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5D488D5D" w14:textId="77777777">
        <w:tc>
          <w:tcPr>
            <w:tcW w:w="4605" w:type="dxa"/>
            <w:tcBorders>
              <w:top w:val="nil"/>
              <w:left w:val="nil"/>
              <w:bottom w:val="nil"/>
              <w:right w:val="nil"/>
            </w:tcBorders>
          </w:tcPr>
          <w:p w14:paraId="3277C7F5" w14:textId="77777777" w:rsidR="008019E6" w:rsidRPr="00BE05D4" w:rsidRDefault="00792BAB">
            <w:pPr>
              <w:pStyle w:val="FootnoteText"/>
              <w:jc w:val="center"/>
              <w:rPr>
                <w:lang w:val="en-GB"/>
              </w:rPr>
            </w:pPr>
            <w:bookmarkStart w:id="0" w:name="_Toc460308449"/>
            <w:r>
              <w:rPr>
                <w:noProof/>
              </w:rPr>
              <w:drawing>
                <wp:inline distT="0" distB="0" distL="0" distR="0" wp14:anchorId="7F1A5890" wp14:editId="30C4986E">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383ED39A" w14:textId="77777777" w:rsidR="008019E6" w:rsidRPr="0057462B" w:rsidRDefault="008019E6">
            <w:pPr>
              <w:rPr>
                <w:szCs w:val="20"/>
              </w:rPr>
            </w:pPr>
          </w:p>
        </w:tc>
      </w:tr>
    </w:tbl>
    <w:p w14:paraId="4364217F" w14:textId="77777777" w:rsidR="008019E6" w:rsidRPr="0057462B" w:rsidRDefault="008019E6">
      <w:pPr>
        <w:jc w:val="center"/>
        <w:rPr>
          <w:szCs w:val="20"/>
        </w:rPr>
      </w:pPr>
    </w:p>
    <w:p w14:paraId="7365D083" w14:textId="77777777" w:rsidR="008019E6" w:rsidRPr="0057462B" w:rsidRDefault="008019E6">
      <w:pPr>
        <w:jc w:val="center"/>
        <w:rPr>
          <w:szCs w:val="20"/>
        </w:rPr>
      </w:pPr>
    </w:p>
    <w:p w14:paraId="23FD2774" w14:textId="77777777" w:rsidR="008019E6" w:rsidRPr="0057462B" w:rsidRDefault="008019E6">
      <w:pPr>
        <w:jc w:val="center"/>
        <w:rPr>
          <w:szCs w:val="20"/>
        </w:rPr>
      </w:pPr>
    </w:p>
    <w:p w14:paraId="41DF5C57" w14:textId="77777777" w:rsidR="008019E6" w:rsidRPr="0057462B" w:rsidRDefault="008019E6">
      <w:pPr>
        <w:jc w:val="center"/>
        <w:rPr>
          <w:szCs w:val="20"/>
        </w:rPr>
      </w:pPr>
    </w:p>
    <w:p w14:paraId="30E64F39" w14:textId="77777777" w:rsidR="008019E6" w:rsidRPr="0057462B" w:rsidRDefault="008019E6">
      <w:pPr>
        <w:jc w:val="center"/>
        <w:rPr>
          <w:szCs w:val="20"/>
        </w:rPr>
      </w:pPr>
    </w:p>
    <w:p w14:paraId="0E79FA7A" w14:textId="77777777" w:rsidR="008019E6" w:rsidRPr="0057462B" w:rsidRDefault="008019E6">
      <w:pPr>
        <w:jc w:val="center"/>
        <w:rPr>
          <w:szCs w:val="20"/>
        </w:rPr>
      </w:pPr>
    </w:p>
    <w:p w14:paraId="788AD9B5"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6967"/>
      </w:tblGrid>
      <w:tr w:rsidR="008019E6" w:rsidRPr="0057462B" w14:paraId="2E1FAAE3" w14:textId="77777777" w:rsidTr="0019788B">
        <w:trPr>
          <w:trHeight w:val="1453"/>
          <w:jc w:val="center"/>
        </w:trPr>
        <w:tc>
          <w:tcPr>
            <w:tcW w:w="6967" w:type="dxa"/>
            <w:tcBorders>
              <w:top w:val="single" w:sz="6" w:space="0" w:color="auto"/>
              <w:bottom w:val="single" w:sz="12" w:space="0" w:color="auto"/>
            </w:tcBorders>
          </w:tcPr>
          <w:p w14:paraId="78A372CE" w14:textId="77777777" w:rsidR="00947774" w:rsidRDefault="00947774" w:rsidP="00947774">
            <w:pPr>
              <w:jc w:val="center"/>
              <w:rPr>
                <w:color w:val="000080"/>
                <w:sz w:val="36"/>
                <w:szCs w:val="36"/>
              </w:rPr>
            </w:pPr>
            <w:r>
              <w:rPr>
                <w:color w:val="000080"/>
                <w:sz w:val="36"/>
                <w:szCs w:val="36"/>
              </w:rPr>
              <w:t xml:space="preserve">Volume A: </w:t>
            </w:r>
          </w:p>
          <w:p w14:paraId="5D3750B2" w14:textId="15D3C7C4" w:rsidR="008019E6" w:rsidRPr="00055C7F" w:rsidRDefault="008019E6" w:rsidP="00947774">
            <w:pPr>
              <w:jc w:val="center"/>
              <w:rPr>
                <w:bCs/>
                <w:i/>
                <w:color w:val="000080"/>
                <w:sz w:val="36"/>
                <w:szCs w:val="36"/>
              </w:rPr>
            </w:pPr>
            <w:r w:rsidRPr="0057462B">
              <w:rPr>
                <w:color w:val="000080"/>
                <w:sz w:val="36"/>
                <w:szCs w:val="36"/>
              </w:rPr>
              <w:t xml:space="preserve">Definition of the </w:t>
            </w:r>
            <w:r w:rsidRPr="0057462B">
              <w:rPr>
                <w:b/>
                <w:bCs/>
                <w:color w:val="000080"/>
                <w:sz w:val="36"/>
                <w:szCs w:val="36"/>
              </w:rPr>
              <w:t>CIDOC</w:t>
            </w:r>
            <w:r w:rsidR="00947774">
              <w:rPr>
                <w:b/>
                <w:bCs/>
                <w:color w:val="000080"/>
                <w:sz w:val="36"/>
                <w:szCs w:val="36"/>
              </w:rPr>
              <w:t xml:space="preserve"> </w:t>
            </w:r>
            <w:r w:rsidRPr="0057462B">
              <w:rPr>
                <w:b/>
                <w:bCs/>
                <w:color w:val="000080"/>
                <w:sz w:val="36"/>
                <w:szCs w:val="36"/>
              </w:rPr>
              <w:t>Conceptual Reference Model</w:t>
            </w:r>
          </w:p>
        </w:tc>
      </w:tr>
    </w:tbl>
    <w:p w14:paraId="0FEB815D" w14:textId="77777777" w:rsidR="008019E6" w:rsidRPr="0057462B" w:rsidRDefault="008019E6" w:rsidP="004A383D"/>
    <w:p w14:paraId="58CE776B" w14:textId="77777777" w:rsidR="008019E6" w:rsidRPr="0057462B" w:rsidRDefault="008019E6" w:rsidP="004A383D"/>
    <w:p w14:paraId="03C82B47" w14:textId="77777777" w:rsidR="008019E6" w:rsidRPr="0057462B" w:rsidRDefault="008019E6" w:rsidP="004A383D"/>
    <w:p w14:paraId="3130E962" w14:textId="77777777" w:rsidR="008019E6" w:rsidRPr="0057462B" w:rsidRDefault="008019E6" w:rsidP="004A383D"/>
    <w:p w14:paraId="3C761CFC" w14:textId="5B83D7F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1A42B4D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0C211013"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6B726C8F" w14:textId="2E8B73A3" w:rsidR="008019E6" w:rsidRPr="0057462B" w:rsidRDefault="000765E2">
      <w:pPr>
        <w:jc w:val="center"/>
        <w:outlineLvl w:val="0"/>
        <w:rPr>
          <w:rFonts w:ascii="Arial" w:hAnsi="Arial" w:cs="Arial"/>
          <w:sz w:val="28"/>
          <w:szCs w:val="28"/>
        </w:rPr>
      </w:pPr>
      <w:r>
        <w:rPr>
          <w:rFonts w:ascii="Arial" w:hAnsi="Arial" w:cs="Arial"/>
          <w:sz w:val="28"/>
          <w:szCs w:val="28"/>
        </w:rPr>
        <w:t>CRM</w:t>
      </w:r>
      <w:r w:rsidR="008019E6" w:rsidRPr="0057462B">
        <w:rPr>
          <w:rFonts w:ascii="Arial" w:hAnsi="Arial" w:cs="Arial"/>
          <w:sz w:val="28"/>
          <w:szCs w:val="28"/>
        </w:rPr>
        <w:t xml:space="preserve"> Special Interest Group</w:t>
      </w:r>
    </w:p>
    <w:p w14:paraId="1FBBAAFA" w14:textId="77777777" w:rsidR="003C585D" w:rsidRDefault="003C585D" w:rsidP="004A383D"/>
    <w:p w14:paraId="7D9B0A90"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3FF13D09" w14:textId="31E8DFC5"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F53F4C">
        <w:rPr>
          <w:rFonts w:ascii="Arial" w:hAnsi="Arial" w:cs="Arial"/>
          <w:sz w:val="24"/>
          <w:szCs w:val="28"/>
        </w:rPr>
        <w:t>25</w:t>
      </w:r>
      <w:r w:rsidR="00D16C36">
        <w:rPr>
          <w:rFonts w:ascii="Arial" w:hAnsi="Arial" w:cs="Arial"/>
          <w:sz w:val="24"/>
          <w:szCs w:val="28"/>
        </w:rPr>
        <w:t>/</w:t>
      </w:r>
      <w:r w:rsidR="00F53F4C">
        <w:rPr>
          <w:rFonts w:ascii="Arial" w:hAnsi="Arial" w:cs="Arial"/>
          <w:sz w:val="24"/>
          <w:szCs w:val="28"/>
        </w:rPr>
        <w:t>02</w:t>
      </w:r>
      <w:r w:rsidR="00D16C36">
        <w:rPr>
          <w:rFonts w:ascii="Arial" w:hAnsi="Arial" w:cs="Arial"/>
          <w:sz w:val="24"/>
          <w:szCs w:val="28"/>
        </w:rPr>
        <w:t>/</w:t>
      </w:r>
      <w:r w:rsidR="00F53F4C">
        <w:rPr>
          <w:rFonts w:ascii="Arial" w:hAnsi="Arial" w:cs="Arial"/>
          <w:sz w:val="24"/>
          <w:szCs w:val="28"/>
        </w:rPr>
        <w:t>2020</w:t>
      </w:r>
      <w:r w:rsidR="0070054B">
        <w:rPr>
          <w:rFonts w:ascii="Arial" w:hAnsi="Arial" w:cs="Arial"/>
          <w:sz w:val="24"/>
          <w:szCs w:val="28"/>
        </w:rPr>
        <w:t>]</w:t>
      </w:r>
    </w:p>
    <w:p w14:paraId="24BF4C87" w14:textId="77777777" w:rsidR="008019E6" w:rsidRPr="0057462B" w:rsidRDefault="008019E6" w:rsidP="004A383D"/>
    <w:p w14:paraId="59E78ABE" w14:textId="77777777" w:rsidR="008019E6" w:rsidRPr="0057462B" w:rsidRDefault="008019E6" w:rsidP="004A383D"/>
    <w:p w14:paraId="22C2819A" w14:textId="7C6C23DA"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F53F4C">
        <w:rPr>
          <w:rFonts w:ascii="Arial" w:hAnsi="Arial" w:cs="Arial"/>
          <w:sz w:val="28"/>
          <w:szCs w:val="28"/>
        </w:rPr>
        <w:t>8</w:t>
      </w:r>
    </w:p>
    <w:p w14:paraId="1AF2BDF9" w14:textId="77777777" w:rsidR="008019E6" w:rsidRPr="0057462B" w:rsidRDefault="008019E6">
      <w:pPr>
        <w:jc w:val="center"/>
        <w:rPr>
          <w:rFonts w:ascii="Arial" w:hAnsi="Arial" w:cs="Arial"/>
          <w:szCs w:val="20"/>
        </w:rPr>
      </w:pPr>
    </w:p>
    <w:p w14:paraId="6D6EC8CE" w14:textId="25E7759C" w:rsidR="008019E6" w:rsidRDefault="00F53F4C" w:rsidP="00C35CA3">
      <w:pPr>
        <w:jc w:val="center"/>
        <w:rPr>
          <w:rFonts w:ascii="Arial" w:hAnsi="Arial" w:cs="Arial"/>
          <w:sz w:val="28"/>
          <w:szCs w:val="28"/>
        </w:rPr>
      </w:pPr>
      <w:r>
        <w:rPr>
          <w:rFonts w:ascii="Arial" w:hAnsi="Arial" w:cs="Arial"/>
          <w:sz w:val="28"/>
          <w:szCs w:val="28"/>
          <w:lang w:val="en-US"/>
        </w:rPr>
        <w:t>February</w:t>
      </w:r>
      <w:r w:rsidR="00663EE8">
        <w:rPr>
          <w:rFonts w:ascii="Arial" w:hAnsi="Arial" w:cs="Arial"/>
          <w:sz w:val="28"/>
          <w:szCs w:val="28"/>
          <w:lang w:val="en-US"/>
        </w:rPr>
        <w:t xml:space="preserve"> </w:t>
      </w:r>
      <w:r>
        <w:rPr>
          <w:rFonts w:ascii="Arial" w:hAnsi="Arial" w:cs="Arial"/>
          <w:sz w:val="28"/>
          <w:szCs w:val="28"/>
        </w:rPr>
        <w:t>2020</w:t>
      </w:r>
    </w:p>
    <w:p w14:paraId="4E1A6E63" w14:textId="77777777" w:rsidR="008019E6" w:rsidRPr="0057462B" w:rsidRDefault="008019E6" w:rsidP="004A383D"/>
    <w:p w14:paraId="6709A700" w14:textId="77777777" w:rsidR="008019E6" w:rsidRPr="0057462B" w:rsidRDefault="008019E6" w:rsidP="004A383D"/>
    <w:p w14:paraId="78589F6F" w14:textId="77777777" w:rsidR="008019E6" w:rsidRPr="0057462B" w:rsidRDefault="008019E6" w:rsidP="004A383D"/>
    <w:p w14:paraId="7AE96FDD" w14:textId="01E08E52" w:rsidR="008019E6" w:rsidRPr="0057462B" w:rsidRDefault="008019E6" w:rsidP="009253F1">
      <w:pPr>
        <w:jc w:val="center"/>
        <w:outlineLvl w:val="0"/>
        <w:rPr>
          <w:rFonts w:ascii="Arial" w:hAnsi="Arial" w:cs="Arial"/>
          <w:szCs w:val="20"/>
        </w:rPr>
      </w:pPr>
      <w:r w:rsidRPr="0057462B">
        <w:rPr>
          <w:rFonts w:ascii="Arial" w:hAnsi="Arial" w:cs="Arial"/>
          <w:szCs w:val="20"/>
        </w:rPr>
        <w:t xml:space="preserve">Current Main Editors: </w:t>
      </w:r>
      <w:r w:rsidR="009D1034">
        <w:rPr>
          <w:rFonts w:ascii="Arial" w:hAnsi="Arial" w:cs="Arial"/>
          <w:szCs w:val="20"/>
        </w:rPr>
        <w:t>Martin Doerr, George Bruseker, Chryssoula Bekiari, Christian Emil Ore, Thanasis Velios, Stephen Stead</w:t>
      </w:r>
    </w:p>
    <w:p w14:paraId="68756BF1" w14:textId="77777777" w:rsidR="008019E6" w:rsidRPr="0057462B" w:rsidRDefault="008019E6" w:rsidP="00A738AC"/>
    <w:p w14:paraId="7BBAE3B9" w14:textId="77777777" w:rsidR="008019E6" w:rsidRPr="00DB5E82" w:rsidRDefault="008019E6" w:rsidP="00A738AC"/>
    <w:p w14:paraId="016055EE" w14:textId="279A1557" w:rsidR="008019E6" w:rsidRDefault="008019E6" w:rsidP="00A738AC"/>
    <w:p w14:paraId="5D317263" w14:textId="77777777" w:rsidR="009D1034" w:rsidRPr="0057462B" w:rsidRDefault="009D1034" w:rsidP="00A738AC"/>
    <w:p w14:paraId="67CD4FA5" w14:textId="77777777" w:rsidR="008019E6" w:rsidRPr="00DB5E82" w:rsidRDefault="008019E6" w:rsidP="00A738AC"/>
    <w:p w14:paraId="4A755205" w14:textId="4AB93594" w:rsidR="008019E6" w:rsidRPr="0057462B" w:rsidRDefault="008019E6">
      <w:pPr>
        <w:jc w:val="center"/>
        <w:outlineLvl w:val="0"/>
        <w:rPr>
          <w:rFonts w:ascii="Arial" w:hAnsi="Arial" w:cs="Arial"/>
          <w:b/>
          <w:bCs/>
          <w:szCs w:val="20"/>
        </w:rPr>
      </w:pPr>
      <w:r w:rsidRPr="0057462B">
        <w:rPr>
          <w:rFonts w:ascii="Arial" w:hAnsi="Arial" w:cs="Arial"/>
          <w:szCs w:val="20"/>
        </w:rPr>
        <w:t>Copyright © 2003 ICOM/</w:t>
      </w:r>
      <w:r w:rsidR="000765E2">
        <w:rPr>
          <w:rFonts w:ascii="Arial" w:hAnsi="Arial" w:cs="Arial"/>
          <w:szCs w:val="20"/>
        </w:rPr>
        <w:t>CRM</w:t>
      </w:r>
      <w:r w:rsidRPr="0057462B">
        <w:rPr>
          <w:rFonts w:ascii="Arial" w:hAnsi="Arial" w:cs="Arial"/>
          <w:szCs w:val="20"/>
        </w:rPr>
        <w:t xml:space="preserve">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14:paraId="11D87065" w14:textId="77777777" w:rsidR="008019E6" w:rsidRPr="0057462B" w:rsidRDefault="008019E6">
      <w:pPr>
        <w:jc w:val="center"/>
        <w:rPr>
          <w:rFonts w:ascii="Arial" w:hAnsi="Arial" w:cs="Arial"/>
          <w:szCs w:val="20"/>
        </w:rPr>
      </w:pPr>
    </w:p>
    <w:p w14:paraId="375C9FB8" w14:textId="77777777" w:rsidR="008019E6" w:rsidRPr="0057462B" w:rsidRDefault="008019E6">
      <w:pPr>
        <w:rPr>
          <w:rFonts w:ascii="Arial" w:hAnsi="Arial" w:cs="Arial"/>
          <w:szCs w:val="20"/>
        </w:rPr>
      </w:pPr>
    </w:p>
    <w:p w14:paraId="77682531" w14:textId="77777777" w:rsidR="008019E6" w:rsidRPr="0057462B" w:rsidRDefault="008019E6">
      <w:pPr>
        <w:rPr>
          <w:rFonts w:ascii="Arial" w:hAnsi="Arial" w:cs="Arial"/>
          <w:szCs w:val="20"/>
        </w:rPr>
      </w:pPr>
    </w:p>
    <w:p w14:paraId="2E9D8598" w14:textId="716EA3F1" w:rsidR="00E53B0D" w:rsidRDefault="008019E6">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Pr="0057462B">
        <w:rPr>
          <w:rFonts w:cs="Arial"/>
        </w:rPr>
        <w:instrText xml:space="preserve"> TOC \o "1-3" \h \z </w:instrText>
      </w:r>
      <w:r w:rsidRPr="0057462B">
        <w:rPr>
          <w:rFonts w:cs="Arial"/>
        </w:rPr>
        <w:fldChar w:fldCharType="separate"/>
      </w:r>
      <w:hyperlink w:anchor="_Toc32778257" w:history="1">
        <w:r w:rsidR="00E53B0D" w:rsidRPr="00501BED">
          <w:rPr>
            <w:rStyle w:val="Hyperlink"/>
            <w:noProof/>
          </w:rPr>
          <w:t>Introduction</w:t>
        </w:r>
        <w:r w:rsidR="00E53B0D">
          <w:rPr>
            <w:noProof/>
            <w:webHidden/>
          </w:rPr>
          <w:tab/>
        </w:r>
        <w:r w:rsidR="00E53B0D">
          <w:rPr>
            <w:noProof/>
            <w:webHidden/>
          </w:rPr>
          <w:fldChar w:fldCharType="begin"/>
        </w:r>
        <w:r w:rsidR="00E53B0D">
          <w:rPr>
            <w:noProof/>
            <w:webHidden/>
          </w:rPr>
          <w:instrText xml:space="preserve"> PAGEREF _Toc32778257 \h </w:instrText>
        </w:r>
        <w:r w:rsidR="00E53B0D">
          <w:rPr>
            <w:noProof/>
            <w:webHidden/>
          </w:rPr>
        </w:r>
        <w:r w:rsidR="00E53B0D">
          <w:rPr>
            <w:noProof/>
            <w:webHidden/>
          </w:rPr>
          <w:fldChar w:fldCharType="separate"/>
        </w:r>
        <w:r w:rsidR="00E53B0D">
          <w:rPr>
            <w:noProof/>
            <w:webHidden/>
          </w:rPr>
          <w:t>i</w:t>
        </w:r>
        <w:r w:rsidR="00E53B0D">
          <w:rPr>
            <w:noProof/>
            <w:webHidden/>
          </w:rPr>
          <w:fldChar w:fldCharType="end"/>
        </w:r>
      </w:hyperlink>
    </w:p>
    <w:p w14:paraId="6C1AF6B3" w14:textId="19FAD883"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58" w:history="1">
        <w:r w:rsidR="00E53B0D" w:rsidRPr="00501BED">
          <w:rPr>
            <w:rStyle w:val="Hyperlink"/>
            <w:noProof/>
          </w:rPr>
          <w:t>Objectives of the CIDOC CRM</w:t>
        </w:r>
        <w:r w:rsidR="00E53B0D">
          <w:rPr>
            <w:noProof/>
            <w:webHidden/>
          </w:rPr>
          <w:tab/>
        </w:r>
        <w:r w:rsidR="00E53B0D">
          <w:rPr>
            <w:noProof/>
            <w:webHidden/>
          </w:rPr>
          <w:fldChar w:fldCharType="begin"/>
        </w:r>
        <w:r w:rsidR="00E53B0D">
          <w:rPr>
            <w:noProof/>
            <w:webHidden/>
          </w:rPr>
          <w:instrText xml:space="preserve"> PAGEREF _Toc32778258 \h </w:instrText>
        </w:r>
        <w:r w:rsidR="00E53B0D">
          <w:rPr>
            <w:noProof/>
            <w:webHidden/>
          </w:rPr>
        </w:r>
        <w:r w:rsidR="00E53B0D">
          <w:rPr>
            <w:noProof/>
            <w:webHidden/>
          </w:rPr>
          <w:fldChar w:fldCharType="separate"/>
        </w:r>
        <w:r w:rsidR="00E53B0D">
          <w:rPr>
            <w:noProof/>
            <w:webHidden/>
          </w:rPr>
          <w:t>i</w:t>
        </w:r>
        <w:r w:rsidR="00E53B0D">
          <w:rPr>
            <w:noProof/>
            <w:webHidden/>
          </w:rPr>
          <w:fldChar w:fldCharType="end"/>
        </w:r>
      </w:hyperlink>
    </w:p>
    <w:p w14:paraId="6177331A" w14:textId="2EC4CF21"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59" w:history="1">
        <w:r w:rsidR="00E53B0D" w:rsidRPr="00501BED">
          <w:rPr>
            <w:rStyle w:val="Hyperlink"/>
            <w:noProof/>
          </w:rPr>
          <w:t>Scope of the CIDOC CRM</w:t>
        </w:r>
        <w:r w:rsidR="00E53B0D">
          <w:rPr>
            <w:noProof/>
            <w:webHidden/>
          </w:rPr>
          <w:tab/>
        </w:r>
        <w:r w:rsidR="00E53B0D">
          <w:rPr>
            <w:noProof/>
            <w:webHidden/>
          </w:rPr>
          <w:fldChar w:fldCharType="begin"/>
        </w:r>
        <w:r w:rsidR="00E53B0D">
          <w:rPr>
            <w:noProof/>
            <w:webHidden/>
          </w:rPr>
          <w:instrText xml:space="preserve"> PAGEREF _Toc32778259 \h </w:instrText>
        </w:r>
        <w:r w:rsidR="00E53B0D">
          <w:rPr>
            <w:noProof/>
            <w:webHidden/>
          </w:rPr>
        </w:r>
        <w:r w:rsidR="00E53B0D">
          <w:rPr>
            <w:noProof/>
            <w:webHidden/>
          </w:rPr>
          <w:fldChar w:fldCharType="separate"/>
        </w:r>
        <w:r w:rsidR="00E53B0D">
          <w:rPr>
            <w:noProof/>
            <w:webHidden/>
          </w:rPr>
          <w:t>i</w:t>
        </w:r>
        <w:r w:rsidR="00E53B0D">
          <w:rPr>
            <w:noProof/>
            <w:webHidden/>
          </w:rPr>
          <w:fldChar w:fldCharType="end"/>
        </w:r>
      </w:hyperlink>
    </w:p>
    <w:p w14:paraId="34F052E0" w14:textId="0CBE4751"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60" w:history="1">
        <w:r w:rsidR="00E53B0D" w:rsidRPr="00501BED">
          <w:rPr>
            <w:rStyle w:val="Hyperlink"/>
            <w:noProof/>
          </w:rPr>
          <w:t>Terminology</w:t>
        </w:r>
        <w:r w:rsidR="00E53B0D">
          <w:rPr>
            <w:noProof/>
            <w:webHidden/>
          </w:rPr>
          <w:tab/>
        </w:r>
        <w:r w:rsidR="00E53B0D">
          <w:rPr>
            <w:noProof/>
            <w:webHidden/>
          </w:rPr>
          <w:fldChar w:fldCharType="begin"/>
        </w:r>
        <w:r w:rsidR="00E53B0D">
          <w:rPr>
            <w:noProof/>
            <w:webHidden/>
          </w:rPr>
          <w:instrText xml:space="preserve"> PAGEREF _Toc32778260 \h </w:instrText>
        </w:r>
        <w:r w:rsidR="00E53B0D">
          <w:rPr>
            <w:noProof/>
            <w:webHidden/>
          </w:rPr>
        </w:r>
        <w:r w:rsidR="00E53B0D">
          <w:rPr>
            <w:noProof/>
            <w:webHidden/>
          </w:rPr>
          <w:fldChar w:fldCharType="separate"/>
        </w:r>
        <w:r w:rsidR="00E53B0D">
          <w:rPr>
            <w:noProof/>
            <w:webHidden/>
          </w:rPr>
          <w:t>ii</w:t>
        </w:r>
        <w:r w:rsidR="00E53B0D">
          <w:rPr>
            <w:noProof/>
            <w:webHidden/>
          </w:rPr>
          <w:fldChar w:fldCharType="end"/>
        </w:r>
      </w:hyperlink>
    </w:p>
    <w:p w14:paraId="02A81A78" w14:textId="45A09261"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61" w:history="1">
        <w:r w:rsidR="00E53B0D" w:rsidRPr="00501BED">
          <w:rPr>
            <w:rStyle w:val="Hyperlink"/>
            <w:noProof/>
            <w:highlight w:val="yellow"/>
          </w:rPr>
          <w:t>Compatibility with the CIDOC CRM</w:t>
        </w:r>
        <w:r w:rsidR="00E53B0D" w:rsidRPr="00501BED">
          <w:rPr>
            <w:rStyle w:val="Hyperlink"/>
            <w:noProof/>
          </w:rPr>
          <w:t xml:space="preserve"> (the following text is taken from ISO21127:2014)</w:t>
        </w:r>
        <w:r w:rsidR="00E53B0D">
          <w:rPr>
            <w:noProof/>
            <w:webHidden/>
          </w:rPr>
          <w:tab/>
        </w:r>
        <w:r w:rsidR="00E53B0D">
          <w:rPr>
            <w:noProof/>
            <w:webHidden/>
          </w:rPr>
          <w:fldChar w:fldCharType="begin"/>
        </w:r>
        <w:r w:rsidR="00E53B0D">
          <w:rPr>
            <w:noProof/>
            <w:webHidden/>
          </w:rPr>
          <w:instrText xml:space="preserve"> PAGEREF _Toc32778261 \h </w:instrText>
        </w:r>
        <w:r w:rsidR="00E53B0D">
          <w:rPr>
            <w:noProof/>
            <w:webHidden/>
          </w:rPr>
        </w:r>
        <w:r w:rsidR="00E53B0D">
          <w:rPr>
            <w:noProof/>
            <w:webHidden/>
          </w:rPr>
          <w:fldChar w:fldCharType="separate"/>
        </w:r>
        <w:r w:rsidR="00E53B0D">
          <w:rPr>
            <w:noProof/>
            <w:webHidden/>
          </w:rPr>
          <w:t>viii</w:t>
        </w:r>
        <w:r w:rsidR="00E53B0D">
          <w:rPr>
            <w:noProof/>
            <w:webHidden/>
          </w:rPr>
          <w:fldChar w:fldCharType="end"/>
        </w:r>
      </w:hyperlink>
    </w:p>
    <w:p w14:paraId="060C1ED3" w14:textId="441BC484" w:rsidR="00E53B0D" w:rsidRDefault="001C37DD">
      <w:pPr>
        <w:pStyle w:val="TOC3"/>
        <w:rPr>
          <w:rFonts w:asciiTheme="minorHAnsi" w:eastAsiaTheme="minorEastAsia" w:hAnsiTheme="minorHAnsi" w:cstheme="minorBidi"/>
          <w:noProof/>
          <w:sz w:val="22"/>
          <w:szCs w:val="22"/>
          <w:lang w:val="en-US"/>
        </w:rPr>
      </w:pPr>
      <w:hyperlink w:anchor="_Toc32778262" w:history="1">
        <w:r w:rsidR="00E53B0D" w:rsidRPr="00501BED">
          <w:rPr>
            <w:rStyle w:val="Hyperlink"/>
            <w:noProof/>
          </w:rPr>
          <w:t>Property Quantifiers</w:t>
        </w:r>
        <w:r w:rsidR="00E53B0D">
          <w:rPr>
            <w:noProof/>
            <w:webHidden/>
          </w:rPr>
          <w:tab/>
        </w:r>
        <w:r w:rsidR="00E53B0D">
          <w:rPr>
            <w:noProof/>
            <w:webHidden/>
          </w:rPr>
          <w:fldChar w:fldCharType="begin"/>
        </w:r>
        <w:r w:rsidR="00E53B0D">
          <w:rPr>
            <w:noProof/>
            <w:webHidden/>
          </w:rPr>
          <w:instrText xml:space="preserve"> PAGEREF _Toc32778262 \h </w:instrText>
        </w:r>
        <w:r w:rsidR="00E53B0D">
          <w:rPr>
            <w:noProof/>
            <w:webHidden/>
          </w:rPr>
        </w:r>
        <w:r w:rsidR="00E53B0D">
          <w:rPr>
            <w:noProof/>
            <w:webHidden/>
          </w:rPr>
          <w:fldChar w:fldCharType="separate"/>
        </w:r>
        <w:r w:rsidR="00E53B0D">
          <w:rPr>
            <w:noProof/>
            <w:webHidden/>
          </w:rPr>
          <w:t>ix</w:t>
        </w:r>
        <w:r w:rsidR="00E53B0D">
          <w:rPr>
            <w:noProof/>
            <w:webHidden/>
          </w:rPr>
          <w:fldChar w:fldCharType="end"/>
        </w:r>
      </w:hyperlink>
    </w:p>
    <w:p w14:paraId="1A074518" w14:textId="0CF7E270" w:rsidR="00E53B0D" w:rsidRDefault="001C37DD">
      <w:pPr>
        <w:pStyle w:val="TOC3"/>
        <w:rPr>
          <w:rFonts w:asciiTheme="minorHAnsi" w:eastAsiaTheme="minorEastAsia" w:hAnsiTheme="minorHAnsi" w:cstheme="minorBidi"/>
          <w:noProof/>
          <w:sz w:val="22"/>
          <w:szCs w:val="22"/>
          <w:lang w:val="en-US"/>
        </w:rPr>
      </w:pPr>
      <w:hyperlink w:anchor="_Toc32778263" w:history="1">
        <w:r w:rsidR="00E53B0D" w:rsidRPr="00501BED">
          <w:rPr>
            <w:rStyle w:val="Hyperlink"/>
            <w:noProof/>
          </w:rPr>
          <w:t>Naming Conventions</w:t>
        </w:r>
        <w:r w:rsidR="00E53B0D">
          <w:rPr>
            <w:noProof/>
            <w:webHidden/>
          </w:rPr>
          <w:tab/>
        </w:r>
        <w:r w:rsidR="00E53B0D">
          <w:rPr>
            <w:noProof/>
            <w:webHidden/>
          </w:rPr>
          <w:fldChar w:fldCharType="begin"/>
        </w:r>
        <w:r w:rsidR="00E53B0D">
          <w:rPr>
            <w:noProof/>
            <w:webHidden/>
          </w:rPr>
          <w:instrText xml:space="preserve"> PAGEREF _Toc32778263 \h </w:instrText>
        </w:r>
        <w:r w:rsidR="00E53B0D">
          <w:rPr>
            <w:noProof/>
            <w:webHidden/>
          </w:rPr>
        </w:r>
        <w:r w:rsidR="00E53B0D">
          <w:rPr>
            <w:noProof/>
            <w:webHidden/>
          </w:rPr>
          <w:fldChar w:fldCharType="separate"/>
        </w:r>
        <w:r w:rsidR="00E53B0D">
          <w:rPr>
            <w:noProof/>
            <w:webHidden/>
          </w:rPr>
          <w:t>x</w:t>
        </w:r>
        <w:r w:rsidR="00E53B0D">
          <w:rPr>
            <w:noProof/>
            <w:webHidden/>
          </w:rPr>
          <w:fldChar w:fldCharType="end"/>
        </w:r>
      </w:hyperlink>
    </w:p>
    <w:p w14:paraId="23F27C48" w14:textId="48EE263A" w:rsidR="00E53B0D" w:rsidRDefault="001C37DD">
      <w:pPr>
        <w:pStyle w:val="TOC3"/>
        <w:rPr>
          <w:rFonts w:asciiTheme="minorHAnsi" w:eastAsiaTheme="minorEastAsia" w:hAnsiTheme="minorHAnsi" w:cstheme="minorBidi"/>
          <w:noProof/>
          <w:sz w:val="22"/>
          <w:szCs w:val="22"/>
          <w:lang w:val="en-US"/>
        </w:rPr>
      </w:pPr>
      <w:hyperlink w:anchor="_Toc32778264" w:history="1">
        <w:r w:rsidR="00E53B0D" w:rsidRPr="00501BED">
          <w:rPr>
            <w:rStyle w:val="Hyperlink"/>
            <w:noProof/>
          </w:rPr>
          <w:t>About the logical expressions of the CIDOC CRM</w:t>
        </w:r>
        <w:r w:rsidR="00E53B0D">
          <w:rPr>
            <w:noProof/>
            <w:webHidden/>
          </w:rPr>
          <w:tab/>
        </w:r>
        <w:r w:rsidR="00E53B0D">
          <w:rPr>
            <w:noProof/>
            <w:webHidden/>
          </w:rPr>
          <w:fldChar w:fldCharType="begin"/>
        </w:r>
        <w:r w:rsidR="00E53B0D">
          <w:rPr>
            <w:noProof/>
            <w:webHidden/>
          </w:rPr>
          <w:instrText xml:space="preserve"> PAGEREF _Toc32778264 \h </w:instrText>
        </w:r>
        <w:r w:rsidR="00E53B0D">
          <w:rPr>
            <w:noProof/>
            <w:webHidden/>
          </w:rPr>
        </w:r>
        <w:r w:rsidR="00E53B0D">
          <w:rPr>
            <w:noProof/>
            <w:webHidden/>
          </w:rPr>
          <w:fldChar w:fldCharType="separate"/>
        </w:r>
        <w:r w:rsidR="00E53B0D">
          <w:rPr>
            <w:noProof/>
            <w:webHidden/>
          </w:rPr>
          <w:t>x</w:t>
        </w:r>
        <w:r w:rsidR="00E53B0D">
          <w:rPr>
            <w:noProof/>
            <w:webHidden/>
          </w:rPr>
          <w:fldChar w:fldCharType="end"/>
        </w:r>
      </w:hyperlink>
    </w:p>
    <w:p w14:paraId="2896A731" w14:textId="5DAB0E0E"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65" w:history="1">
        <w:r w:rsidR="00E53B0D" w:rsidRPr="00501BED">
          <w:rPr>
            <w:rStyle w:val="Hyperlink"/>
            <w:noProof/>
          </w:rPr>
          <w:t>Modelling principles</w:t>
        </w:r>
        <w:r w:rsidR="00E53B0D">
          <w:rPr>
            <w:noProof/>
            <w:webHidden/>
          </w:rPr>
          <w:tab/>
        </w:r>
        <w:r w:rsidR="00E53B0D">
          <w:rPr>
            <w:noProof/>
            <w:webHidden/>
          </w:rPr>
          <w:fldChar w:fldCharType="begin"/>
        </w:r>
        <w:r w:rsidR="00E53B0D">
          <w:rPr>
            <w:noProof/>
            <w:webHidden/>
          </w:rPr>
          <w:instrText xml:space="preserve"> PAGEREF _Toc32778265 \h </w:instrText>
        </w:r>
        <w:r w:rsidR="00E53B0D">
          <w:rPr>
            <w:noProof/>
            <w:webHidden/>
          </w:rPr>
        </w:r>
        <w:r w:rsidR="00E53B0D">
          <w:rPr>
            <w:noProof/>
            <w:webHidden/>
          </w:rPr>
          <w:fldChar w:fldCharType="separate"/>
        </w:r>
        <w:r w:rsidR="00E53B0D">
          <w:rPr>
            <w:noProof/>
            <w:webHidden/>
          </w:rPr>
          <w:t>xi</w:t>
        </w:r>
        <w:r w:rsidR="00E53B0D">
          <w:rPr>
            <w:noProof/>
            <w:webHidden/>
          </w:rPr>
          <w:fldChar w:fldCharType="end"/>
        </w:r>
      </w:hyperlink>
    </w:p>
    <w:p w14:paraId="3698DA81" w14:textId="5FC71551" w:rsidR="00E53B0D" w:rsidRDefault="001C37DD">
      <w:pPr>
        <w:pStyle w:val="TOC3"/>
        <w:rPr>
          <w:rFonts w:asciiTheme="minorHAnsi" w:eastAsiaTheme="minorEastAsia" w:hAnsiTheme="minorHAnsi" w:cstheme="minorBidi"/>
          <w:noProof/>
          <w:sz w:val="22"/>
          <w:szCs w:val="22"/>
          <w:lang w:val="en-US"/>
        </w:rPr>
      </w:pPr>
      <w:hyperlink w:anchor="_Toc32778266" w:history="1">
        <w:r w:rsidR="00E53B0D" w:rsidRPr="00501BED">
          <w:rPr>
            <w:rStyle w:val="Hyperlink"/>
            <w:noProof/>
          </w:rPr>
          <w:t>Reality, Knowledge Bases and CIDOC CRM</w:t>
        </w:r>
        <w:r w:rsidR="00E53B0D">
          <w:rPr>
            <w:noProof/>
            <w:webHidden/>
          </w:rPr>
          <w:tab/>
        </w:r>
        <w:r w:rsidR="00E53B0D">
          <w:rPr>
            <w:noProof/>
            <w:webHidden/>
          </w:rPr>
          <w:fldChar w:fldCharType="begin"/>
        </w:r>
        <w:r w:rsidR="00E53B0D">
          <w:rPr>
            <w:noProof/>
            <w:webHidden/>
          </w:rPr>
          <w:instrText xml:space="preserve"> PAGEREF _Toc32778266 \h </w:instrText>
        </w:r>
        <w:r w:rsidR="00E53B0D">
          <w:rPr>
            <w:noProof/>
            <w:webHidden/>
          </w:rPr>
        </w:r>
        <w:r w:rsidR="00E53B0D">
          <w:rPr>
            <w:noProof/>
            <w:webHidden/>
          </w:rPr>
          <w:fldChar w:fldCharType="separate"/>
        </w:r>
        <w:r w:rsidR="00E53B0D">
          <w:rPr>
            <w:noProof/>
            <w:webHidden/>
          </w:rPr>
          <w:t>xi</w:t>
        </w:r>
        <w:r w:rsidR="00E53B0D">
          <w:rPr>
            <w:noProof/>
            <w:webHidden/>
          </w:rPr>
          <w:fldChar w:fldCharType="end"/>
        </w:r>
      </w:hyperlink>
    </w:p>
    <w:p w14:paraId="210364F0" w14:textId="6659E1B1" w:rsidR="00E53B0D" w:rsidRDefault="001C37DD">
      <w:pPr>
        <w:pStyle w:val="TOC3"/>
        <w:rPr>
          <w:rFonts w:asciiTheme="minorHAnsi" w:eastAsiaTheme="minorEastAsia" w:hAnsiTheme="minorHAnsi" w:cstheme="minorBidi"/>
          <w:noProof/>
          <w:sz w:val="22"/>
          <w:szCs w:val="22"/>
          <w:lang w:val="en-US"/>
        </w:rPr>
      </w:pPr>
      <w:hyperlink w:anchor="_Toc32778267" w:history="1">
        <w:r w:rsidR="00E53B0D" w:rsidRPr="00501BED">
          <w:rPr>
            <w:rStyle w:val="Hyperlink"/>
            <w:noProof/>
          </w:rPr>
          <w:t>Authority of Knowledge Base Contents</w:t>
        </w:r>
        <w:r w:rsidR="00E53B0D">
          <w:rPr>
            <w:noProof/>
            <w:webHidden/>
          </w:rPr>
          <w:tab/>
        </w:r>
        <w:r w:rsidR="00E53B0D">
          <w:rPr>
            <w:noProof/>
            <w:webHidden/>
          </w:rPr>
          <w:fldChar w:fldCharType="begin"/>
        </w:r>
        <w:r w:rsidR="00E53B0D">
          <w:rPr>
            <w:noProof/>
            <w:webHidden/>
          </w:rPr>
          <w:instrText xml:space="preserve"> PAGEREF _Toc32778267 \h </w:instrText>
        </w:r>
        <w:r w:rsidR="00E53B0D">
          <w:rPr>
            <w:noProof/>
            <w:webHidden/>
          </w:rPr>
        </w:r>
        <w:r w:rsidR="00E53B0D">
          <w:rPr>
            <w:noProof/>
            <w:webHidden/>
          </w:rPr>
          <w:fldChar w:fldCharType="separate"/>
        </w:r>
        <w:r w:rsidR="00E53B0D">
          <w:rPr>
            <w:noProof/>
            <w:webHidden/>
          </w:rPr>
          <w:t>xii</w:t>
        </w:r>
        <w:r w:rsidR="00E53B0D">
          <w:rPr>
            <w:noProof/>
            <w:webHidden/>
          </w:rPr>
          <w:fldChar w:fldCharType="end"/>
        </w:r>
      </w:hyperlink>
    </w:p>
    <w:p w14:paraId="1A4413B9" w14:textId="64C6A753" w:rsidR="00E53B0D" w:rsidRDefault="001C37DD">
      <w:pPr>
        <w:pStyle w:val="TOC3"/>
        <w:rPr>
          <w:rFonts w:asciiTheme="minorHAnsi" w:eastAsiaTheme="minorEastAsia" w:hAnsiTheme="minorHAnsi" w:cstheme="minorBidi"/>
          <w:noProof/>
          <w:sz w:val="22"/>
          <w:szCs w:val="22"/>
          <w:lang w:val="en-US"/>
        </w:rPr>
      </w:pPr>
      <w:hyperlink w:anchor="_Toc32778268" w:history="1">
        <w:r w:rsidR="00E53B0D" w:rsidRPr="00501BED">
          <w:rPr>
            <w:rStyle w:val="Hyperlink"/>
            <w:noProof/>
          </w:rPr>
          <w:t>Extensions of CIDOC CRM</w:t>
        </w:r>
        <w:r w:rsidR="00E53B0D">
          <w:rPr>
            <w:noProof/>
            <w:webHidden/>
          </w:rPr>
          <w:tab/>
        </w:r>
        <w:r w:rsidR="00E53B0D">
          <w:rPr>
            <w:noProof/>
            <w:webHidden/>
          </w:rPr>
          <w:fldChar w:fldCharType="begin"/>
        </w:r>
        <w:r w:rsidR="00E53B0D">
          <w:rPr>
            <w:noProof/>
            <w:webHidden/>
          </w:rPr>
          <w:instrText xml:space="preserve"> PAGEREF _Toc32778268 \h </w:instrText>
        </w:r>
        <w:r w:rsidR="00E53B0D">
          <w:rPr>
            <w:noProof/>
            <w:webHidden/>
          </w:rPr>
        </w:r>
        <w:r w:rsidR="00E53B0D">
          <w:rPr>
            <w:noProof/>
            <w:webHidden/>
          </w:rPr>
          <w:fldChar w:fldCharType="separate"/>
        </w:r>
        <w:r w:rsidR="00E53B0D">
          <w:rPr>
            <w:noProof/>
            <w:webHidden/>
          </w:rPr>
          <w:t>xiii</w:t>
        </w:r>
        <w:r w:rsidR="00E53B0D">
          <w:rPr>
            <w:noProof/>
            <w:webHidden/>
          </w:rPr>
          <w:fldChar w:fldCharType="end"/>
        </w:r>
      </w:hyperlink>
    </w:p>
    <w:p w14:paraId="40B54D17" w14:textId="50921F1B" w:rsidR="00E53B0D" w:rsidRDefault="001C37DD">
      <w:pPr>
        <w:pStyle w:val="TOC3"/>
        <w:rPr>
          <w:rFonts w:asciiTheme="minorHAnsi" w:eastAsiaTheme="minorEastAsia" w:hAnsiTheme="minorHAnsi" w:cstheme="minorBidi"/>
          <w:noProof/>
          <w:sz w:val="22"/>
          <w:szCs w:val="22"/>
          <w:lang w:val="en-US"/>
        </w:rPr>
      </w:pPr>
      <w:hyperlink w:anchor="_Toc32778269" w:history="1">
        <w:r w:rsidR="00E53B0D" w:rsidRPr="00501BED">
          <w:rPr>
            <w:rStyle w:val="Hyperlink"/>
            <w:noProof/>
          </w:rPr>
          <w:t>Minimality</w:t>
        </w:r>
        <w:r w:rsidR="00E53B0D">
          <w:rPr>
            <w:noProof/>
            <w:webHidden/>
          </w:rPr>
          <w:tab/>
        </w:r>
        <w:r w:rsidR="00E53B0D">
          <w:rPr>
            <w:noProof/>
            <w:webHidden/>
          </w:rPr>
          <w:fldChar w:fldCharType="begin"/>
        </w:r>
        <w:r w:rsidR="00E53B0D">
          <w:rPr>
            <w:noProof/>
            <w:webHidden/>
          </w:rPr>
          <w:instrText xml:space="preserve"> PAGEREF _Toc32778269 \h </w:instrText>
        </w:r>
        <w:r w:rsidR="00E53B0D">
          <w:rPr>
            <w:noProof/>
            <w:webHidden/>
          </w:rPr>
        </w:r>
        <w:r w:rsidR="00E53B0D">
          <w:rPr>
            <w:noProof/>
            <w:webHidden/>
          </w:rPr>
          <w:fldChar w:fldCharType="separate"/>
        </w:r>
        <w:r w:rsidR="00E53B0D">
          <w:rPr>
            <w:noProof/>
            <w:webHidden/>
          </w:rPr>
          <w:t>xiv</w:t>
        </w:r>
        <w:r w:rsidR="00E53B0D">
          <w:rPr>
            <w:noProof/>
            <w:webHidden/>
          </w:rPr>
          <w:fldChar w:fldCharType="end"/>
        </w:r>
      </w:hyperlink>
    </w:p>
    <w:p w14:paraId="065B3DA1" w14:textId="1F2F90C4" w:rsidR="00E53B0D" w:rsidRDefault="001C37DD">
      <w:pPr>
        <w:pStyle w:val="TOC3"/>
        <w:rPr>
          <w:rFonts w:asciiTheme="minorHAnsi" w:eastAsiaTheme="minorEastAsia" w:hAnsiTheme="minorHAnsi" w:cstheme="minorBidi"/>
          <w:noProof/>
          <w:sz w:val="22"/>
          <w:szCs w:val="22"/>
          <w:lang w:val="en-US"/>
        </w:rPr>
      </w:pPr>
      <w:hyperlink w:anchor="_Toc32778270" w:history="1">
        <w:r w:rsidR="00E53B0D" w:rsidRPr="00501BED">
          <w:rPr>
            <w:rStyle w:val="Hyperlink"/>
            <w:noProof/>
          </w:rPr>
          <w:t>Shortcuts</w:t>
        </w:r>
        <w:r w:rsidR="00E53B0D">
          <w:rPr>
            <w:noProof/>
            <w:webHidden/>
          </w:rPr>
          <w:tab/>
        </w:r>
        <w:r w:rsidR="00E53B0D">
          <w:rPr>
            <w:noProof/>
            <w:webHidden/>
          </w:rPr>
          <w:fldChar w:fldCharType="begin"/>
        </w:r>
        <w:r w:rsidR="00E53B0D">
          <w:rPr>
            <w:noProof/>
            <w:webHidden/>
          </w:rPr>
          <w:instrText xml:space="preserve"> PAGEREF _Toc32778270 \h </w:instrText>
        </w:r>
        <w:r w:rsidR="00E53B0D">
          <w:rPr>
            <w:noProof/>
            <w:webHidden/>
          </w:rPr>
        </w:r>
        <w:r w:rsidR="00E53B0D">
          <w:rPr>
            <w:noProof/>
            <w:webHidden/>
          </w:rPr>
          <w:fldChar w:fldCharType="separate"/>
        </w:r>
        <w:r w:rsidR="00E53B0D">
          <w:rPr>
            <w:noProof/>
            <w:webHidden/>
          </w:rPr>
          <w:t>xv</w:t>
        </w:r>
        <w:r w:rsidR="00E53B0D">
          <w:rPr>
            <w:noProof/>
            <w:webHidden/>
          </w:rPr>
          <w:fldChar w:fldCharType="end"/>
        </w:r>
      </w:hyperlink>
    </w:p>
    <w:p w14:paraId="75580DE5" w14:textId="375988FE" w:rsidR="00E53B0D" w:rsidRDefault="001C37DD">
      <w:pPr>
        <w:pStyle w:val="TOC3"/>
        <w:rPr>
          <w:rFonts w:asciiTheme="minorHAnsi" w:eastAsiaTheme="minorEastAsia" w:hAnsiTheme="minorHAnsi" w:cstheme="minorBidi"/>
          <w:noProof/>
          <w:sz w:val="22"/>
          <w:szCs w:val="22"/>
          <w:lang w:val="en-US"/>
        </w:rPr>
      </w:pPr>
      <w:hyperlink w:anchor="_Toc32778271" w:history="1">
        <w:r w:rsidR="00E53B0D" w:rsidRPr="00501BED">
          <w:rPr>
            <w:rStyle w:val="Hyperlink"/>
            <w:noProof/>
          </w:rPr>
          <w:t>Monotonicity</w:t>
        </w:r>
        <w:r w:rsidR="00E53B0D">
          <w:rPr>
            <w:noProof/>
            <w:webHidden/>
          </w:rPr>
          <w:tab/>
        </w:r>
        <w:r w:rsidR="00E53B0D">
          <w:rPr>
            <w:noProof/>
            <w:webHidden/>
          </w:rPr>
          <w:fldChar w:fldCharType="begin"/>
        </w:r>
        <w:r w:rsidR="00E53B0D">
          <w:rPr>
            <w:noProof/>
            <w:webHidden/>
          </w:rPr>
          <w:instrText xml:space="preserve"> PAGEREF _Toc32778271 \h </w:instrText>
        </w:r>
        <w:r w:rsidR="00E53B0D">
          <w:rPr>
            <w:noProof/>
            <w:webHidden/>
          </w:rPr>
        </w:r>
        <w:r w:rsidR="00E53B0D">
          <w:rPr>
            <w:noProof/>
            <w:webHidden/>
          </w:rPr>
          <w:fldChar w:fldCharType="separate"/>
        </w:r>
        <w:r w:rsidR="00E53B0D">
          <w:rPr>
            <w:noProof/>
            <w:webHidden/>
          </w:rPr>
          <w:t>xv</w:t>
        </w:r>
        <w:r w:rsidR="00E53B0D">
          <w:rPr>
            <w:noProof/>
            <w:webHidden/>
          </w:rPr>
          <w:fldChar w:fldCharType="end"/>
        </w:r>
      </w:hyperlink>
    </w:p>
    <w:p w14:paraId="4E1A042D" w14:textId="7989EE81" w:rsidR="00E53B0D" w:rsidRDefault="001C37DD">
      <w:pPr>
        <w:pStyle w:val="TOC3"/>
        <w:rPr>
          <w:rFonts w:asciiTheme="minorHAnsi" w:eastAsiaTheme="minorEastAsia" w:hAnsiTheme="minorHAnsi" w:cstheme="minorBidi"/>
          <w:noProof/>
          <w:sz w:val="22"/>
          <w:szCs w:val="22"/>
          <w:lang w:val="en-US"/>
        </w:rPr>
      </w:pPr>
      <w:hyperlink w:anchor="_Toc32778272" w:history="1">
        <w:r w:rsidR="00E53B0D" w:rsidRPr="00501BED">
          <w:rPr>
            <w:rStyle w:val="Hyperlink"/>
            <w:noProof/>
          </w:rPr>
          <w:t>Disjointness</w:t>
        </w:r>
        <w:r w:rsidR="00E53B0D">
          <w:rPr>
            <w:noProof/>
            <w:webHidden/>
          </w:rPr>
          <w:tab/>
        </w:r>
        <w:r w:rsidR="00E53B0D">
          <w:rPr>
            <w:noProof/>
            <w:webHidden/>
          </w:rPr>
          <w:fldChar w:fldCharType="begin"/>
        </w:r>
        <w:r w:rsidR="00E53B0D">
          <w:rPr>
            <w:noProof/>
            <w:webHidden/>
          </w:rPr>
          <w:instrText xml:space="preserve"> PAGEREF _Toc32778272 \h </w:instrText>
        </w:r>
        <w:r w:rsidR="00E53B0D">
          <w:rPr>
            <w:noProof/>
            <w:webHidden/>
          </w:rPr>
        </w:r>
        <w:r w:rsidR="00E53B0D">
          <w:rPr>
            <w:noProof/>
            <w:webHidden/>
          </w:rPr>
          <w:fldChar w:fldCharType="separate"/>
        </w:r>
        <w:r w:rsidR="00E53B0D">
          <w:rPr>
            <w:noProof/>
            <w:webHidden/>
          </w:rPr>
          <w:t>xvi</w:t>
        </w:r>
        <w:r w:rsidR="00E53B0D">
          <w:rPr>
            <w:noProof/>
            <w:webHidden/>
          </w:rPr>
          <w:fldChar w:fldCharType="end"/>
        </w:r>
      </w:hyperlink>
    </w:p>
    <w:p w14:paraId="571F0119" w14:textId="58B61DCC" w:rsidR="00E53B0D" w:rsidRDefault="001C37DD">
      <w:pPr>
        <w:pStyle w:val="TOC3"/>
        <w:rPr>
          <w:rFonts w:asciiTheme="minorHAnsi" w:eastAsiaTheme="minorEastAsia" w:hAnsiTheme="minorHAnsi" w:cstheme="minorBidi"/>
          <w:noProof/>
          <w:sz w:val="22"/>
          <w:szCs w:val="22"/>
          <w:lang w:val="en-US"/>
        </w:rPr>
      </w:pPr>
      <w:hyperlink w:anchor="_Toc32778273" w:history="1">
        <w:r w:rsidR="00E53B0D" w:rsidRPr="00501BED">
          <w:rPr>
            <w:rStyle w:val="Hyperlink"/>
            <w:noProof/>
          </w:rPr>
          <w:t>Transitivity</w:t>
        </w:r>
        <w:r w:rsidR="00E53B0D">
          <w:rPr>
            <w:noProof/>
            <w:webHidden/>
          </w:rPr>
          <w:tab/>
        </w:r>
        <w:r w:rsidR="00E53B0D">
          <w:rPr>
            <w:noProof/>
            <w:webHidden/>
          </w:rPr>
          <w:fldChar w:fldCharType="begin"/>
        </w:r>
        <w:r w:rsidR="00E53B0D">
          <w:rPr>
            <w:noProof/>
            <w:webHidden/>
          </w:rPr>
          <w:instrText xml:space="preserve"> PAGEREF _Toc32778273 \h </w:instrText>
        </w:r>
        <w:r w:rsidR="00E53B0D">
          <w:rPr>
            <w:noProof/>
            <w:webHidden/>
          </w:rPr>
        </w:r>
        <w:r w:rsidR="00E53B0D">
          <w:rPr>
            <w:noProof/>
            <w:webHidden/>
          </w:rPr>
          <w:fldChar w:fldCharType="separate"/>
        </w:r>
        <w:r w:rsidR="00E53B0D">
          <w:rPr>
            <w:noProof/>
            <w:webHidden/>
          </w:rPr>
          <w:t>xvii</w:t>
        </w:r>
        <w:r w:rsidR="00E53B0D">
          <w:rPr>
            <w:noProof/>
            <w:webHidden/>
          </w:rPr>
          <w:fldChar w:fldCharType="end"/>
        </w:r>
      </w:hyperlink>
    </w:p>
    <w:p w14:paraId="5B79F240" w14:textId="2D3E5B9B"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74" w:history="1">
        <w:r w:rsidR="00E53B0D" w:rsidRPr="00501BED">
          <w:rPr>
            <w:rStyle w:val="Hyperlink"/>
            <w:noProof/>
          </w:rPr>
          <w:t>Literature:</w:t>
        </w:r>
        <w:r w:rsidR="00E53B0D">
          <w:rPr>
            <w:noProof/>
            <w:webHidden/>
          </w:rPr>
          <w:tab/>
        </w:r>
        <w:r w:rsidR="00E53B0D">
          <w:rPr>
            <w:noProof/>
            <w:webHidden/>
          </w:rPr>
          <w:fldChar w:fldCharType="begin"/>
        </w:r>
        <w:r w:rsidR="00E53B0D">
          <w:rPr>
            <w:noProof/>
            <w:webHidden/>
          </w:rPr>
          <w:instrText xml:space="preserve"> PAGEREF _Toc32778274 \h </w:instrText>
        </w:r>
        <w:r w:rsidR="00E53B0D">
          <w:rPr>
            <w:noProof/>
            <w:webHidden/>
          </w:rPr>
        </w:r>
        <w:r w:rsidR="00E53B0D">
          <w:rPr>
            <w:noProof/>
            <w:webHidden/>
          </w:rPr>
          <w:fldChar w:fldCharType="separate"/>
        </w:r>
        <w:r w:rsidR="00E53B0D">
          <w:rPr>
            <w:noProof/>
            <w:webHidden/>
          </w:rPr>
          <w:t>xxiv</w:t>
        </w:r>
        <w:r w:rsidR="00E53B0D">
          <w:rPr>
            <w:noProof/>
            <w:webHidden/>
          </w:rPr>
          <w:fldChar w:fldCharType="end"/>
        </w:r>
      </w:hyperlink>
    </w:p>
    <w:p w14:paraId="704F56BE" w14:textId="10884B9D" w:rsidR="00E53B0D" w:rsidRDefault="001C37DD">
      <w:pPr>
        <w:pStyle w:val="TOC2"/>
        <w:tabs>
          <w:tab w:val="right" w:leader="dot" w:pos="9061"/>
        </w:tabs>
        <w:rPr>
          <w:rFonts w:asciiTheme="minorHAnsi" w:eastAsiaTheme="minorEastAsia" w:hAnsiTheme="minorHAnsi" w:cstheme="minorBidi"/>
          <w:noProof/>
          <w:sz w:val="22"/>
          <w:szCs w:val="22"/>
          <w:lang w:val="en-US"/>
        </w:rPr>
      </w:pPr>
      <w:hyperlink w:anchor="_Toc32778275" w:history="1">
        <w:r w:rsidR="00E53B0D" w:rsidRPr="00501BED">
          <w:rPr>
            <w:rStyle w:val="Hyperlink"/>
            <w:noProof/>
          </w:rPr>
          <w:t>Specific Modelling Constructs</w:t>
        </w:r>
        <w:r w:rsidR="00E53B0D">
          <w:rPr>
            <w:noProof/>
            <w:webHidden/>
          </w:rPr>
          <w:tab/>
        </w:r>
        <w:r w:rsidR="00E53B0D">
          <w:rPr>
            <w:noProof/>
            <w:webHidden/>
          </w:rPr>
          <w:fldChar w:fldCharType="begin"/>
        </w:r>
        <w:r w:rsidR="00E53B0D">
          <w:rPr>
            <w:noProof/>
            <w:webHidden/>
          </w:rPr>
          <w:instrText xml:space="preserve"> PAGEREF _Toc32778275 \h </w:instrText>
        </w:r>
        <w:r w:rsidR="00E53B0D">
          <w:rPr>
            <w:noProof/>
            <w:webHidden/>
          </w:rPr>
        </w:r>
        <w:r w:rsidR="00E53B0D">
          <w:rPr>
            <w:noProof/>
            <w:webHidden/>
          </w:rPr>
          <w:fldChar w:fldCharType="separate"/>
        </w:r>
        <w:r w:rsidR="00E53B0D">
          <w:rPr>
            <w:noProof/>
            <w:webHidden/>
          </w:rPr>
          <w:t>xxiv</w:t>
        </w:r>
        <w:r w:rsidR="00E53B0D">
          <w:rPr>
            <w:noProof/>
            <w:webHidden/>
          </w:rPr>
          <w:fldChar w:fldCharType="end"/>
        </w:r>
      </w:hyperlink>
    </w:p>
    <w:p w14:paraId="2EBF9A88" w14:textId="1D16A5D2" w:rsidR="00E53B0D" w:rsidRDefault="001C37DD">
      <w:pPr>
        <w:pStyle w:val="TOC3"/>
        <w:rPr>
          <w:rFonts w:asciiTheme="minorHAnsi" w:eastAsiaTheme="minorEastAsia" w:hAnsiTheme="minorHAnsi" w:cstheme="minorBidi"/>
          <w:noProof/>
          <w:sz w:val="22"/>
          <w:szCs w:val="22"/>
          <w:lang w:val="en-US"/>
        </w:rPr>
      </w:pPr>
      <w:hyperlink w:anchor="_Toc32778276" w:history="1">
        <w:r w:rsidR="00E53B0D" w:rsidRPr="00501BED">
          <w:rPr>
            <w:rStyle w:val="Hyperlink"/>
            <w:noProof/>
          </w:rPr>
          <w:t>About Types</w:t>
        </w:r>
        <w:r w:rsidR="00E53B0D">
          <w:rPr>
            <w:noProof/>
            <w:webHidden/>
          </w:rPr>
          <w:tab/>
        </w:r>
        <w:r w:rsidR="00E53B0D">
          <w:rPr>
            <w:noProof/>
            <w:webHidden/>
          </w:rPr>
          <w:fldChar w:fldCharType="begin"/>
        </w:r>
        <w:r w:rsidR="00E53B0D">
          <w:rPr>
            <w:noProof/>
            <w:webHidden/>
          </w:rPr>
          <w:instrText xml:space="preserve"> PAGEREF _Toc32778276 \h </w:instrText>
        </w:r>
        <w:r w:rsidR="00E53B0D">
          <w:rPr>
            <w:noProof/>
            <w:webHidden/>
          </w:rPr>
        </w:r>
        <w:r w:rsidR="00E53B0D">
          <w:rPr>
            <w:noProof/>
            <w:webHidden/>
          </w:rPr>
          <w:fldChar w:fldCharType="separate"/>
        </w:r>
        <w:r w:rsidR="00E53B0D">
          <w:rPr>
            <w:noProof/>
            <w:webHidden/>
          </w:rPr>
          <w:t>xxiv</w:t>
        </w:r>
        <w:r w:rsidR="00E53B0D">
          <w:rPr>
            <w:noProof/>
            <w:webHidden/>
          </w:rPr>
          <w:fldChar w:fldCharType="end"/>
        </w:r>
      </w:hyperlink>
    </w:p>
    <w:p w14:paraId="07980F47" w14:textId="14F9E544" w:rsidR="00E53B0D" w:rsidRDefault="001C37DD">
      <w:pPr>
        <w:pStyle w:val="TOC3"/>
        <w:rPr>
          <w:rFonts w:asciiTheme="minorHAnsi" w:eastAsiaTheme="minorEastAsia" w:hAnsiTheme="minorHAnsi" w:cstheme="minorBidi"/>
          <w:noProof/>
          <w:sz w:val="22"/>
          <w:szCs w:val="22"/>
          <w:lang w:val="en-US"/>
        </w:rPr>
      </w:pPr>
      <w:hyperlink w:anchor="_Toc32778277" w:history="1">
        <w:r w:rsidR="00E53B0D" w:rsidRPr="00501BED">
          <w:rPr>
            <w:rStyle w:val="Hyperlink"/>
            <w:noProof/>
            <w:lang w:eastAsia="el-GR"/>
          </w:rPr>
          <w:t>Temporal Relation Primitives</w:t>
        </w:r>
        <w:r w:rsidR="00E53B0D" w:rsidRPr="00501BED">
          <w:rPr>
            <w:rStyle w:val="Hyperlink"/>
            <w:noProof/>
          </w:rPr>
          <w:t xml:space="preserve"> </w:t>
        </w:r>
        <w:r w:rsidR="00E53B0D" w:rsidRPr="00501BED">
          <w:rPr>
            <w:rStyle w:val="Hyperlink"/>
            <w:noProof/>
            <w:lang w:eastAsia="el-GR"/>
          </w:rPr>
          <w:t>based on fuzzy boundaries</w:t>
        </w:r>
        <w:r w:rsidR="00E53B0D">
          <w:rPr>
            <w:noProof/>
            <w:webHidden/>
          </w:rPr>
          <w:tab/>
        </w:r>
        <w:r w:rsidR="00E53B0D">
          <w:rPr>
            <w:noProof/>
            <w:webHidden/>
          </w:rPr>
          <w:fldChar w:fldCharType="begin"/>
        </w:r>
        <w:r w:rsidR="00E53B0D">
          <w:rPr>
            <w:noProof/>
            <w:webHidden/>
          </w:rPr>
          <w:instrText xml:space="preserve"> PAGEREF _Toc32778277 \h </w:instrText>
        </w:r>
        <w:r w:rsidR="00E53B0D">
          <w:rPr>
            <w:noProof/>
            <w:webHidden/>
          </w:rPr>
        </w:r>
        <w:r w:rsidR="00E53B0D">
          <w:rPr>
            <w:noProof/>
            <w:webHidden/>
          </w:rPr>
          <w:fldChar w:fldCharType="separate"/>
        </w:r>
        <w:r w:rsidR="00E53B0D">
          <w:rPr>
            <w:noProof/>
            <w:webHidden/>
          </w:rPr>
          <w:t>xxv</w:t>
        </w:r>
        <w:r w:rsidR="00E53B0D">
          <w:rPr>
            <w:noProof/>
            <w:webHidden/>
          </w:rPr>
          <w:fldChar w:fldCharType="end"/>
        </w:r>
      </w:hyperlink>
    </w:p>
    <w:p w14:paraId="6F8ECF49" w14:textId="104EA25A"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78" w:history="1">
        <w:r w:rsidR="00E53B0D" w:rsidRPr="00501BED">
          <w:rPr>
            <w:rStyle w:val="Hyperlink"/>
            <w:noProof/>
          </w:rPr>
          <w:t>Applied Form</w:t>
        </w:r>
        <w:r w:rsidR="00E53B0D">
          <w:rPr>
            <w:noProof/>
            <w:webHidden/>
          </w:rPr>
          <w:tab/>
        </w:r>
        <w:r w:rsidR="00E53B0D">
          <w:rPr>
            <w:noProof/>
            <w:webHidden/>
          </w:rPr>
          <w:fldChar w:fldCharType="begin"/>
        </w:r>
        <w:r w:rsidR="00E53B0D">
          <w:rPr>
            <w:noProof/>
            <w:webHidden/>
          </w:rPr>
          <w:instrText xml:space="preserve"> PAGEREF _Toc32778278 \h </w:instrText>
        </w:r>
        <w:r w:rsidR="00E53B0D">
          <w:rPr>
            <w:noProof/>
            <w:webHidden/>
          </w:rPr>
        </w:r>
        <w:r w:rsidR="00E53B0D">
          <w:rPr>
            <w:noProof/>
            <w:webHidden/>
          </w:rPr>
          <w:fldChar w:fldCharType="separate"/>
        </w:r>
        <w:r w:rsidR="00E53B0D">
          <w:rPr>
            <w:noProof/>
            <w:webHidden/>
          </w:rPr>
          <w:t>xxvii</w:t>
        </w:r>
        <w:r w:rsidR="00E53B0D">
          <w:rPr>
            <w:noProof/>
            <w:webHidden/>
          </w:rPr>
          <w:fldChar w:fldCharType="end"/>
        </w:r>
      </w:hyperlink>
    </w:p>
    <w:p w14:paraId="54B32213" w14:textId="2D0FA95E"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79" w:history="1">
        <w:r w:rsidR="00E53B0D" w:rsidRPr="00501BED">
          <w:rPr>
            <w:rStyle w:val="Hyperlink"/>
            <w:noProof/>
          </w:rPr>
          <w:t>Class &amp; Property Hierarchies</w:t>
        </w:r>
        <w:r w:rsidR="00E53B0D">
          <w:rPr>
            <w:noProof/>
            <w:webHidden/>
          </w:rPr>
          <w:tab/>
        </w:r>
        <w:r w:rsidR="00E53B0D">
          <w:rPr>
            <w:noProof/>
            <w:webHidden/>
          </w:rPr>
          <w:fldChar w:fldCharType="begin"/>
        </w:r>
        <w:r w:rsidR="00E53B0D">
          <w:rPr>
            <w:noProof/>
            <w:webHidden/>
          </w:rPr>
          <w:instrText xml:space="preserve"> PAGEREF _Toc32778279 \h </w:instrText>
        </w:r>
        <w:r w:rsidR="00E53B0D">
          <w:rPr>
            <w:noProof/>
            <w:webHidden/>
          </w:rPr>
        </w:r>
        <w:r w:rsidR="00E53B0D">
          <w:rPr>
            <w:noProof/>
            <w:webHidden/>
          </w:rPr>
          <w:fldChar w:fldCharType="separate"/>
        </w:r>
        <w:r w:rsidR="00E53B0D">
          <w:rPr>
            <w:noProof/>
            <w:webHidden/>
          </w:rPr>
          <w:t>xxvii</w:t>
        </w:r>
        <w:r w:rsidR="00E53B0D">
          <w:rPr>
            <w:noProof/>
            <w:webHidden/>
          </w:rPr>
          <w:fldChar w:fldCharType="end"/>
        </w:r>
      </w:hyperlink>
    </w:p>
    <w:p w14:paraId="772F04CC" w14:textId="38EB94FC" w:rsidR="00E53B0D" w:rsidRDefault="001C37DD">
      <w:pPr>
        <w:pStyle w:val="TOC2"/>
        <w:tabs>
          <w:tab w:val="right" w:leader="dot" w:pos="9061"/>
        </w:tabs>
        <w:rPr>
          <w:rFonts w:asciiTheme="minorHAnsi" w:eastAsiaTheme="minorEastAsia" w:hAnsiTheme="minorHAnsi" w:cstheme="minorBidi"/>
          <w:noProof/>
          <w:sz w:val="22"/>
          <w:szCs w:val="22"/>
          <w:lang w:val="en-US"/>
        </w:rPr>
      </w:pPr>
      <w:hyperlink w:anchor="_Toc32778280" w:history="1">
        <w:r w:rsidR="00E53B0D" w:rsidRPr="00501BED">
          <w:rPr>
            <w:rStyle w:val="Hyperlink"/>
            <w:noProof/>
          </w:rPr>
          <w:t>CIDOC CRM Class Hierarchy</w:t>
        </w:r>
        <w:r w:rsidR="00E53B0D">
          <w:rPr>
            <w:noProof/>
            <w:webHidden/>
          </w:rPr>
          <w:tab/>
        </w:r>
        <w:r w:rsidR="00E53B0D">
          <w:rPr>
            <w:noProof/>
            <w:webHidden/>
          </w:rPr>
          <w:fldChar w:fldCharType="begin"/>
        </w:r>
        <w:r w:rsidR="00E53B0D">
          <w:rPr>
            <w:noProof/>
            <w:webHidden/>
          </w:rPr>
          <w:instrText xml:space="preserve"> PAGEREF _Toc32778280 \h </w:instrText>
        </w:r>
        <w:r w:rsidR="00E53B0D">
          <w:rPr>
            <w:noProof/>
            <w:webHidden/>
          </w:rPr>
        </w:r>
        <w:r w:rsidR="00E53B0D">
          <w:rPr>
            <w:noProof/>
            <w:webHidden/>
          </w:rPr>
          <w:fldChar w:fldCharType="separate"/>
        </w:r>
        <w:r w:rsidR="00E53B0D">
          <w:rPr>
            <w:noProof/>
            <w:webHidden/>
          </w:rPr>
          <w:t>xxix</w:t>
        </w:r>
        <w:r w:rsidR="00E53B0D">
          <w:rPr>
            <w:noProof/>
            <w:webHidden/>
          </w:rPr>
          <w:fldChar w:fldCharType="end"/>
        </w:r>
      </w:hyperlink>
    </w:p>
    <w:p w14:paraId="61D7F467" w14:textId="5235F64A" w:rsidR="00E53B0D" w:rsidRDefault="001C37DD">
      <w:pPr>
        <w:pStyle w:val="TOC2"/>
        <w:tabs>
          <w:tab w:val="right" w:leader="dot" w:pos="9061"/>
        </w:tabs>
        <w:rPr>
          <w:rFonts w:asciiTheme="minorHAnsi" w:eastAsiaTheme="minorEastAsia" w:hAnsiTheme="minorHAnsi" w:cstheme="minorBidi"/>
          <w:noProof/>
          <w:sz w:val="22"/>
          <w:szCs w:val="22"/>
          <w:lang w:val="en-US"/>
        </w:rPr>
      </w:pPr>
      <w:hyperlink w:anchor="_Toc32778281" w:history="1">
        <w:r w:rsidR="00E53B0D" w:rsidRPr="00501BED">
          <w:rPr>
            <w:rStyle w:val="Hyperlink"/>
            <w:noProof/>
          </w:rPr>
          <w:t>CIDOC CRM Property Hierarchy:</w:t>
        </w:r>
        <w:r w:rsidR="00E53B0D">
          <w:rPr>
            <w:noProof/>
            <w:webHidden/>
          </w:rPr>
          <w:tab/>
        </w:r>
        <w:r w:rsidR="00E53B0D">
          <w:rPr>
            <w:noProof/>
            <w:webHidden/>
          </w:rPr>
          <w:fldChar w:fldCharType="begin"/>
        </w:r>
        <w:r w:rsidR="00E53B0D">
          <w:rPr>
            <w:noProof/>
            <w:webHidden/>
          </w:rPr>
          <w:instrText xml:space="preserve"> PAGEREF _Toc32778281 \h </w:instrText>
        </w:r>
        <w:r w:rsidR="00E53B0D">
          <w:rPr>
            <w:noProof/>
            <w:webHidden/>
          </w:rPr>
        </w:r>
        <w:r w:rsidR="00E53B0D">
          <w:rPr>
            <w:noProof/>
            <w:webHidden/>
          </w:rPr>
          <w:fldChar w:fldCharType="separate"/>
        </w:r>
        <w:r w:rsidR="00E53B0D">
          <w:rPr>
            <w:noProof/>
            <w:webHidden/>
          </w:rPr>
          <w:t>xxxii</w:t>
        </w:r>
        <w:r w:rsidR="00E53B0D">
          <w:rPr>
            <w:noProof/>
            <w:webHidden/>
          </w:rPr>
          <w:fldChar w:fldCharType="end"/>
        </w:r>
      </w:hyperlink>
    </w:p>
    <w:p w14:paraId="34C7FBA5" w14:textId="3247B6ED"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282" w:history="1">
        <w:r w:rsidR="00E53B0D" w:rsidRPr="00501BED">
          <w:rPr>
            <w:rStyle w:val="Hyperlink"/>
            <w:noProof/>
          </w:rPr>
          <w:t>CIDOC CRM Class Declarations</w:t>
        </w:r>
        <w:r w:rsidR="00E53B0D">
          <w:rPr>
            <w:noProof/>
            <w:webHidden/>
          </w:rPr>
          <w:tab/>
        </w:r>
        <w:r w:rsidR="00E53B0D">
          <w:rPr>
            <w:noProof/>
            <w:webHidden/>
          </w:rPr>
          <w:fldChar w:fldCharType="begin"/>
        </w:r>
        <w:r w:rsidR="00E53B0D">
          <w:rPr>
            <w:noProof/>
            <w:webHidden/>
          </w:rPr>
          <w:instrText xml:space="preserve"> PAGEREF _Toc32778282 \h </w:instrText>
        </w:r>
        <w:r w:rsidR="00E53B0D">
          <w:rPr>
            <w:noProof/>
            <w:webHidden/>
          </w:rPr>
        </w:r>
        <w:r w:rsidR="00E53B0D">
          <w:rPr>
            <w:noProof/>
            <w:webHidden/>
          </w:rPr>
          <w:fldChar w:fldCharType="separate"/>
        </w:r>
        <w:r w:rsidR="00E53B0D">
          <w:rPr>
            <w:noProof/>
            <w:webHidden/>
          </w:rPr>
          <w:t>1</w:t>
        </w:r>
        <w:r w:rsidR="00E53B0D">
          <w:rPr>
            <w:noProof/>
            <w:webHidden/>
          </w:rPr>
          <w:fldChar w:fldCharType="end"/>
        </w:r>
      </w:hyperlink>
    </w:p>
    <w:p w14:paraId="770DB5D1" w14:textId="5A13FCB1" w:rsidR="00E53B0D" w:rsidRDefault="001C37DD">
      <w:pPr>
        <w:pStyle w:val="TOC3"/>
        <w:rPr>
          <w:rFonts w:asciiTheme="minorHAnsi" w:eastAsiaTheme="minorEastAsia" w:hAnsiTheme="minorHAnsi" w:cstheme="minorBidi"/>
          <w:noProof/>
          <w:sz w:val="22"/>
          <w:szCs w:val="22"/>
          <w:lang w:val="en-US"/>
        </w:rPr>
      </w:pPr>
      <w:hyperlink w:anchor="_Toc32778283" w:history="1">
        <w:r w:rsidR="00E53B0D" w:rsidRPr="00501BED">
          <w:rPr>
            <w:rStyle w:val="Hyperlink"/>
            <w:noProof/>
          </w:rPr>
          <w:t>E1 CRM Entity</w:t>
        </w:r>
        <w:r w:rsidR="00E53B0D">
          <w:rPr>
            <w:noProof/>
            <w:webHidden/>
          </w:rPr>
          <w:tab/>
        </w:r>
        <w:r w:rsidR="00E53B0D">
          <w:rPr>
            <w:noProof/>
            <w:webHidden/>
          </w:rPr>
          <w:fldChar w:fldCharType="begin"/>
        </w:r>
        <w:r w:rsidR="00E53B0D">
          <w:rPr>
            <w:noProof/>
            <w:webHidden/>
          </w:rPr>
          <w:instrText xml:space="preserve"> PAGEREF _Toc32778283 \h </w:instrText>
        </w:r>
        <w:r w:rsidR="00E53B0D">
          <w:rPr>
            <w:noProof/>
            <w:webHidden/>
          </w:rPr>
        </w:r>
        <w:r w:rsidR="00E53B0D">
          <w:rPr>
            <w:noProof/>
            <w:webHidden/>
          </w:rPr>
          <w:fldChar w:fldCharType="separate"/>
        </w:r>
        <w:r w:rsidR="00E53B0D">
          <w:rPr>
            <w:noProof/>
            <w:webHidden/>
          </w:rPr>
          <w:t>2</w:t>
        </w:r>
        <w:r w:rsidR="00E53B0D">
          <w:rPr>
            <w:noProof/>
            <w:webHidden/>
          </w:rPr>
          <w:fldChar w:fldCharType="end"/>
        </w:r>
      </w:hyperlink>
    </w:p>
    <w:p w14:paraId="6404FAB3" w14:textId="33E1C531" w:rsidR="00E53B0D" w:rsidRDefault="001C37DD">
      <w:pPr>
        <w:pStyle w:val="TOC3"/>
        <w:rPr>
          <w:rFonts w:asciiTheme="minorHAnsi" w:eastAsiaTheme="minorEastAsia" w:hAnsiTheme="minorHAnsi" w:cstheme="minorBidi"/>
          <w:noProof/>
          <w:sz w:val="22"/>
          <w:szCs w:val="22"/>
          <w:lang w:val="en-US"/>
        </w:rPr>
      </w:pPr>
      <w:hyperlink w:anchor="_Toc32778284" w:history="1">
        <w:r w:rsidR="00E53B0D" w:rsidRPr="00501BED">
          <w:rPr>
            <w:rStyle w:val="Hyperlink"/>
            <w:noProof/>
          </w:rPr>
          <w:t>E2 Temporal Entity</w:t>
        </w:r>
        <w:r w:rsidR="00E53B0D">
          <w:rPr>
            <w:noProof/>
            <w:webHidden/>
          </w:rPr>
          <w:tab/>
        </w:r>
        <w:r w:rsidR="00E53B0D">
          <w:rPr>
            <w:noProof/>
            <w:webHidden/>
          </w:rPr>
          <w:fldChar w:fldCharType="begin"/>
        </w:r>
        <w:r w:rsidR="00E53B0D">
          <w:rPr>
            <w:noProof/>
            <w:webHidden/>
          </w:rPr>
          <w:instrText xml:space="preserve"> PAGEREF _Toc32778284 \h </w:instrText>
        </w:r>
        <w:r w:rsidR="00E53B0D">
          <w:rPr>
            <w:noProof/>
            <w:webHidden/>
          </w:rPr>
        </w:r>
        <w:r w:rsidR="00E53B0D">
          <w:rPr>
            <w:noProof/>
            <w:webHidden/>
          </w:rPr>
          <w:fldChar w:fldCharType="separate"/>
        </w:r>
        <w:r w:rsidR="00E53B0D">
          <w:rPr>
            <w:noProof/>
            <w:webHidden/>
          </w:rPr>
          <w:t>2</w:t>
        </w:r>
        <w:r w:rsidR="00E53B0D">
          <w:rPr>
            <w:noProof/>
            <w:webHidden/>
          </w:rPr>
          <w:fldChar w:fldCharType="end"/>
        </w:r>
      </w:hyperlink>
    </w:p>
    <w:p w14:paraId="2E1294E6" w14:textId="4C127F9D" w:rsidR="00E53B0D" w:rsidRDefault="001C37DD">
      <w:pPr>
        <w:pStyle w:val="TOC3"/>
        <w:rPr>
          <w:rFonts w:asciiTheme="minorHAnsi" w:eastAsiaTheme="minorEastAsia" w:hAnsiTheme="minorHAnsi" w:cstheme="minorBidi"/>
          <w:noProof/>
          <w:sz w:val="22"/>
          <w:szCs w:val="22"/>
          <w:lang w:val="en-US"/>
        </w:rPr>
      </w:pPr>
      <w:hyperlink w:anchor="_Toc32778285" w:history="1">
        <w:r w:rsidR="00E53B0D" w:rsidRPr="00501BED">
          <w:rPr>
            <w:rStyle w:val="Hyperlink"/>
            <w:noProof/>
          </w:rPr>
          <w:t>E3 Condition State</w:t>
        </w:r>
        <w:r w:rsidR="00E53B0D">
          <w:rPr>
            <w:noProof/>
            <w:webHidden/>
          </w:rPr>
          <w:tab/>
        </w:r>
        <w:r w:rsidR="00E53B0D">
          <w:rPr>
            <w:noProof/>
            <w:webHidden/>
          </w:rPr>
          <w:fldChar w:fldCharType="begin"/>
        </w:r>
        <w:r w:rsidR="00E53B0D">
          <w:rPr>
            <w:noProof/>
            <w:webHidden/>
          </w:rPr>
          <w:instrText xml:space="preserve"> PAGEREF _Toc32778285 \h </w:instrText>
        </w:r>
        <w:r w:rsidR="00E53B0D">
          <w:rPr>
            <w:noProof/>
            <w:webHidden/>
          </w:rPr>
        </w:r>
        <w:r w:rsidR="00E53B0D">
          <w:rPr>
            <w:noProof/>
            <w:webHidden/>
          </w:rPr>
          <w:fldChar w:fldCharType="separate"/>
        </w:r>
        <w:r w:rsidR="00E53B0D">
          <w:rPr>
            <w:noProof/>
            <w:webHidden/>
          </w:rPr>
          <w:t>3</w:t>
        </w:r>
        <w:r w:rsidR="00E53B0D">
          <w:rPr>
            <w:noProof/>
            <w:webHidden/>
          </w:rPr>
          <w:fldChar w:fldCharType="end"/>
        </w:r>
      </w:hyperlink>
    </w:p>
    <w:p w14:paraId="19E6F64D" w14:textId="683AEF54" w:rsidR="00E53B0D" w:rsidRDefault="001C37DD">
      <w:pPr>
        <w:pStyle w:val="TOC3"/>
        <w:rPr>
          <w:rFonts w:asciiTheme="minorHAnsi" w:eastAsiaTheme="minorEastAsia" w:hAnsiTheme="minorHAnsi" w:cstheme="minorBidi"/>
          <w:noProof/>
          <w:sz w:val="22"/>
          <w:szCs w:val="22"/>
          <w:lang w:val="en-US"/>
        </w:rPr>
      </w:pPr>
      <w:hyperlink w:anchor="_Toc32778286" w:history="1">
        <w:r w:rsidR="00E53B0D" w:rsidRPr="00501BED">
          <w:rPr>
            <w:rStyle w:val="Hyperlink"/>
            <w:noProof/>
          </w:rPr>
          <w:t>E4 Period</w:t>
        </w:r>
        <w:r w:rsidR="00E53B0D">
          <w:rPr>
            <w:noProof/>
            <w:webHidden/>
          </w:rPr>
          <w:tab/>
        </w:r>
        <w:r w:rsidR="00E53B0D">
          <w:rPr>
            <w:noProof/>
            <w:webHidden/>
          </w:rPr>
          <w:fldChar w:fldCharType="begin"/>
        </w:r>
        <w:r w:rsidR="00E53B0D">
          <w:rPr>
            <w:noProof/>
            <w:webHidden/>
          </w:rPr>
          <w:instrText xml:space="preserve"> PAGEREF _Toc32778286 \h </w:instrText>
        </w:r>
        <w:r w:rsidR="00E53B0D">
          <w:rPr>
            <w:noProof/>
            <w:webHidden/>
          </w:rPr>
        </w:r>
        <w:r w:rsidR="00E53B0D">
          <w:rPr>
            <w:noProof/>
            <w:webHidden/>
          </w:rPr>
          <w:fldChar w:fldCharType="separate"/>
        </w:r>
        <w:r w:rsidR="00E53B0D">
          <w:rPr>
            <w:noProof/>
            <w:webHidden/>
          </w:rPr>
          <w:t>3</w:t>
        </w:r>
        <w:r w:rsidR="00E53B0D">
          <w:rPr>
            <w:noProof/>
            <w:webHidden/>
          </w:rPr>
          <w:fldChar w:fldCharType="end"/>
        </w:r>
      </w:hyperlink>
    </w:p>
    <w:p w14:paraId="4C83AB08" w14:textId="6E0664DB" w:rsidR="00E53B0D" w:rsidRDefault="001C37DD">
      <w:pPr>
        <w:pStyle w:val="TOC3"/>
        <w:rPr>
          <w:rFonts w:asciiTheme="minorHAnsi" w:eastAsiaTheme="minorEastAsia" w:hAnsiTheme="minorHAnsi" w:cstheme="minorBidi"/>
          <w:noProof/>
          <w:sz w:val="22"/>
          <w:szCs w:val="22"/>
          <w:lang w:val="en-US"/>
        </w:rPr>
      </w:pPr>
      <w:hyperlink w:anchor="_Toc32778287" w:history="1">
        <w:r w:rsidR="00E53B0D" w:rsidRPr="00501BED">
          <w:rPr>
            <w:rStyle w:val="Hyperlink"/>
            <w:noProof/>
          </w:rPr>
          <w:t>E5 Event</w:t>
        </w:r>
        <w:r w:rsidR="00E53B0D">
          <w:rPr>
            <w:noProof/>
            <w:webHidden/>
          </w:rPr>
          <w:tab/>
        </w:r>
        <w:r w:rsidR="00E53B0D">
          <w:rPr>
            <w:noProof/>
            <w:webHidden/>
          </w:rPr>
          <w:fldChar w:fldCharType="begin"/>
        </w:r>
        <w:r w:rsidR="00E53B0D">
          <w:rPr>
            <w:noProof/>
            <w:webHidden/>
          </w:rPr>
          <w:instrText xml:space="preserve"> PAGEREF _Toc32778287 \h </w:instrText>
        </w:r>
        <w:r w:rsidR="00E53B0D">
          <w:rPr>
            <w:noProof/>
            <w:webHidden/>
          </w:rPr>
        </w:r>
        <w:r w:rsidR="00E53B0D">
          <w:rPr>
            <w:noProof/>
            <w:webHidden/>
          </w:rPr>
          <w:fldChar w:fldCharType="separate"/>
        </w:r>
        <w:r w:rsidR="00E53B0D">
          <w:rPr>
            <w:noProof/>
            <w:webHidden/>
          </w:rPr>
          <w:t>5</w:t>
        </w:r>
        <w:r w:rsidR="00E53B0D">
          <w:rPr>
            <w:noProof/>
            <w:webHidden/>
          </w:rPr>
          <w:fldChar w:fldCharType="end"/>
        </w:r>
      </w:hyperlink>
    </w:p>
    <w:p w14:paraId="7245418C" w14:textId="28EB7A50" w:rsidR="00E53B0D" w:rsidRDefault="001C37DD">
      <w:pPr>
        <w:pStyle w:val="TOC3"/>
        <w:rPr>
          <w:rFonts w:asciiTheme="minorHAnsi" w:eastAsiaTheme="minorEastAsia" w:hAnsiTheme="minorHAnsi" w:cstheme="minorBidi"/>
          <w:noProof/>
          <w:sz w:val="22"/>
          <w:szCs w:val="22"/>
          <w:lang w:val="en-US"/>
        </w:rPr>
      </w:pPr>
      <w:hyperlink w:anchor="_Toc32778288" w:history="1">
        <w:r w:rsidR="00E53B0D" w:rsidRPr="00501BED">
          <w:rPr>
            <w:rStyle w:val="Hyperlink"/>
            <w:noProof/>
          </w:rPr>
          <w:t>E6 Destruction</w:t>
        </w:r>
        <w:r w:rsidR="00E53B0D">
          <w:rPr>
            <w:noProof/>
            <w:webHidden/>
          </w:rPr>
          <w:tab/>
        </w:r>
        <w:r w:rsidR="00E53B0D">
          <w:rPr>
            <w:noProof/>
            <w:webHidden/>
          </w:rPr>
          <w:fldChar w:fldCharType="begin"/>
        </w:r>
        <w:r w:rsidR="00E53B0D">
          <w:rPr>
            <w:noProof/>
            <w:webHidden/>
          </w:rPr>
          <w:instrText xml:space="preserve"> PAGEREF _Toc32778288 \h </w:instrText>
        </w:r>
        <w:r w:rsidR="00E53B0D">
          <w:rPr>
            <w:noProof/>
            <w:webHidden/>
          </w:rPr>
        </w:r>
        <w:r w:rsidR="00E53B0D">
          <w:rPr>
            <w:noProof/>
            <w:webHidden/>
          </w:rPr>
          <w:fldChar w:fldCharType="separate"/>
        </w:r>
        <w:r w:rsidR="00E53B0D">
          <w:rPr>
            <w:noProof/>
            <w:webHidden/>
          </w:rPr>
          <w:t>5</w:t>
        </w:r>
        <w:r w:rsidR="00E53B0D">
          <w:rPr>
            <w:noProof/>
            <w:webHidden/>
          </w:rPr>
          <w:fldChar w:fldCharType="end"/>
        </w:r>
      </w:hyperlink>
    </w:p>
    <w:p w14:paraId="65F08A6C" w14:textId="40375180" w:rsidR="00E53B0D" w:rsidRDefault="001C37DD">
      <w:pPr>
        <w:pStyle w:val="TOC3"/>
        <w:rPr>
          <w:rFonts w:asciiTheme="minorHAnsi" w:eastAsiaTheme="minorEastAsia" w:hAnsiTheme="minorHAnsi" w:cstheme="minorBidi"/>
          <w:noProof/>
          <w:sz w:val="22"/>
          <w:szCs w:val="22"/>
          <w:lang w:val="en-US"/>
        </w:rPr>
      </w:pPr>
      <w:hyperlink w:anchor="_Toc32778289" w:history="1">
        <w:r w:rsidR="00E53B0D" w:rsidRPr="00501BED">
          <w:rPr>
            <w:rStyle w:val="Hyperlink"/>
            <w:noProof/>
          </w:rPr>
          <w:t>E7 Activity</w:t>
        </w:r>
        <w:r w:rsidR="00E53B0D">
          <w:rPr>
            <w:noProof/>
            <w:webHidden/>
          </w:rPr>
          <w:tab/>
        </w:r>
        <w:r w:rsidR="00E53B0D">
          <w:rPr>
            <w:noProof/>
            <w:webHidden/>
          </w:rPr>
          <w:fldChar w:fldCharType="begin"/>
        </w:r>
        <w:r w:rsidR="00E53B0D">
          <w:rPr>
            <w:noProof/>
            <w:webHidden/>
          </w:rPr>
          <w:instrText xml:space="preserve"> PAGEREF _Toc32778289 \h </w:instrText>
        </w:r>
        <w:r w:rsidR="00E53B0D">
          <w:rPr>
            <w:noProof/>
            <w:webHidden/>
          </w:rPr>
        </w:r>
        <w:r w:rsidR="00E53B0D">
          <w:rPr>
            <w:noProof/>
            <w:webHidden/>
          </w:rPr>
          <w:fldChar w:fldCharType="separate"/>
        </w:r>
        <w:r w:rsidR="00E53B0D">
          <w:rPr>
            <w:noProof/>
            <w:webHidden/>
          </w:rPr>
          <w:t>6</w:t>
        </w:r>
        <w:r w:rsidR="00E53B0D">
          <w:rPr>
            <w:noProof/>
            <w:webHidden/>
          </w:rPr>
          <w:fldChar w:fldCharType="end"/>
        </w:r>
      </w:hyperlink>
    </w:p>
    <w:p w14:paraId="57FB4718" w14:textId="24F680EF" w:rsidR="00E53B0D" w:rsidRDefault="001C37DD">
      <w:pPr>
        <w:pStyle w:val="TOC3"/>
        <w:rPr>
          <w:rFonts w:asciiTheme="minorHAnsi" w:eastAsiaTheme="minorEastAsia" w:hAnsiTheme="minorHAnsi" w:cstheme="minorBidi"/>
          <w:noProof/>
          <w:sz w:val="22"/>
          <w:szCs w:val="22"/>
          <w:lang w:val="en-US"/>
        </w:rPr>
      </w:pPr>
      <w:hyperlink w:anchor="_Toc32778290" w:history="1">
        <w:r w:rsidR="00E53B0D" w:rsidRPr="00501BED">
          <w:rPr>
            <w:rStyle w:val="Hyperlink"/>
            <w:noProof/>
          </w:rPr>
          <w:t>E8 Acquisition</w:t>
        </w:r>
        <w:r w:rsidR="00E53B0D">
          <w:rPr>
            <w:noProof/>
            <w:webHidden/>
          </w:rPr>
          <w:tab/>
        </w:r>
        <w:r w:rsidR="00E53B0D">
          <w:rPr>
            <w:noProof/>
            <w:webHidden/>
          </w:rPr>
          <w:fldChar w:fldCharType="begin"/>
        </w:r>
        <w:r w:rsidR="00E53B0D">
          <w:rPr>
            <w:noProof/>
            <w:webHidden/>
          </w:rPr>
          <w:instrText xml:space="preserve"> PAGEREF _Toc32778290 \h </w:instrText>
        </w:r>
        <w:r w:rsidR="00E53B0D">
          <w:rPr>
            <w:noProof/>
            <w:webHidden/>
          </w:rPr>
        </w:r>
        <w:r w:rsidR="00E53B0D">
          <w:rPr>
            <w:noProof/>
            <w:webHidden/>
          </w:rPr>
          <w:fldChar w:fldCharType="separate"/>
        </w:r>
        <w:r w:rsidR="00E53B0D">
          <w:rPr>
            <w:noProof/>
            <w:webHidden/>
          </w:rPr>
          <w:t>7</w:t>
        </w:r>
        <w:r w:rsidR="00E53B0D">
          <w:rPr>
            <w:noProof/>
            <w:webHidden/>
          </w:rPr>
          <w:fldChar w:fldCharType="end"/>
        </w:r>
      </w:hyperlink>
    </w:p>
    <w:p w14:paraId="5DE35934" w14:textId="47FDCE0B" w:rsidR="00E53B0D" w:rsidRDefault="001C37DD">
      <w:pPr>
        <w:pStyle w:val="TOC3"/>
        <w:rPr>
          <w:rFonts w:asciiTheme="minorHAnsi" w:eastAsiaTheme="minorEastAsia" w:hAnsiTheme="minorHAnsi" w:cstheme="minorBidi"/>
          <w:noProof/>
          <w:sz w:val="22"/>
          <w:szCs w:val="22"/>
          <w:lang w:val="en-US"/>
        </w:rPr>
      </w:pPr>
      <w:hyperlink w:anchor="_Toc32778291" w:history="1">
        <w:r w:rsidR="00E53B0D" w:rsidRPr="00501BED">
          <w:rPr>
            <w:rStyle w:val="Hyperlink"/>
            <w:noProof/>
          </w:rPr>
          <w:t>E9 Move</w:t>
        </w:r>
        <w:r w:rsidR="00E53B0D">
          <w:rPr>
            <w:noProof/>
            <w:webHidden/>
          </w:rPr>
          <w:tab/>
        </w:r>
        <w:r w:rsidR="00E53B0D">
          <w:rPr>
            <w:noProof/>
            <w:webHidden/>
          </w:rPr>
          <w:fldChar w:fldCharType="begin"/>
        </w:r>
        <w:r w:rsidR="00E53B0D">
          <w:rPr>
            <w:noProof/>
            <w:webHidden/>
          </w:rPr>
          <w:instrText xml:space="preserve"> PAGEREF _Toc32778291 \h </w:instrText>
        </w:r>
        <w:r w:rsidR="00E53B0D">
          <w:rPr>
            <w:noProof/>
            <w:webHidden/>
          </w:rPr>
        </w:r>
        <w:r w:rsidR="00E53B0D">
          <w:rPr>
            <w:noProof/>
            <w:webHidden/>
          </w:rPr>
          <w:fldChar w:fldCharType="separate"/>
        </w:r>
        <w:r w:rsidR="00E53B0D">
          <w:rPr>
            <w:noProof/>
            <w:webHidden/>
          </w:rPr>
          <w:t>7</w:t>
        </w:r>
        <w:r w:rsidR="00E53B0D">
          <w:rPr>
            <w:noProof/>
            <w:webHidden/>
          </w:rPr>
          <w:fldChar w:fldCharType="end"/>
        </w:r>
      </w:hyperlink>
    </w:p>
    <w:p w14:paraId="75E218E6" w14:textId="56D87BDE" w:rsidR="00E53B0D" w:rsidRDefault="001C37DD">
      <w:pPr>
        <w:pStyle w:val="TOC3"/>
        <w:rPr>
          <w:rFonts w:asciiTheme="minorHAnsi" w:eastAsiaTheme="minorEastAsia" w:hAnsiTheme="minorHAnsi" w:cstheme="minorBidi"/>
          <w:noProof/>
          <w:sz w:val="22"/>
          <w:szCs w:val="22"/>
          <w:lang w:val="en-US"/>
        </w:rPr>
      </w:pPr>
      <w:hyperlink w:anchor="_Toc32778292" w:history="1">
        <w:r w:rsidR="00E53B0D" w:rsidRPr="00501BED">
          <w:rPr>
            <w:rStyle w:val="Hyperlink"/>
            <w:noProof/>
          </w:rPr>
          <w:t>E10 Transfer of Custody</w:t>
        </w:r>
        <w:r w:rsidR="00E53B0D">
          <w:rPr>
            <w:noProof/>
            <w:webHidden/>
          </w:rPr>
          <w:tab/>
        </w:r>
        <w:r w:rsidR="00E53B0D">
          <w:rPr>
            <w:noProof/>
            <w:webHidden/>
          </w:rPr>
          <w:fldChar w:fldCharType="begin"/>
        </w:r>
        <w:r w:rsidR="00E53B0D">
          <w:rPr>
            <w:noProof/>
            <w:webHidden/>
          </w:rPr>
          <w:instrText xml:space="preserve"> PAGEREF _Toc32778292 \h </w:instrText>
        </w:r>
        <w:r w:rsidR="00E53B0D">
          <w:rPr>
            <w:noProof/>
            <w:webHidden/>
          </w:rPr>
        </w:r>
        <w:r w:rsidR="00E53B0D">
          <w:rPr>
            <w:noProof/>
            <w:webHidden/>
          </w:rPr>
          <w:fldChar w:fldCharType="separate"/>
        </w:r>
        <w:r w:rsidR="00E53B0D">
          <w:rPr>
            <w:noProof/>
            <w:webHidden/>
          </w:rPr>
          <w:t>8</w:t>
        </w:r>
        <w:r w:rsidR="00E53B0D">
          <w:rPr>
            <w:noProof/>
            <w:webHidden/>
          </w:rPr>
          <w:fldChar w:fldCharType="end"/>
        </w:r>
      </w:hyperlink>
    </w:p>
    <w:p w14:paraId="7DE216CD" w14:textId="31A3087C" w:rsidR="00E53B0D" w:rsidRDefault="001C37DD">
      <w:pPr>
        <w:pStyle w:val="TOC3"/>
        <w:rPr>
          <w:rFonts w:asciiTheme="minorHAnsi" w:eastAsiaTheme="minorEastAsia" w:hAnsiTheme="minorHAnsi" w:cstheme="minorBidi"/>
          <w:noProof/>
          <w:sz w:val="22"/>
          <w:szCs w:val="22"/>
          <w:lang w:val="en-US"/>
        </w:rPr>
      </w:pPr>
      <w:hyperlink w:anchor="_Toc32778293" w:history="1">
        <w:r w:rsidR="00E53B0D" w:rsidRPr="00501BED">
          <w:rPr>
            <w:rStyle w:val="Hyperlink"/>
            <w:noProof/>
          </w:rPr>
          <w:t>E11 Modification</w:t>
        </w:r>
        <w:r w:rsidR="00E53B0D">
          <w:rPr>
            <w:noProof/>
            <w:webHidden/>
          </w:rPr>
          <w:tab/>
        </w:r>
        <w:r w:rsidR="00E53B0D">
          <w:rPr>
            <w:noProof/>
            <w:webHidden/>
          </w:rPr>
          <w:fldChar w:fldCharType="begin"/>
        </w:r>
        <w:r w:rsidR="00E53B0D">
          <w:rPr>
            <w:noProof/>
            <w:webHidden/>
          </w:rPr>
          <w:instrText xml:space="preserve"> PAGEREF _Toc32778293 \h </w:instrText>
        </w:r>
        <w:r w:rsidR="00E53B0D">
          <w:rPr>
            <w:noProof/>
            <w:webHidden/>
          </w:rPr>
        </w:r>
        <w:r w:rsidR="00E53B0D">
          <w:rPr>
            <w:noProof/>
            <w:webHidden/>
          </w:rPr>
          <w:fldChar w:fldCharType="separate"/>
        </w:r>
        <w:r w:rsidR="00E53B0D">
          <w:rPr>
            <w:noProof/>
            <w:webHidden/>
          </w:rPr>
          <w:t>8</w:t>
        </w:r>
        <w:r w:rsidR="00E53B0D">
          <w:rPr>
            <w:noProof/>
            <w:webHidden/>
          </w:rPr>
          <w:fldChar w:fldCharType="end"/>
        </w:r>
      </w:hyperlink>
    </w:p>
    <w:p w14:paraId="6591C25D" w14:textId="38CFD05F" w:rsidR="00E53B0D" w:rsidRDefault="001C37DD">
      <w:pPr>
        <w:pStyle w:val="TOC3"/>
        <w:rPr>
          <w:rFonts w:asciiTheme="minorHAnsi" w:eastAsiaTheme="minorEastAsia" w:hAnsiTheme="minorHAnsi" w:cstheme="minorBidi"/>
          <w:noProof/>
          <w:sz w:val="22"/>
          <w:szCs w:val="22"/>
          <w:lang w:val="en-US"/>
        </w:rPr>
      </w:pPr>
      <w:hyperlink w:anchor="_Toc32778294" w:history="1">
        <w:r w:rsidR="00E53B0D" w:rsidRPr="00501BED">
          <w:rPr>
            <w:rStyle w:val="Hyperlink"/>
            <w:noProof/>
          </w:rPr>
          <w:t>E12 Production</w:t>
        </w:r>
        <w:r w:rsidR="00E53B0D">
          <w:rPr>
            <w:noProof/>
            <w:webHidden/>
          </w:rPr>
          <w:tab/>
        </w:r>
        <w:r w:rsidR="00E53B0D">
          <w:rPr>
            <w:noProof/>
            <w:webHidden/>
          </w:rPr>
          <w:fldChar w:fldCharType="begin"/>
        </w:r>
        <w:r w:rsidR="00E53B0D">
          <w:rPr>
            <w:noProof/>
            <w:webHidden/>
          </w:rPr>
          <w:instrText xml:space="preserve"> PAGEREF _Toc32778294 \h </w:instrText>
        </w:r>
        <w:r w:rsidR="00E53B0D">
          <w:rPr>
            <w:noProof/>
            <w:webHidden/>
          </w:rPr>
        </w:r>
        <w:r w:rsidR="00E53B0D">
          <w:rPr>
            <w:noProof/>
            <w:webHidden/>
          </w:rPr>
          <w:fldChar w:fldCharType="separate"/>
        </w:r>
        <w:r w:rsidR="00E53B0D">
          <w:rPr>
            <w:noProof/>
            <w:webHidden/>
          </w:rPr>
          <w:t>9</w:t>
        </w:r>
        <w:r w:rsidR="00E53B0D">
          <w:rPr>
            <w:noProof/>
            <w:webHidden/>
          </w:rPr>
          <w:fldChar w:fldCharType="end"/>
        </w:r>
      </w:hyperlink>
    </w:p>
    <w:p w14:paraId="23DA486C" w14:textId="76497B92" w:rsidR="00E53B0D" w:rsidRDefault="001C37DD">
      <w:pPr>
        <w:pStyle w:val="TOC3"/>
        <w:rPr>
          <w:rFonts w:asciiTheme="minorHAnsi" w:eastAsiaTheme="minorEastAsia" w:hAnsiTheme="minorHAnsi" w:cstheme="minorBidi"/>
          <w:noProof/>
          <w:sz w:val="22"/>
          <w:szCs w:val="22"/>
          <w:lang w:val="en-US"/>
        </w:rPr>
      </w:pPr>
      <w:hyperlink w:anchor="_Toc32778295" w:history="1">
        <w:r w:rsidR="00E53B0D" w:rsidRPr="00501BED">
          <w:rPr>
            <w:rStyle w:val="Hyperlink"/>
            <w:noProof/>
          </w:rPr>
          <w:t>E13 Attribute Assignment</w:t>
        </w:r>
        <w:r w:rsidR="00E53B0D">
          <w:rPr>
            <w:noProof/>
            <w:webHidden/>
          </w:rPr>
          <w:tab/>
        </w:r>
        <w:r w:rsidR="00E53B0D">
          <w:rPr>
            <w:noProof/>
            <w:webHidden/>
          </w:rPr>
          <w:fldChar w:fldCharType="begin"/>
        </w:r>
        <w:r w:rsidR="00E53B0D">
          <w:rPr>
            <w:noProof/>
            <w:webHidden/>
          </w:rPr>
          <w:instrText xml:space="preserve"> PAGEREF _Toc32778295 \h </w:instrText>
        </w:r>
        <w:r w:rsidR="00E53B0D">
          <w:rPr>
            <w:noProof/>
            <w:webHidden/>
          </w:rPr>
        </w:r>
        <w:r w:rsidR="00E53B0D">
          <w:rPr>
            <w:noProof/>
            <w:webHidden/>
          </w:rPr>
          <w:fldChar w:fldCharType="separate"/>
        </w:r>
        <w:r w:rsidR="00E53B0D">
          <w:rPr>
            <w:noProof/>
            <w:webHidden/>
          </w:rPr>
          <w:t>10</w:t>
        </w:r>
        <w:r w:rsidR="00E53B0D">
          <w:rPr>
            <w:noProof/>
            <w:webHidden/>
          </w:rPr>
          <w:fldChar w:fldCharType="end"/>
        </w:r>
      </w:hyperlink>
    </w:p>
    <w:p w14:paraId="08191A86" w14:textId="0436A2B1" w:rsidR="00E53B0D" w:rsidRDefault="001C37DD">
      <w:pPr>
        <w:pStyle w:val="TOC3"/>
        <w:rPr>
          <w:rFonts w:asciiTheme="minorHAnsi" w:eastAsiaTheme="minorEastAsia" w:hAnsiTheme="minorHAnsi" w:cstheme="minorBidi"/>
          <w:noProof/>
          <w:sz w:val="22"/>
          <w:szCs w:val="22"/>
          <w:lang w:val="en-US"/>
        </w:rPr>
      </w:pPr>
      <w:hyperlink w:anchor="_Toc32778296" w:history="1">
        <w:r w:rsidR="00E53B0D" w:rsidRPr="00501BED">
          <w:rPr>
            <w:rStyle w:val="Hyperlink"/>
            <w:noProof/>
          </w:rPr>
          <w:t>E14 Condition Assessment</w:t>
        </w:r>
        <w:r w:rsidR="00E53B0D">
          <w:rPr>
            <w:noProof/>
            <w:webHidden/>
          </w:rPr>
          <w:tab/>
        </w:r>
        <w:r w:rsidR="00E53B0D">
          <w:rPr>
            <w:noProof/>
            <w:webHidden/>
          </w:rPr>
          <w:fldChar w:fldCharType="begin"/>
        </w:r>
        <w:r w:rsidR="00E53B0D">
          <w:rPr>
            <w:noProof/>
            <w:webHidden/>
          </w:rPr>
          <w:instrText xml:space="preserve"> PAGEREF _Toc32778296 \h </w:instrText>
        </w:r>
        <w:r w:rsidR="00E53B0D">
          <w:rPr>
            <w:noProof/>
            <w:webHidden/>
          </w:rPr>
        </w:r>
        <w:r w:rsidR="00E53B0D">
          <w:rPr>
            <w:noProof/>
            <w:webHidden/>
          </w:rPr>
          <w:fldChar w:fldCharType="separate"/>
        </w:r>
        <w:r w:rsidR="00E53B0D">
          <w:rPr>
            <w:noProof/>
            <w:webHidden/>
          </w:rPr>
          <w:t>10</w:t>
        </w:r>
        <w:r w:rsidR="00E53B0D">
          <w:rPr>
            <w:noProof/>
            <w:webHidden/>
          </w:rPr>
          <w:fldChar w:fldCharType="end"/>
        </w:r>
      </w:hyperlink>
    </w:p>
    <w:p w14:paraId="461B3E80" w14:textId="4FB07509" w:rsidR="00E53B0D" w:rsidRDefault="001C37DD">
      <w:pPr>
        <w:pStyle w:val="TOC3"/>
        <w:rPr>
          <w:rFonts w:asciiTheme="minorHAnsi" w:eastAsiaTheme="minorEastAsia" w:hAnsiTheme="minorHAnsi" w:cstheme="minorBidi"/>
          <w:noProof/>
          <w:sz w:val="22"/>
          <w:szCs w:val="22"/>
          <w:lang w:val="en-US"/>
        </w:rPr>
      </w:pPr>
      <w:hyperlink w:anchor="_Toc32778297" w:history="1">
        <w:r w:rsidR="00E53B0D" w:rsidRPr="00501BED">
          <w:rPr>
            <w:rStyle w:val="Hyperlink"/>
            <w:noProof/>
          </w:rPr>
          <w:t>E15 Identifier Assignment</w:t>
        </w:r>
        <w:r w:rsidR="00E53B0D">
          <w:rPr>
            <w:noProof/>
            <w:webHidden/>
          </w:rPr>
          <w:tab/>
        </w:r>
        <w:r w:rsidR="00E53B0D">
          <w:rPr>
            <w:noProof/>
            <w:webHidden/>
          </w:rPr>
          <w:fldChar w:fldCharType="begin"/>
        </w:r>
        <w:r w:rsidR="00E53B0D">
          <w:rPr>
            <w:noProof/>
            <w:webHidden/>
          </w:rPr>
          <w:instrText xml:space="preserve"> PAGEREF _Toc32778297 \h </w:instrText>
        </w:r>
        <w:r w:rsidR="00E53B0D">
          <w:rPr>
            <w:noProof/>
            <w:webHidden/>
          </w:rPr>
        </w:r>
        <w:r w:rsidR="00E53B0D">
          <w:rPr>
            <w:noProof/>
            <w:webHidden/>
          </w:rPr>
          <w:fldChar w:fldCharType="separate"/>
        </w:r>
        <w:r w:rsidR="00E53B0D">
          <w:rPr>
            <w:noProof/>
            <w:webHidden/>
          </w:rPr>
          <w:t>11</w:t>
        </w:r>
        <w:r w:rsidR="00E53B0D">
          <w:rPr>
            <w:noProof/>
            <w:webHidden/>
          </w:rPr>
          <w:fldChar w:fldCharType="end"/>
        </w:r>
      </w:hyperlink>
    </w:p>
    <w:p w14:paraId="1E399AB4" w14:textId="3B1EC9EE" w:rsidR="00E53B0D" w:rsidRDefault="001C37DD">
      <w:pPr>
        <w:pStyle w:val="TOC3"/>
        <w:rPr>
          <w:rFonts w:asciiTheme="minorHAnsi" w:eastAsiaTheme="minorEastAsia" w:hAnsiTheme="minorHAnsi" w:cstheme="minorBidi"/>
          <w:noProof/>
          <w:sz w:val="22"/>
          <w:szCs w:val="22"/>
          <w:lang w:val="en-US"/>
        </w:rPr>
      </w:pPr>
      <w:hyperlink w:anchor="_Toc32778298" w:history="1">
        <w:r w:rsidR="00E53B0D" w:rsidRPr="00501BED">
          <w:rPr>
            <w:rStyle w:val="Hyperlink"/>
            <w:noProof/>
          </w:rPr>
          <w:t>E16 Measurement</w:t>
        </w:r>
        <w:r w:rsidR="00E53B0D">
          <w:rPr>
            <w:noProof/>
            <w:webHidden/>
          </w:rPr>
          <w:tab/>
        </w:r>
        <w:r w:rsidR="00E53B0D">
          <w:rPr>
            <w:noProof/>
            <w:webHidden/>
          </w:rPr>
          <w:fldChar w:fldCharType="begin"/>
        </w:r>
        <w:r w:rsidR="00E53B0D">
          <w:rPr>
            <w:noProof/>
            <w:webHidden/>
          </w:rPr>
          <w:instrText xml:space="preserve"> PAGEREF _Toc32778298 \h </w:instrText>
        </w:r>
        <w:r w:rsidR="00E53B0D">
          <w:rPr>
            <w:noProof/>
            <w:webHidden/>
          </w:rPr>
        </w:r>
        <w:r w:rsidR="00E53B0D">
          <w:rPr>
            <w:noProof/>
            <w:webHidden/>
          </w:rPr>
          <w:fldChar w:fldCharType="separate"/>
        </w:r>
        <w:r w:rsidR="00E53B0D">
          <w:rPr>
            <w:noProof/>
            <w:webHidden/>
          </w:rPr>
          <w:t>11</w:t>
        </w:r>
        <w:r w:rsidR="00E53B0D">
          <w:rPr>
            <w:noProof/>
            <w:webHidden/>
          </w:rPr>
          <w:fldChar w:fldCharType="end"/>
        </w:r>
      </w:hyperlink>
    </w:p>
    <w:p w14:paraId="22F0BBF1" w14:textId="1049C924" w:rsidR="00E53B0D" w:rsidRDefault="001C37DD">
      <w:pPr>
        <w:pStyle w:val="TOC3"/>
        <w:rPr>
          <w:rFonts w:asciiTheme="minorHAnsi" w:eastAsiaTheme="minorEastAsia" w:hAnsiTheme="minorHAnsi" w:cstheme="minorBidi"/>
          <w:noProof/>
          <w:sz w:val="22"/>
          <w:szCs w:val="22"/>
          <w:lang w:val="en-US"/>
        </w:rPr>
      </w:pPr>
      <w:hyperlink w:anchor="_Toc32778299" w:history="1">
        <w:r w:rsidR="00E53B0D" w:rsidRPr="00501BED">
          <w:rPr>
            <w:rStyle w:val="Hyperlink"/>
            <w:noProof/>
          </w:rPr>
          <w:t>E17 Type Assignment</w:t>
        </w:r>
        <w:r w:rsidR="00E53B0D">
          <w:rPr>
            <w:noProof/>
            <w:webHidden/>
          </w:rPr>
          <w:tab/>
        </w:r>
        <w:r w:rsidR="00E53B0D">
          <w:rPr>
            <w:noProof/>
            <w:webHidden/>
          </w:rPr>
          <w:fldChar w:fldCharType="begin"/>
        </w:r>
        <w:r w:rsidR="00E53B0D">
          <w:rPr>
            <w:noProof/>
            <w:webHidden/>
          </w:rPr>
          <w:instrText xml:space="preserve"> PAGEREF _Toc32778299 \h </w:instrText>
        </w:r>
        <w:r w:rsidR="00E53B0D">
          <w:rPr>
            <w:noProof/>
            <w:webHidden/>
          </w:rPr>
        </w:r>
        <w:r w:rsidR="00E53B0D">
          <w:rPr>
            <w:noProof/>
            <w:webHidden/>
          </w:rPr>
          <w:fldChar w:fldCharType="separate"/>
        </w:r>
        <w:r w:rsidR="00E53B0D">
          <w:rPr>
            <w:noProof/>
            <w:webHidden/>
          </w:rPr>
          <w:t>12</w:t>
        </w:r>
        <w:r w:rsidR="00E53B0D">
          <w:rPr>
            <w:noProof/>
            <w:webHidden/>
          </w:rPr>
          <w:fldChar w:fldCharType="end"/>
        </w:r>
      </w:hyperlink>
    </w:p>
    <w:p w14:paraId="0866CA25" w14:textId="09682075" w:rsidR="00E53B0D" w:rsidRDefault="001C37DD">
      <w:pPr>
        <w:pStyle w:val="TOC3"/>
        <w:rPr>
          <w:rFonts w:asciiTheme="minorHAnsi" w:eastAsiaTheme="minorEastAsia" w:hAnsiTheme="minorHAnsi" w:cstheme="minorBidi"/>
          <w:noProof/>
          <w:sz w:val="22"/>
          <w:szCs w:val="22"/>
          <w:lang w:val="en-US"/>
        </w:rPr>
      </w:pPr>
      <w:hyperlink w:anchor="_Toc32778300" w:history="1">
        <w:r w:rsidR="00E53B0D" w:rsidRPr="00501BED">
          <w:rPr>
            <w:rStyle w:val="Hyperlink"/>
            <w:noProof/>
          </w:rPr>
          <w:t>E18 Physical Thing</w:t>
        </w:r>
        <w:r w:rsidR="00E53B0D">
          <w:rPr>
            <w:noProof/>
            <w:webHidden/>
          </w:rPr>
          <w:tab/>
        </w:r>
        <w:r w:rsidR="00E53B0D">
          <w:rPr>
            <w:noProof/>
            <w:webHidden/>
          </w:rPr>
          <w:fldChar w:fldCharType="begin"/>
        </w:r>
        <w:r w:rsidR="00E53B0D">
          <w:rPr>
            <w:noProof/>
            <w:webHidden/>
          </w:rPr>
          <w:instrText xml:space="preserve"> PAGEREF _Toc32778300 \h </w:instrText>
        </w:r>
        <w:r w:rsidR="00E53B0D">
          <w:rPr>
            <w:noProof/>
            <w:webHidden/>
          </w:rPr>
        </w:r>
        <w:r w:rsidR="00E53B0D">
          <w:rPr>
            <w:noProof/>
            <w:webHidden/>
          </w:rPr>
          <w:fldChar w:fldCharType="separate"/>
        </w:r>
        <w:r w:rsidR="00E53B0D">
          <w:rPr>
            <w:noProof/>
            <w:webHidden/>
          </w:rPr>
          <w:t>13</w:t>
        </w:r>
        <w:r w:rsidR="00E53B0D">
          <w:rPr>
            <w:noProof/>
            <w:webHidden/>
          </w:rPr>
          <w:fldChar w:fldCharType="end"/>
        </w:r>
      </w:hyperlink>
    </w:p>
    <w:p w14:paraId="6A65ACC1" w14:textId="2CD92E70" w:rsidR="00E53B0D" w:rsidRDefault="001C37DD">
      <w:pPr>
        <w:pStyle w:val="TOC3"/>
        <w:rPr>
          <w:rFonts w:asciiTheme="minorHAnsi" w:eastAsiaTheme="minorEastAsia" w:hAnsiTheme="minorHAnsi" w:cstheme="minorBidi"/>
          <w:noProof/>
          <w:sz w:val="22"/>
          <w:szCs w:val="22"/>
          <w:lang w:val="en-US"/>
        </w:rPr>
      </w:pPr>
      <w:hyperlink w:anchor="_Toc32778301" w:history="1">
        <w:r w:rsidR="00E53B0D" w:rsidRPr="00501BED">
          <w:rPr>
            <w:rStyle w:val="Hyperlink"/>
            <w:noProof/>
          </w:rPr>
          <w:t>E19 Physical Object</w:t>
        </w:r>
        <w:r w:rsidR="00E53B0D">
          <w:rPr>
            <w:noProof/>
            <w:webHidden/>
          </w:rPr>
          <w:tab/>
        </w:r>
        <w:r w:rsidR="00E53B0D">
          <w:rPr>
            <w:noProof/>
            <w:webHidden/>
          </w:rPr>
          <w:fldChar w:fldCharType="begin"/>
        </w:r>
        <w:r w:rsidR="00E53B0D">
          <w:rPr>
            <w:noProof/>
            <w:webHidden/>
          </w:rPr>
          <w:instrText xml:space="preserve"> PAGEREF _Toc32778301 \h </w:instrText>
        </w:r>
        <w:r w:rsidR="00E53B0D">
          <w:rPr>
            <w:noProof/>
            <w:webHidden/>
          </w:rPr>
        </w:r>
        <w:r w:rsidR="00E53B0D">
          <w:rPr>
            <w:noProof/>
            <w:webHidden/>
          </w:rPr>
          <w:fldChar w:fldCharType="separate"/>
        </w:r>
        <w:r w:rsidR="00E53B0D">
          <w:rPr>
            <w:noProof/>
            <w:webHidden/>
          </w:rPr>
          <w:t>14</w:t>
        </w:r>
        <w:r w:rsidR="00E53B0D">
          <w:rPr>
            <w:noProof/>
            <w:webHidden/>
          </w:rPr>
          <w:fldChar w:fldCharType="end"/>
        </w:r>
      </w:hyperlink>
    </w:p>
    <w:p w14:paraId="59A1549C" w14:textId="35A2B54E" w:rsidR="00E53B0D" w:rsidRDefault="001C37DD">
      <w:pPr>
        <w:pStyle w:val="TOC3"/>
        <w:rPr>
          <w:rFonts w:asciiTheme="minorHAnsi" w:eastAsiaTheme="minorEastAsia" w:hAnsiTheme="minorHAnsi" w:cstheme="minorBidi"/>
          <w:noProof/>
          <w:sz w:val="22"/>
          <w:szCs w:val="22"/>
          <w:lang w:val="en-US"/>
        </w:rPr>
      </w:pPr>
      <w:hyperlink w:anchor="_Toc32778302" w:history="1">
        <w:r w:rsidR="00E53B0D" w:rsidRPr="00501BED">
          <w:rPr>
            <w:rStyle w:val="Hyperlink"/>
            <w:noProof/>
          </w:rPr>
          <w:t>E20 Biological Object</w:t>
        </w:r>
        <w:r w:rsidR="00E53B0D">
          <w:rPr>
            <w:noProof/>
            <w:webHidden/>
          </w:rPr>
          <w:tab/>
        </w:r>
        <w:r w:rsidR="00E53B0D">
          <w:rPr>
            <w:noProof/>
            <w:webHidden/>
          </w:rPr>
          <w:fldChar w:fldCharType="begin"/>
        </w:r>
        <w:r w:rsidR="00E53B0D">
          <w:rPr>
            <w:noProof/>
            <w:webHidden/>
          </w:rPr>
          <w:instrText xml:space="preserve"> PAGEREF _Toc32778302 \h </w:instrText>
        </w:r>
        <w:r w:rsidR="00E53B0D">
          <w:rPr>
            <w:noProof/>
            <w:webHidden/>
          </w:rPr>
        </w:r>
        <w:r w:rsidR="00E53B0D">
          <w:rPr>
            <w:noProof/>
            <w:webHidden/>
          </w:rPr>
          <w:fldChar w:fldCharType="separate"/>
        </w:r>
        <w:r w:rsidR="00E53B0D">
          <w:rPr>
            <w:noProof/>
            <w:webHidden/>
          </w:rPr>
          <w:t>14</w:t>
        </w:r>
        <w:r w:rsidR="00E53B0D">
          <w:rPr>
            <w:noProof/>
            <w:webHidden/>
          </w:rPr>
          <w:fldChar w:fldCharType="end"/>
        </w:r>
      </w:hyperlink>
    </w:p>
    <w:p w14:paraId="1D37BF1D" w14:textId="465DDD49" w:rsidR="00E53B0D" w:rsidRDefault="001C37DD">
      <w:pPr>
        <w:pStyle w:val="TOC3"/>
        <w:rPr>
          <w:rFonts w:asciiTheme="minorHAnsi" w:eastAsiaTheme="minorEastAsia" w:hAnsiTheme="minorHAnsi" w:cstheme="minorBidi"/>
          <w:noProof/>
          <w:sz w:val="22"/>
          <w:szCs w:val="22"/>
          <w:lang w:val="en-US"/>
        </w:rPr>
      </w:pPr>
      <w:hyperlink w:anchor="_Toc32778303" w:history="1">
        <w:r w:rsidR="00E53B0D" w:rsidRPr="00501BED">
          <w:rPr>
            <w:rStyle w:val="Hyperlink"/>
            <w:noProof/>
          </w:rPr>
          <w:t>E21 Person</w:t>
        </w:r>
        <w:r w:rsidR="00E53B0D">
          <w:rPr>
            <w:noProof/>
            <w:webHidden/>
          </w:rPr>
          <w:tab/>
        </w:r>
        <w:r w:rsidR="00E53B0D">
          <w:rPr>
            <w:noProof/>
            <w:webHidden/>
          </w:rPr>
          <w:fldChar w:fldCharType="begin"/>
        </w:r>
        <w:r w:rsidR="00E53B0D">
          <w:rPr>
            <w:noProof/>
            <w:webHidden/>
          </w:rPr>
          <w:instrText xml:space="preserve"> PAGEREF _Toc32778303 \h </w:instrText>
        </w:r>
        <w:r w:rsidR="00E53B0D">
          <w:rPr>
            <w:noProof/>
            <w:webHidden/>
          </w:rPr>
        </w:r>
        <w:r w:rsidR="00E53B0D">
          <w:rPr>
            <w:noProof/>
            <w:webHidden/>
          </w:rPr>
          <w:fldChar w:fldCharType="separate"/>
        </w:r>
        <w:r w:rsidR="00E53B0D">
          <w:rPr>
            <w:noProof/>
            <w:webHidden/>
          </w:rPr>
          <w:t>15</w:t>
        </w:r>
        <w:r w:rsidR="00E53B0D">
          <w:rPr>
            <w:noProof/>
            <w:webHidden/>
          </w:rPr>
          <w:fldChar w:fldCharType="end"/>
        </w:r>
      </w:hyperlink>
    </w:p>
    <w:p w14:paraId="7EAB7839" w14:textId="6A831458" w:rsidR="00E53B0D" w:rsidRDefault="001C37DD">
      <w:pPr>
        <w:pStyle w:val="TOC3"/>
        <w:rPr>
          <w:rFonts w:asciiTheme="minorHAnsi" w:eastAsiaTheme="minorEastAsia" w:hAnsiTheme="minorHAnsi" w:cstheme="minorBidi"/>
          <w:noProof/>
          <w:sz w:val="22"/>
          <w:szCs w:val="22"/>
          <w:lang w:val="en-US"/>
        </w:rPr>
      </w:pPr>
      <w:hyperlink w:anchor="_Toc32778304" w:history="1">
        <w:r w:rsidR="00E53B0D" w:rsidRPr="00501BED">
          <w:rPr>
            <w:rStyle w:val="Hyperlink"/>
            <w:noProof/>
          </w:rPr>
          <w:t>E22 Human-Made Object</w:t>
        </w:r>
        <w:r w:rsidR="00E53B0D">
          <w:rPr>
            <w:noProof/>
            <w:webHidden/>
          </w:rPr>
          <w:tab/>
        </w:r>
        <w:r w:rsidR="00E53B0D">
          <w:rPr>
            <w:noProof/>
            <w:webHidden/>
          </w:rPr>
          <w:fldChar w:fldCharType="begin"/>
        </w:r>
        <w:r w:rsidR="00E53B0D">
          <w:rPr>
            <w:noProof/>
            <w:webHidden/>
          </w:rPr>
          <w:instrText xml:space="preserve"> PAGEREF _Toc32778304 \h </w:instrText>
        </w:r>
        <w:r w:rsidR="00E53B0D">
          <w:rPr>
            <w:noProof/>
            <w:webHidden/>
          </w:rPr>
        </w:r>
        <w:r w:rsidR="00E53B0D">
          <w:rPr>
            <w:noProof/>
            <w:webHidden/>
          </w:rPr>
          <w:fldChar w:fldCharType="separate"/>
        </w:r>
        <w:r w:rsidR="00E53B0D">
          <w:rPr>
            <w:noProof/>
            <w:webHidden/>
          </w:rPr>
          <w:t>15</w:t>
        </w:r>
        <w:r w:rsidR="00E53B0D">
          <w:rPr>
            <w:noProof/>
            <w:webHidden/>
          </w:rPr>
          <w:fldChar w:fldCharType="end"/>
        </w:r>
      </w:hyperlink>
    </w:p>
    <w:p w14:paraId="133027DC" w14:textId="777B3AD1" w:rsidR="00E53B0D" w:rsidRDefault="001C37DD">
      <w:pPr>
        <w:pStyle w:val="TOC3"/>
        <w:rPr>
          <w:rFonts w:asciiTheme="minorHAnsi" w:eastAsiaTheme="minorEastAsia" w:hAnsiTheme="minorHAnsi" w:cstheme="minorBidi"/>
          <w:noProof/>
          <w:sz w:val="22"/>
          <w:szCs w:val="22"/>
          <w:lang w:val="en-US"/>
        </w:rPr>
      </w:pPr>
      <w:hyperlink w:anchor="_Toc32778305" w:history="1">
        <w:r w:rsidR="00E53B0D" w:rsidRPr="00501BED">
          <w:rPr>
            <w:rStyle w:val="Hyperlink"/>
            <w:noProof/>
          </w:rPr>
          <w:t>E24 Physical Human-Made Thing</w:t>
        </w:r>
        <w:r w:rsidR="00E53B0D">
          <w:rPr>
            <w:noProof/>
            <w:webHidden/>
          </w:rPr>
          <w:tab/>
        </w:r>
        <w:r w:rsidR="00E53B0D">
          <w:rPr>
            <w:noProof/>
            <w:webHidden/>
          </w:rPr>
          <w:fldChar w:fldCharType="begin"/>
        </w:r>
        <w:r w:rsidR="00E53B0D">
          <w:rPr>
            <w:noProof/>
            <w:webHidden/>
          </w:rPr>
          <w:instrText xml:space="preserve"> PAGEREF _Toc32778305 \h </w:instrText>
        </w:r>
        <w:r w:rsidR="00E53B0D">
          <w:rPr>
            <w:noProof/>
            <w:webHidden/>
          </w:rPr>
        </w:r>
        <w:r w:rsidR="00E53B0D">
          <w:rPr>
            <w:noProof/>
            <w:webHidden/>
          </w:rPr>
          <w:fldChar w:fldCharType="separate"/>
        </w:r>
        <w:r w:rsidR="00E53B0D">
          <w:rPr>
            <w:noProof/>
            <w:webHidden/>
          </w:rPr>
          <w:t>16</w:t>
        </w:r>
        <w:r w:rsidR="00E53B0D">
          <w:rPr>
            <w:noProof/>
            <w:webHidden/>
          </w:rPr>
          <w:fldChar w:fldCharType="end"/>
        </w:r>
      </w:hyperlink>
    </w:p>
    <w:p w14:paraId="3975CDDB" w14:textId="71BDD437" w:rsidR="00E53B0D" w:rsidRDefault="001C37DD">
      <w:pPr>
        <w:pStyle w:val="TOC3"/>
        <w:rPr>
          <w:rFonts w:asciiTheme="minorHAnsi" w:eastAsiaTheme="minorEastAsia" w:hAnsiTheme="minorHAnsi" w:cstheme="minorBidi"/>
          <w:noProof/>
          <w:sz w:val="22"/>
          <w:szCs w:val="22"/>
          <w:lang w:val="en-US"/>
        </w:rPr>
      </w:pPr>
      <w:hyperlink w:anchor="_Toc32778306" w:history="1">
        <w:r w:rsidR="00E53B0D" w:rsidRPr="00501BED">
          <w:rPr>
            <w:rStyle w:val="Hyperlink"/>
            <w:noProof/>
          </w:rPr>
          <w:t>E25 Human-Made Feature</w:t>
        </w:r>
        <w:r w:rsidR="00E53B0D">
          <w:rPr>
            <w:noProof/>
            <w:webHidden/>
          </w:rPr>
          <w:tab/>
        </w:r>
        <w:r w:rsidR="00E53B0D">
          <w:rPr>
            <w:noProof/>
            <w:webHidden/>
          </w:rPr>
          <w:fldChar w:fldCharType="begin"/>
        </w:r>
        <w:r w:rsidR="00E53B0D">
          <w:rPr>
            <w:noProof/>
            <w:webHidden/>
          </w:rPr>
          <w:instrText xml:space="preserve"> PAGEREF _Toc32778306 \h </w:instrText>
        </w:r>
        <w:r w:rsidR="00E53B0D">
          <w:rPr>
            <w:noProof/>
            <w:webHidden/>
          </w:rPr>
        </w:r>
        <w:r w:rsidR="00E53B0D">
          <w:rPr>
            <w:noProof/>
            <w:webHidden/>
          </w:rPr>
          <w:fldChar w:fldCharType="separate"/>
        </w:r>
        <w:r w:rsidR="00E53B0D">
          <w:rPr>
            <w:noProof/>
            <w:webHidden/>
          </w:rPr>
          <w:t>16</w:t>
        </w:r>
        <w:r w:rsidR="00E53B0D">
          <w:rPr>
            <w:noProof/>
            <w:webHidden/>
          </w:rPr>
          <w:fldChar w:fldCharType="end"/>
        </w:r>
      </w:hyperlink>
    </w:p>
    <w:p w14:paraId="77672777" w14:textId="3943F54F" w:rsidR="00E53B0D" w:rsidRDefault="001C37DD">
      <w:pPr>
        <w:pStyle w:val="TOC3"/>
        <w:rPr>
          <w:rFonts w:asciiTheme="minorHAnsi" w:eastAsiaTheme="minorEastAsia" w:hAnsiTheme="minorHAnsi" w:cstheme="minorBidi"/>
          <w:noProof/>
          <w:sz w:val="22"/>
          <w:szCs w:val="22"/>
          <w:lang w:val="en-US"/>
        </w:rPr>
      </w:pPr>
      <w:hyperlink w:anchor="_Toc32778307" w:history="1">
        <w:r w:rsidR="00E53B0D" w:rsidRPr="00501BED">
          <w:rPr>
            <w:rStyle w:val="Hyperlink"/>
            <w:noProof/>
          </w:rPr>
          <w:t>E26 Physical Feature</w:t>
        </w:r>
        <w:r w:rsidR="00E53B0D">
          <w:rPr>
            <w:noProof/>
            <w:webHidden/>
          </w:rPr>
          <w:tab/>
        </w:r>
        <w:r w:rsidR="00E53B0D">
          <w:rPr>
            <w:noProof/>
            <w:webHidden/>
          </w:rPr>
          <w:fldChar w:fldCharType="begin"/>
        </w:r>
        <w:r w:rsidR="00E53B0D">
          <w:rPr>
            <w:noProof/>
            <w:webHidden/>
          </w:rPr>
          <w:instrText xml:space="preserve"> PAGEREF _Toc32778307 \h </w:instrText>
        </w:r>
        <w:r w:rsidR="00E53B0D">
          <w:rPr>
            <w:noProof/>
            <w:webHidden/>
          </w:rPr>
        </w:r>
        <w:r w:rsidR="00E53B0D">
          <w:rPr>
            <w:noProof/>
            <w:webHidden/>
          </w:rPr>
          <w:fldChar w:fldCharType="separate"/>
        </w:r>
        <w:r w:rsidR="00E53B0D">
          <w:rPr>
            <w:noProof/>
            <w:webHidden/>
          </w:rPr>
          <w:t>17</w:t>
        </w:r>
        <w:r w:rsidR="00E53B0D">
          <w:rPr>
            <w:noProof/>
            <w:webHidden/>
          </w:rPr>
          <w:fldChar w:fldCharType="end"/>
        </w:r>
      </w:hyperlink>
    </w:p>
    <w:p w14:paraId="4B62096C" w14:textId="67705427" w:rsidR="00E53B0D" w:rsidRDefault="001C37DD">
      <w:pPr>
        <w:pStyle w:val="TOC3"/>
        <w:rPr>
          <w:rFonts w:asciiTheme="minorHAnsi" w:eastAsiaTheme="minorEastAsia" w:hAnsiTheme="minorHAnsi" w:cstheme="minorBidi"/>
          <w:noProof/>
          <w:sz w:val="22"/>
          <w:szCs w:val="22"/>
          <w:lang w:val="en-US"/>
        </w:rPr>
      </w:pPr>
      <w:hyperlink w:anchor="_Toc32778308" w:history="1">
        <w:r w:rsidR="00E53B0D" w:rsidRPr="00501BED">
          <w:rPr>
            <w:rStyle w:val="Hyperlink"/>
            <w:noProof/>
          </w:rPr>
          <w:t>E27 Site</w:t>
        </w:r>
        <w:r w:rsidR="00E53B0D">
          <w:rPr>
            <w:noProof/>
            <w:webHidden/>
          </w:rPr>
          <w:tab/>
        </w:r>
        <w:r w:rsidR="00E53B0D">
          <w:rPr>
            <w:noProof/>
            <w:webHidden/>
          </w:rPr>
          <w:fldChar w:fldCharType="begin"/>
        </w:r>
        <w:r w:rsidR="00E53B0D">
          <w:rPr>
            <w:noProof/>
            <w:webHidden/>
          </w:rPr>
          <w:instrText xml:space="preserve"> PAGEREF _Toc32778308 \h </w:instrText>
        </w:r>
        <w:r w:rsidR="00E53B0D">
          <w:rPr>
            <w:noProof/>
            <w:webHidden/>
          </w:rPr>
        </w:r>
        <w:r w:rsidR="00E53B0D">
          <w:rPr>
            <w:noProof/>
            <w:webHidden/>
          </w:rPr>
          <w:fldChar w:fldCharType="separate"/>
        </w:r>
        <w:r w:rsidR="00E53B0D">
          <w:rPr>
            <w:noProof/>
            <w:webHidden/>
          </w:rPr>
          <w:t>17</w:t>
        </w:r>
        <w:r w:rsidR="00E53B0D">
          <w:rPr>
            <w:noProof/>
            <w:webHidden/>
          </w:rPr>
          <w:fldChar w:fldCharType="end"/>
        </w:r>
      </w:hyperlink>
    </w:p>
    <w:p w14:paraId="0B10648E" w14:textId="17190CB0" w:rsidR="00E53B0D" w:rsidRDefault="001C37DD">
      <w:pPr>
        <w:pStyle w:val="TOC3"/>
        <w:rPr>
          <w:rFonts w:asciiTheme="minorHAnsi" w:eastAsiaTheme="minorEastAsia" w:hAnsiTheme="minorHAnsi" w:cstheme="minorBidi"/>
          <w:noProof/>
          <w:sz w:val="22"/>
          <w:szCs w:val="22"/>
          <w:lang w:val="en-US"/>
        </w:rPr>
      </w:pPr>
      <w:hyperlink w:anchor="_Toc32778309" w:history="1">
        <w:r w:rsidR="00E53B0D" w:rsidRPr="00501BED">
          <w:rPr>
            <w:rStyle w:val="Hyperlink"/>
            <w:noProof/>
          </w:rPr>
          <w:t>E28 Conceptual Object</w:t>
        </w:r>
        <w:r w:rsidR="00E53B0D">
          <w:rPr>
            <w:noProof/>
            <w:webHidden/>
          </w:rPr>
          <w:tab/>
        </w:r>
        <w:r w:rsidR="00E53B0D">
          <w:rPr>
            <w:noProof/>
            <w:webHidden/>
          </w:rPr>
          <w:fldChar w:fldCharType="begin"/>
        </w:r>
        <w:r w:rsidR="00E53B0D">
          <w:rPr>
            <w:noProof/>
            <w:webHidden/>
          </w:rPr>
          <w:instrText xml:space="preserve"> PAGEREF _Toc32778309 \h </w:instrText>
        </w:r>
        <w:r w:rsidR="00E53B0D">
          <w:rPr>
            <w:noProof/>
            <w:webHidden/>
          </w:rPr>
        </w:r>
        <w:r w:rsidR="00E53B0D">
          <w:rPr>
            <w:noProof/>
            <w:webHidden/>
          </w:rPr>
          <w:fldChar w:fldCharType="separate"/>
        </w:r>
        <w:r w:rsidR="00E53B0D">
          <w:rPr>
            <w:noProof/>
            <w:webHidden/>
          </w:rPr>
          <w:t>18</w:t>
        </w:r>
        <w:r w:rsidR="00E53B0D">
          <w:rPr>
            <w:noProof/>
            <w:webHidden/>
          </w:rPr>
          <w:fldChar w:fldCharType="end"/>
        </w:r>
      </w:hyperlink>
    </w:p>
    <w:p w14:paraId="0EEE59C8" w14:textId="768DF7EE" w:rsidR="00E53B0D" w:rsidRDefault="001C37DD">
      <w:pPr>
        <w:pStyle w:val="TOC3"/>
        <w:rPr>
          <w:rFonts w:asciiTheme="minorHAnsi" w:eastAsiaTheme="minorEastAsia" w:hAnsiTheme="minorHAnsi" w:cstheme="minorBidi"/>
          <w:noProof/>
          <w:sz w:val="22"/>
          <w:szCs w:val="22"/>
          <w:lang w:val="en-US"/>
        </w:rPr>
      </w:pPr>
      <w:hyperlink w:anchor="_Toc32778310" w:history="1">
        <w:r w:rsidR="00E53B0D" w:rsidRPr="00501BED">
          <w:rPr>
            <w:rStyle w:val="Hyperlink"/>
            <w:noProof/>
          </w:rPr>
          <w:t>E29 Design or Procedure</w:t>
        </w:r>
        <w:r w:rsidR="00E53B0D">
          <w:rPr>
            <w:noProof/>
            <w:webHidden/>
          </w:rPr>
          <w:tab/>
        </w:r>
        <w:r w:rsidR="00E53B0D">
          <w:rPr>
            <w:noProof/>
            <w:webHidden/>
          </w:rPr>
          <w:fldChar w:fldCharType="begin"/>
        </w:r>
        <w:r w:rsidR="00E53B0D">
          <w:rPr>
            <w:noProof/>
            <w:webHidden/>
          </w:rPr>
          <w:instrText xml:space="preserve"> PAGEREF _Toc32778310 \h </w:instrText>
        </w:r>
        <w:r w:rsidR="00E53B0D">
          <w:rPr>
            <w:noProof/>
            <w:webHidden/>
          </w:rPr>
        </w:r>
        <w:r w:rsidR="00E53B0D">
          <w:rPr>
            <w:noProof/>
            <w:webHidden/>
          </w:rPr>
          <w:fldChar w:fldCharType="separate"/>
        </w:r>
        <w:r w:rsidR="00E53B0D">
          <w:rPr>
            <w:noProof/>
            <w:webHidden/>
          </w:rPr>
          <w:t>19</w:t>
        </w:r>
        <w:r w:rsidR="00E53B0D">
          <w:rPr>
            <w:noProof/>
            <w:webHidden/>
          </w:rPr>
          <w:fldChar w:fldCharType="end"/>
        </w:r>
      </w:hyperlink>
    </w:p>
    <w:p w14:paraId="68F6F7FD" w14:textId="52BD0265" w:rsidR="00E53B0D" w:rsidRDefault="001C37DD">
      <w:pPr>
        <w:pStyle w:val="TOC3"/>
        <w:rPr>
          <w:rFonts w:asciiTheme="minorHAnsi" w:eastAsiaTheme="minorEastAsia" w:hAnsiTheme="minorHAnsi" w:cstheme="minorBidi"/>
          <w:noProof/>
          <w:sz w:val="22"/>
          <w:szCs w:val="22"/>
          <w:lang w:val="en-US"/>
        </w:rPr>
      </w:pPr>
      <w:hyperlink w:anchor="_Toc32778311" w:history="1">
        <w:r w:rsidR="00E53B0D" w:rsidRPr="00501BED">
          <w:rPr>
            <w:rStyle w:val="Hyperlink"/>
            <w:noProof/>
          </w:rPr>
          <w:t>E30 Right</w:t>
        </w:r>
        <w:r w:rsidR="00E53B0D">
          <w:rPr>
            <w:noProof/>
            <w:webHidden/>
          </w:rPr>
          <w:tab/>
        </w:r>
        <w:r w:rsidR="00E53B0D">
          <w:rPr>
            <w:noProof/>
            <w:webHidden/>
          </w:rPr>
          <w:fldChar w:fldCharType="begin"/>
        </w:r>
        <w:r w:rsidR="00E53B0D">
          <w:rPr>
            <w:noProof/>
            <w:webHidden/>
          </w:rPr>
          <w:instrText xml:space="preserve"> PAGEREF _Toc32778311 \h </w:instrText>
        </w:r>
        <w:r w:rsidR="00E53B0D">
          <w:rPr>
            <w:noProof/>
            <w:webHidden/>
          </w:rPr>
        </w:r>
        <w:r w:rsidR="00E53B0D">
          <w:rPr>
            <w:noProof/>
            <w:webHidden/>
          </w:rPr>
          <w:fldChar w:fldCharType="separate"/>
        </w:r>
        <w:r w:rsidR="00E53B0D">
          <w:rPr>
            <w:noProof/>
            <w:webHidden/>
          </w:rPr>
          <w:t>19</w:t>
        </w:r>
        <w:r w:rsidR="00E53B0D">
          <w:rPr>
            <w:noProof/>
            <w:webHidden/>
          </w:rPr>
          <w:fldChar w:fldCharType="end"/>
        </w:r>
      </w:hyperlink>
    </w:p>
    <w:p w14:paraId="659496CD" w14:textId="6BB0B379" w:rsidR="00E53B0D" w:rsidRDefault="001C37DD">
      <w:pPr>
        <w:pStyle w:val="TOC3"/>
        <w:rPr>
          <w:rFonts w:asciiTheme="minorHAnsi" w:eastAsiaTheme="minorEastAsia" w:hAnsiTheme="minorHAnsi" w:cstheme="minorBidi"/>
          <w:noProof/>
          <w:sz w:val="22"/>
          <w:szCs w:val="22"/>
          <w:lang w:val="en-US"/>
        </w:rPr>
      </w:pPr>
      <w:hyperlink w:anchor="_Toc32778312" w:history="1">
        <w:r w:rsidR="00E53B0D" w:rsidRPr="00501BED">
          <w:rPr>
            <w:rStyle w:val="Hyperlink"/>
            <w:noProof/>
          </w:rPr>
          <w:t>E31 Document</w:t>
        </w:r>
        <w:r w:rsidR="00E53B0D">
          <w:rPr>
            <w:noProof/>
            <w:webHidden/>
          </w:rPr>
          <w:tab/>
        </w:r>
        <w:r w:rsidR="00E53B0D">
          <w:rPr>
            <w:noProof/>
            <w:webHidden/>
          </w:rPr>
          <w:fldChar w:fldCharType="begin"/>
        </w:r>
        <w:r w:rsidR="00E53B0D">
          <w:rPr>
            <w:noProof/>
            <w:webHidden/>
          </w:rPr>
          <w:instrText xml:space="preserve"> PAGEREF _Toc32778312 \h </w:instrText>
        </w:r>
        <w:r w:rsidR="00E53B0D">
          <w:rPr>
            <w:noProof/>
            <w:webHidden/>
          </w:rPr>
        </w:r>
        <w:r w:rsidR="00E53B0D">
          <w:rPr>
            <w:noProof/>
            <w:webHidden/>
          </w:rPr>
          <w:fldChar w:fldCharType="separate"/>
        </w:r>
        <w:r w:rsidR="00E53B0D">
          <w:rPr>
            <w:noProof/>
            <w:webHidden/>
          </w:rPr>
          <w:t>19</w:t>
        </w:r>
        <w:r w:rsidR="00E53B0D">
          <w:rPr>
            <w:noProof/>
            <w:webHidden/>
          </w:rPr>
          <w:fldChar w:fldCharType="end"/>
        </w:r>
      </w:hyperlink>
    </w:p>
    <w:p w14:paraId="106A13E9" w14:textId="74917A32" w:rsidR="00E53B0D" w:rsidRDefault="001C37DD">
      <w:pPr>
        <w:pStyle w:val="TOC3"/>
        <w:rPr>
          <w:rFonts w:asciiTheme="minorHAnsi" w:eastAsiaTheme="minorEastAsia" w:hAnsiTheme="minorHAnsi" w:cstheme="minorBidi"/>
          <w:noProof/>
          <w:sz w:val="22"/>
          <w:szCs w:val="22"/>
          <w:lang w:val="en-US"/>
        </w:rPr>
      </w:pPr>
      <w:hyperlink w:anchor="_Toc32778313" w:history="1">
        <w:r w:rsidR="00E53B0D" w:rsidRPr="00501BED">
          <w:rPr>
            <w:rStyle w:val="Hyperlink"/>
            <w:noProof/>
          </w:rPr>
          <w:t>E32 Authority Document</w:t>
        </w:r>
        <w:r w:rsidR="00E53B0D">
          <w:rPr>
            <w:noProof/>
            <w:webHidden/>
          </w:rPr>
          <w:tab/>
        </w:r>
        <w:r w:rsidR="00E53B0D">
          <w:rPr>
            <w:noProof/>
            <w:webHidden/>
          </w:rPr>
          <w:fldChar w:fldCharType="begin"/>
        </w:r>
        <w:r w:rsidR="00E53B0D">
          <w:rPr>
            <w:noProof/>
            <w:webHidden/>
          </w:rPr>
          <w:instrText xml:space="preserve"> PAGEREF _Toc32778313 \h </w:instrText>
        </w:r>
        <w:r w:rsidR="00E53B0D">
          <w:rPr>
            <w:noProof/>
            <w:webHidden/>
          </w:rPr>
        </w:r>
        <w:r w:rsidR="00E53B0D">
          <w:rPr>
            <w:noProof/>
            <w:webHidden/>
          </w:rPr>
          <w:fldChar w:fldCharType="separate"/>
        </w:r>
        <w:r w:rsidR="00E53B0D">
          <w:rPr>
            <w:noProof/>
            <w:webHidden/>
          </w:rPr>
          <w:t>20</w:t>
        </w:r>
        <w:r w:rsidR="00E53B0D">
          <w:rPr>
            <w:noProof/>
            <w:webHidden/>
          </w:rPr>
          <w:fldChar w:fldCharType="end"/>
        </w:r>
      </w:hyperlink>
    </w:p>
    <w:p w14:paraId="508A9887" w14:textId="239751F2" w:rsidR="00E53B0D" w:rsidRDefault="001C37DD">
      <w:pPr>
        <w:pStyle w:val="TOC3"/>
        <w:rPr>
          <w:rFonts w:asciiTheme="minorHAnsi" w:eastAsiaTheme="minorEastAsia" w:hAnsiTheme="minorHAnsi" w:cstheme="minorBidi"/>
          <w:noProof/>
          <w:sz w:val="22"/>
          <w:szCs w:val="22"/>
          <w:lang w:val="en-US"/>
        </w:rPr>
      </w:pPr>
      <w:hyperlink w:anchor="_Toc32778314" w:history="1">
        <w:r w:rsidR="00E53B0D" w:rsidRPr="00501BED">
          <w:rPr>
            <w:rStyle w:val="Hyperlink"/>
            <w:noProof/>
          </w:rPr>
          <w:t>E33 Linguistic Object</w:t>
        </w:r>
        <w:r w:rsidR="00E53B0D">
          <w:rPr>
            <w:noProof/>
            <w:webHidden/>
          </w:rPr>
          <w:tab/>
        </w:r>
        <w:r w:rsidR="00E53B0D">
          <w:rPr>
            <w:noProof/>
            <w:webHidden/>
          </w:rPr>
          <w:fldChar w:fldCharType="begin"/>
        </w:r>
        <w:r w:rsidR="00E53B0D">
          <w:rPr>
            <w:noProof/>
            <w:webHidden/>
          </w:rPr>
          <w:instrText xml:space="preserve"> PAGEREF _Toc32778314 \h </w:instrText>
        </w:r>
        <w:r w:rsidR="00E53B0D">
          <w:rPr>
            <w:noProof/>
            <w:webHidden/>
          </w:rPr>
        </w:r>
        <w:r w:rsidR="00E53B0D">
          <w:rPr>
            <w:noProof/>
            <w:webHidden/>
          </w:rPr>
          <w:fldChar w:fldCharType="separate"/>
        </w:r>
        <w:r w:rsidR="00E53B0D">
          <w:rPr>
            <w:noProof/>
            <w:webHidden/>
          </w:rPr>
          <w:t>20</w:t>
        </w:r>
        <w:r w:rsidR="00E53B0D">
          <w:rPr>
            <w:noProof/>
            <w:webHidden/>
          </w:rPr>
          <w:fldChar w:fldCharType="end"/>
        </w:r>
      </w:hyperlink>
    </w:p>
    <w:p w14:paraId="700A4670" w14:textId="63A116A6" w:rsidR="00E53B0D" w:rsidRDefault="001C37DD">
      <w:pPr>
        <w:pStyle w:val="TOC3"/>
        <w:rPr>
          <w:rFonts w:asciiTheme="minorHAnsi" w:eastAsiaTheme="minorEastAsia" w:hAnsiTheme="minorHAnsi" w:cstheme="minorBidi"/>
          <w:noProof/>
          <w:sz w:val="22"/>
          <w:szCs w:val="22"/>
          <w:lang w:val="en-US"/>
        </w:rPr>
      </w:pPr>
      <w:hyperlink w:anchor="_Toc32778315" w:history="1">
        <w:r w:rsidR="00E53B0D" w:rsidRPr="00501BED">
          <w:rPr>
            <w:rStyle w:val="Hyperlink"/>
            <w:noProof/>
          </w:rPr>
          <w:t>E34 Inscription</w:t>
        </w:r>
        <w:r w:rsidR="00E53B0D">
          <w:rPr>
            <w:noProof/>
            <w:webHidden/>
          </w:rPr>
          <w:tab/>
        </w:r>
        <w:r w:rsidR="00E53B0D">
          <w:rPr>
            <w:noProof/>
            <w:webHidden/>
          </w:rPr>
          <w:fldChar w:fldCharType="begin"/>
        </w:r>
        <w:r w:rsidR="00E53B0D">
          <w:rPr>
            <w:noProof/>
            <w:webHidden/>
          </w:rPr>
          <w:instrText xml:space="preserve"> PAGEREF _Toc32778315 \h </w:instrText>
        </w:r>
        <w:r w:rsidR="00E53B0D">
          <w:rPr>
            <w:noProof/>
            <w:webHidden/>
          </w:rPr>
        </w:r>
        <w:r w:rsidR="00E53B0D">
          <w:rPr>
            <w:noProof/>
            <w:webHidden/>
          </w:rPr>
          <w:fldChar w:fldCharType="separate"/>
        </w:r>
        <w:r w:rsidR="00E53B0D">
          <w:rPr>
            <w:noProof/>
            <w:webHidden/>
          </w:rPr>
          <w:t>20</w:t>
        </w:r>
        <w:r w:rsidR="00E53B0D">
          <w:rPr>
            <w:noProof/>
            <w:webHidden/>
          </w:rPr>
          <w:fldChar w:fldCharType="end"/>
        </w:r>
      </w:hyperlink>
    </w:p>
    <w:p w14:paraId="553D16E5" w14:textId="6493BCBF" w:rsidR="00E53B0D" w:rsidRDefault="001C37DD">
      <w:pPr>
        <w:pStyle w:val="TOC3"/>
        <w:rPr>
          <w:rFonts w:asciiTheme="minorHAnsi" w:eastAsiaTheme="minorEastAsia" w:hAnsiTheme="minorHAnsi" w:cstheme="minorBidi"/>
          <w:noProof/>
          <w:sz w:val="22"/>
          <w:szCs w:val="22"/>
          <w:lang w:val="en-US"/>
        </w:rPr>
      </w:pPr>
      <w:hyperlink w:anchor="_Toc32778316" w:history="1">
        <w:r w:rsidR="00E53B0D" w:rsidRPr="00501BED">
          <w:rPr>
            <w:rStyle w:val="Hyperlink"/>
            <w:noProof/>
          </w:rPr>
          <w:t>E35 Title</w:t>
        </w:r>
        <w:r w:rsidR="00E53B0D">
          <w:rPr>
            <w:noProof/>
            <w:webHidden/>
          </w:rPr>
          <w:tab/>
        </w:r>
        <w:r w:rsidR="00E53B0D">
          <w:rPr>
            <w:noProof/>
            <w:webHidden/>
          </w:rPr>
          <w:fldChar w:fldCharType="begin"/>
        </w:r>
        <w:r w:rsidR="00E53B0D">
          <w:rPr>
            <w:noProof/>
            <w:webHidden/>
          </w:rPr>
          <w:instrText xml:space="preserve"> PAGEREF _Toc32778316 \h </w:instrText>
        </w:r>
        <w:r w:rsidR="00E53B0D">
          <w:rPr>
            <w:noProof/>
            <w:webHidden/>
          </w:rPr>
        </w:r>
        <w:r w:rsidR="00E53B0D">
          <w:rPr>
            <w:noProof/>
            <w:webHidden/>
          </w:rPr>
          <w:fldChar w:fldCharType="separate"/>
        </w:r>
        <w:r w:rsidR="00E53B0D">
          <w:rPr>
            <w:noProof/>
            <w:webHidden/>
          </w:rPr>
          <w:t>21</w:t>
        </w:r>
        <w:r w:rsidR="00E53B0D">
          <w:rPr>
            <w:noProof/>
            <w:webHidden/>
          </w:rPr>
          <w:fldChar w:fldCharType="end"/>
        </w:r>
      </w:hyperlink>
    </w:p>
    <w:p w14:paraId="23A431B9" w14:textId="36A914FE" w:rsidR="00E53B0D" w:rsidRDefault="001C37DD">
      <w:pPr>
        <w:pStyle w:val="TOC3"/>
        <w:rPr>
          <w:rFonts w:asciiTheme="minorHAnsi" w:eastAsiaTheme="minorEastAsia" w:hAnsiTheme="minorHAnsi" w:cstheme="minorBidi"/>
          <w:noProof/>
          <w:sz w:val="22"/>
          <w:szCs w:val="22"/>
          <w:lang w:val="en-US"/>
        </w:rPr>
      </w:pPr>
      <w:hyperlink w:anchor="_Toc32778317" w:history="1">
        <w:r w:rsidR="00E53B0D" w:rsidRPr="00501BED">
          <w:rPr>
            <w:rStyle w:val="Hyperlink"/>
            <w:noProof/>
            <w:lang w:val="es-ES"/>
          </w:rPr>
          <w:t>E36 Visual Item</w:t>
        </w:r>
        <w:r w:rsidR="00E53B0D">
          <w:rPr>
            <w:noProof/>
            <w:webHidden/>
          </w:rPr>
          <w:tab/>
        </w:r>
        <w:r w:rsidR="00E53B0D">
          <w:rPr>
            <w:noProof/>
            <w:webHidden/>
          </w:rPr>
          <w:fldChar w:fldCharType="begin"/>
        </w:r>
        <w:r w:rsidR="00E53B0D">
          <w:rPr>
            <w:noProof/>
            <w:webHidden/>
          </w:rPr>
          <w:instrText xml:space="preserve"> PAGEREF _Toc32778317 \h </w:instrText>
        </w:r>
        <w:r w:rsidR="00E53B0D">
          <w:rPr>
            <w:noProof/>
            <w:webHidden/>
          </w:rPr>
        </w:r>
        <w:r w:rsidR="00E53B0D">
          <w:rPr>
            <w:noProof/>
            <w:webHidden/>
          </w:rPr>
          <w:fldChar w:fldCharType="separate"/>
        </w:r>
        <w:r w:rsidR="00E53B0D">
          <w:rPr>
            <w:noProof/>
            <w:webHidden/>
          </w:rPr>
          <w:t>21</w:t>
        </w:r>
        <w:r w:rsidR="00E53B0D">
          <w:rPr>
            <w:noProof/>
            <w:webHidden/>
          </w:rPr>
          <w:fldChar w:fldCharType="end"/>
        </w:r>
      </w:hyperlink>
    </w:p>
    <w:p w14:paraId="6D145A93" w14:textId="0E759A27" w:rsidR="00E53B0D" w:rsidRDefault="001C37DD">
      <w:pPr>
        <w:pStyle w:val="TOC3"/>
        <w:rPr>
          <w:rFonts w:asciiTheme="minorHAnsi" w:eastAsiaTheme="minorEastAsia" w:hAnsiTheme="minorHAnsi" w:cstheme="minorBidi"/>
          <w:noProof/>
          <w:sz w:val="22"/>
          <w:szCs w:val="22"/>
          <w:lang w:val="en-US"/>
        </w:rPr>
      </w:pPr>
      <w:hyperlink w:anchor="_Toc32778318" w:history="1">
        <w:r w:rsidR="00E53B0D" w:rsidRPr="00501BED">
          <w:rPr>
            <w:rStyle w:val="Hyperlink"/>
            <w:noProof/>
          </w:rPr>
          <w:t>E37 Mark</w:t>
        </w:r>
        <w:r w:rsidR="00E53B0D">
          <w:rPr>
            <w:noProof/>
            <w:webHidden/>
          </w:rPr>
          <w:tab/>
        </w:r>
        <w:r w:rsidR="00E53B0D">
          <w:rPr>
            <w:noProof/>
            <w:webHidden/>
          </w:rPr>
          <w:fldChar w:fldCharType="begin"/>
        </w:r>
        <w:r w:rsidR="00E53B0D">
          <w:rPr>
            <w:noProof/>
            <w:webHidden/>
          </w:rPr>
          <w:instrText xml:space="preserve"> PAGEREF _Toc32778318 \h </w:instrText>
        </w:r>
        <w:r w:rsidR="00E53B0D">
          <w:rPr>
            <w:noProof/>
            <w:webHidden/>
          </w:rPr>
        </w:r>
        <w:r w:rsidR="00E53B0D">
          <w:rPr>
            <w:noProof/>
            <w:webHidden/>
          </w:rPr>
          <w:fldChar w:fldCharType="separate"/>
        </w:r>
        <w:r w:rsidR="00E53B0D">
          <w:rPr>
            <w:noProof/>
            <w:webHidden/>
          </w:rPr>
          <w:t>22</w:t>
        </w:r>
        <w:r w:rsidR="00E53B0D">
          <w:rPr>
            <w:noProof/>
            <w:webHidden/>
          </w:rPr>
          <w:fldChar w:fldCharType="end"/>
        </w:r>
      </w:hyperlink>
    </w:p>
    <w:p w14:paraId="40E3A779" w14:textId="1E2BA41E" w:rsidR="00E53B0D" w:rsidRDefault="001C37DD">
      <w:pPr>
        <w:pStyle w:val="TOC3"/>
        <w:rPr>
          <w:rFonts w:asciiTheme="minorHAnsi" w:eastAsiaTheme="minorEastAsia" w:hAnsiTheme="minorHAnsi" w:cstheme="minorBidi"/>
          <w:noProof/>
          <w:sz w:val="22"/>
          <w:szCs w:val="22"/>
          <w:lang w:val="en-US"/>
        </w:rPr>
      </w:pPr>
      <w:hyperlink w:anchor="_Toc32778319" w:history="1">
        <w:r w:rsidR="00E53B0D" w:rsidRPr="00501BED">
          <w:rPr>
            <w:rStyle w:val="Hyperlink"/>
            <w:noProof/>
          </w:rPr>
          <w:t>E39 Actor</w:t>
        </w:r>
        <w:r w:rsidR="00E53B0D">
          <w:rPr>
            <w:noProof/>
            <w:webHidden/>
          </w:rPr>
          <w:tab/>
        </w:r>
        <w:r w:rsidR="00E53B0D">
          <w:rPr>
            <w:noProof/>
            <w:webHidden/>
          </w:rPr>
          <w:fldChar w:fldCharType="begin"/>
        </w:r>
        <w:r w:rsidR="00E53B0D">
          <w:rPr>
            <w:noProof/>
            <w:webHidden/>
          </w:rPr>
          <w:instrText xml:space="preserve"> PAGEREF _Toc32778319 \h </w:instrText>
        </w:r>
        <w:r w:rsidR="00E53B0D">
          <w:rPr>
            <w:noProof/>
            <w:webHidden/>
          </w:rPr>
        </w:r>
        <w:r w:rsidR="00E53B0D">
          <w:rPr>
            <w:noProof/>
            <w:webHidden/>
          </w:rPr>
          <w:fldChar w:fldCharType="separate"/>
        </w:r>
        <w:r w:rsidR="00E53B0D">
          <w:rPr>
            <w:noProof/>
            <w:webHidden/>
          </w:rPr>
          <w:t>22</w:t>
        </w:r>
        <w:r w:rsidR="00E53B0D">
          <w:rPr>
            <w:noProof/>
            <w:webHidden/>
          </w:rPr>
          <w:fldChar w:fldCharType="end"/>
        </w:r>
      </w:hyperlink>
    </w:p>
    <w:p w14:paraId="789CA059" w14:textId="103B720D" w:rsidR="00E53B0D" w:rsidRDefault="001C37DD">
      <w:pPr>
        <w:pStyle w:val="TOC3"/>
        <w:rPr>
          <w:rFonts w:asciiTheme="minorHAnsi" w:eastAsiaTheme="minorEastAsia" w:hAnsiTheme="minorHAnsi" w:cstheme="minorBidi"/>
          <w:noProof/>
          <w:sz w:val="22"/>
          <w:szCs w:val="22"/>
          <w:lang w:val="en-US"/>
        </w:rPr>
      </w:pPr>
      <w:hyperlink w:anchor="_Toc32778320" w:history="1">
        <w:r w:rsidR="00E53B0D" w:rsidRPr="00501BED">
          <w:rPr>
            <w:rStyle w:val="Hyperlink"/>
            <w:noProof/>
          </w:rPr>
          <w:t>E41 Appellation</w:t>
        </w:r>
        <w:r w:rsidR="00E53B0D">
          <w:rPr>
            <w:noProof/>
            <w:webHidden/>
          </w:rPr>
          <w:tab/>
        </w:r>
        <w:r w:rsidR="00E53B0D">
          <w:rPr>
            <w:noProof/>
            <w:webHidden/>
          </w:rPr>
          <w:fldChar w:fldCharType="begin"/>
        </w:r>
        <w:r w:rsidR="00E53B0D">
          <w:rPr>
            <w:noProof/>
            <w:webHidden/>
          </w:rPr>
          <w:instrText xml:space="preserve"> PAGEREF _Toc32778320 \h </w:instrText>
        </w:r>
        <w:r w:rsidR="00E53B0D">
          <w:rPr>
            <w:noProof/>
            <w:webHidden/>
          </w:rPr>
        </w:r>
        <w:r w:rsidR="00E53B0D">
          <w:rPr>
            <w:noProof/>
            <w:webHidden/>
          </w:rPr>
          <w:fldChar w:fldCharType="separate"/>
        </w:r>
        <w:r w:rsidR="00E53B0D">
          <w:rPr>
            <w:noProof/>
            <w:webHidden/>
          </w:rPr>
          <w:t>23</w:t>
        </w:r>
        <w:r w:rsidR="00E53B0D">
          <w:rPr>
            <w:noProof/>
            <w:webHidden/>
          </w:rPr>
          <w:fldChar w:fldCharType="end"/>
        </w:r>
      </w:hyperlink>
    </w:p>
    <w:p w14:paraId="2BC07CE8" w14:textId="43C58FF2" w:rsidR="00E53B0D" w:rsidRDefault="001C37DD">
      <w:pPr>
        <w:pStyle w:val="TOC3"/>
        <w:rPr>
          <w:rFonts w:asciiTheme="minorHAnsi" w:eastAsiaTheme="minorEastAsia" w:hAnsiTheme="minorHAnsi" w:cstheme="minorBidi"/>
          <w:noProof/>
          <w:sz w:val="22"/>
          <w:szCs w:val="22"/>
          <w:lang w:val="en-US"/>
        </w:rPr>
      </w:pPr>
      <w:hyperlink w:anchor="_Toc32778321" w:history="1">
        <w:r w:rsidR="00E53B0D" w:rsidRPr="00501BED">
          <w:rPr>
            <w:rStyle w:val="Hyperlink"/>
            <w:noProof/>
          </w:rPr>
          <w:t>E42 Identifier</w:t>
        </w:r>
        <w:r w:rsidR="00E53B0D">
          <w:rPr>
            <w:noProof/>
            <w:webHidden/>
          </w:rPr>
          <w:tab/>
        </w:r>
        <w:r w:rsidR="00E53B0D">
          <w:rPr>
            <w:noProof/>
            <w:webHidden/>
          </w:rPr>
          <w:fldChar w:fldCharType="begin"/>
        </w:r>
        <w:r w:rsidR="00E53B0D">
          <w:rPr>
            <w:noProof/>
            <w:webHidden/>
          </w:rPr>
          <w:instrText xml:space="preserve"> PAGEREF _Toc32778321 \h </w:instrText>
        </w:r>
        <w:r w:rsidR="00E53B0D">
          <w:rPr>
            <w:noProof/>
            <w:webHidden/>
          </w:rPr>
        </w:r>
        <w:r w:rsidR="00E53B0D">
          <w:rPr>
            <w:noProof/>
            <w:webHidden/>
          </w:rPr>
          <w:fldChar w:fldCharType="separate"/>
        </w:r>
        <w:r w:rsidR="00E53B0D">
          <w:rPr>
            <w:noProof/>
            <w:webHidden/>
          </w:rPr>
          <w:t>24</w:t>
        </w:r>
        <w:r w:rsidR="00E53B0D">
          <w:rPr>
            <w:noProof/>
            <w:webHidden/>
          </w:rPr>
          <w:fldChar w:fldCharType="end"/>
        </w:r>
      </w:hyperlink>
    </w:p>
    <w:p w14:paraId="12848C74" w14:textId="3192EA30" w:rsidR="00E53B0D" w:rsidRDefault="001C37DD">
      <w:pPr>
        <w:pStyle w:val="TOC3"/>
        <w:rPr>
          <w:rFonts w:asciiTheme="minorHAnsi" w:eastAsiaTheme="minorEastAsia" w:hAnsiTheme="minorHAnsi" w:cstheme="minorBidi"/>
          <w:noProof/>
          <w:sz w:val="22"/>
          <w:szCs w:val="22"/>
          <w:lang w:val="en-US"/>
        </w:rPr>
      </w:pPr>
      <w:hyperlink w:anchor="_Toc32778322" w:history="1">
        <w:r w:rsidR="00E53B0D" w:rsidRPr="00501BED">
          <w:rPr>
            <w:rStyle w:val="Hyperlink"/>
            <w:noProof/>
          </w:rPr>
          <w:t>E52 Time-Span</w:t>
        </w:r>
        <w:r w:rsidR="00E53B0D">
          <w:rPr>
            <w:noProof/>
            <w:webHidden/>
          </w:rPr>
          <w:tab/>
        </w:r>
        <w:r w:rsidR="00E53B0D">
          <w:rPr>
            <w:noProof/>
            <w:webHidden/>
          </w:rPr>
          <w:fldChar w:fldCharType="begin"/>
        </w:r>
        <w:r w:rsidR="00E53B0D">
          <w:rPr>
            <w:noProof/>
            <w:webHidden/>
          </w:rPr>
          <w:instrText xml:space="preserve"> PAGEREF _Toc32778322 \h </w:instrText>
        </w:r>
        <w:r w:rsidR="00E53B0D">
          <w:rPr>
            <w:noProof/>
            <w:webHidden/>
          </w:rPr>
        </w:r>
        <w:r w:rsidR="00E53B0D">
          <w:rPr>
            <w:noProof/>
            <w:webHidden/>
          </w:rPr>
          <w:fldChar w:fldCharType="separate"/>
        </w:r>
        <w:r w:rsidR="00E53B0D">
          <w:rPr>
            <w:noProof/>
            <w:webHidden/>
          </w:rPr>
          <w:t>25</w:t>
        </w:r>
        <w:r w:rsidR="00E53B0D">
          <w:rPr>
            <w:noProof/>
            <w:webHidden/>
          </w:rPr>
          <w:fldChar w:fldCharType="end"/>
        </w:r>
      </w:hyperlink>
    </w:p>
    <w:p w14:paraId="020CEC27" w14:textId="11A70066" w:rsidR="00E53B0D" w:rsidRDefault="001C37DD">
      <w:pPr>
        <w:pStyle w:val="TOC3"/>
        <w:rPr>
          <w:rFonts w:asciiTheme="minorHAnsi" w:eastAsiaTheme="minorEastAsia" w:hAnsiTheme="minorHAnsi" w:cstheme="minorBidi"/>
          <w:noProof/>
          <w:sz w:val="22"/>
          <w:szCs w:val="22"/>
          <w:lang w:val="en-US"/>
        </w:rPr>
      </w:pPr>
      <w:hyperlink w:anchor="_Toc32778323" w:history="1">
        <w:r w:rsidR="00E53B0D" w:rsidRPr="00501BED">
          <w:rPr>
            <w:rStyle w:val="Hyperlink"/>
            <w:noProof/>
          </w:rPr>
          <w:t>E53 Place</w:t>
        </w:r>
        <w:r w:rsidR="00E53B0D">
          <w:rPr>
            <w:noProof/>
            <w:webHidden/>
          </w:rPr>
          <w:tab/>
        </w:r>
        <w:r w:rsidR="00E53B0D">
          <w:rPr>
            <w:noProof/>
            <w:webHidden/>
          </w:rPr>
          <w:fldChar w:fldCharType="begin"/>
        </w:r>
        <w:r w:rsidR="00E53B0D">
          <w:rPr>
            <w:noProof/>
            <w:webHidden/>
          </w:rPr>
          <w:instrText xml:space="preserve"> PAGEREF _Toc32778323 \h </w:instrText>
        </w:r>
        <w:r w:rsidR="00E53B0D">
          <w:rPr>
            <w:noProof/>
            <w:webHidden/>
          </w:rPr>
        </w:r>
        <w:r w:rsidR="00E53B0D">
          <w:rPr>
            <w:noProof/>
            <w:webHidden/>
          </w:rPr>
          <w:fldChar w:fldCharType="separate"/>
        </w:r>
        <w:r w:rsidR="00E53B0D">
          <w:rPr>
            <w:noProof/>
            <w:webHidden/>
          </w:rPr>
          <w:t>25</w:t>
        </w:r>
        <w:r w:rsidR="00E53B0D">
          <w:rPr>
            <w:noProof/>
            <w:webHidden/>
          </w:rPr>
          <w:fldChar w:fldCharType="end"/>
        </w:r>
      </w:hyperlink>
    </w:p>
    <w:p w14:paraId="44CC3583" w14:textId="09C0BB95" w:rsidR="00E53B0D" w:rsidRDefault="001C37DD">
      <w:pPr>
        <w:pStyle w:val="TOC3"/>
        <w:rPr>
          <w:rFonts w:asciiTheme="minorHAnsi" w:eastAsiaTheme="minorEastAsia" w:hAnsiTheme="minorHAnsi" w:cstheme="minorBidi"/>
          <w:noProof/>
          <w:sz w:val="22"/>
          <w:szCs w:val="22"/>
          <w:lang w:val="en-US"/>
        </w:rPr>
      </w:pPr>
      <w:hyperlink w:anchor="_Toc32778324" w:history="1">
        <w:r w:rsidR="00E53B0D" w:rsidRPr="00501BED">
          <w:rPr>
            <w:rStyle w:val="Hyperlink"/>
            <w:noProof/>
            <w:lang w:val="fr-FR"/>
          </w:rPr>
          <w:t>E54 Dimension</w:t>
        </w:r>
        <w:r w:rsidR="00E53B0D">
          <w:rPr>
            <w:noProof/>
            <w:webHidden/>
          </w:rPr>
          <w:tab/>
        </w:r>
        <w:r w:rsidR="00E53B0D">
          <w:rPr>
            <w:noProof/>
            <w:webHidden/>
          </w:rPr>
          <w:fldChar w:fldCharType="begin"/>
        </w:r>
        <w:r w:rsidR="00E53B0D">
          <w:rPr>
            <w:noProof/>
            <w:webHidden/>
          </w:rPr>
          <w:instrText xml:space="preserve"> PAGEREF _Toc32778324 \h </w:instrText>
        </w:r>
        <w:r w:rsidR="00E53B0D">
          <w:rPr>
            <w:noProof/>
            <w:webHidden/>
          </w:rPr>
        </w:r>
        <w:r w:rsidR="00E53B0D">
          <w:rPr>
            <w:noProof/>
            <w:webHidden/>
          </w:rPr>
          <w:fldChar w:fldCharType="separate"/>
        </w:r>
        <w:r w:rsidR="00E53B0D">
          <w:rPr>
            <w:noProof/>
            <w:webHidden/>
          </w:rPr>
          <w:t>26</w:t>
        </w:r>
        <w:r w:rsidR="00E53B0D">
          <w:rPr>
            <w:noProof/>
            <w:webHidden/>
          </w:rPr>
          <w:fldChar w:fldCharType="end"/>
        </w:r>
      </w:hyperlink>
    </w:p>
    <w:p w14:paraId="692DB5E9" w14:textId="423C4986" w:rsidR="00E53B0D" w:rsidRDefault="001C37DD">
      <w:pPr>
        <w:pStyle w:val="TOC3"/>
        <w:rPr>
          <w:rFonts w:asciiTheme="minorHAnsi" w:eastAsiaTheme="minorEastAsia" w:hAnsiTheme="minorHAnsi" w:cstheme="minorBidi"/>
          <w:noProof/>
          <w:sz w:val="22"/>
          <w:szCs w:val="22"/>
          <w:lang w:val="en-US"/>
        </w:rPr>
      </w:pPr>
      <w:hyperlink w:anchor="_Toc32778325" w:history="1">
        <w:r w:rsidR="00E53B0D" w:rsidRPr="00501BED">
          <w:rPr>
            <w:rStyle w:val="Hyperlink"/>
            <w:noProof/>
          </w:rPr>
          <w:t>E55 Type</w:t>
        </w:r>
        <w:r w:rsidR="00E53B0D">
          <w:rPr>
            <w:noProof/>
            <w:webHidden/>
          </w:rPr>
          <w:tab/>
        </w:r>
        <w:r w:rsidR="00E53B0D">
          <w:rPr>
            <w:noProof/>
            <w:webHidden/>
          </w:rPr>
          <w:fldChar w:fldCharType="begin"/>
        </w:r>
        <w:r w:rsidR="00E53B0D">
          <w:rPr>
            <w:noProof/>
            <w:webHidden/>
          </w:rPr>
          <w:instrText xml:space="preserve"> PAGEREF _Toc32778325 \h </w:instrText>
        </w:r>
        <w:r w:rsidR="00E53B0D">
          <w:rPr>
            <w:noProof/>
            <w:webHidden/>
          </w:rPr>
        </w:r>
        <w:r w:rsidR="00E53B0D">
          <w:rPr>
            <w:noProof/>
            <w:webHidden/>
          </w:rPr>
          <w:fldChar w:fldCharType="separate"/>
        </w:r>
        <w:r w:rsidR="00E53B0D">
          <w:rPr>
            <w:noProof/>
            <w:webHidden/>
          </w:rPr>
          <w:t>27</w:t>
        </w:r>
        <w:r w:rsidR="00E53B0D">
          <w:rPr>
            <w:noProof/>
            <w:webHidden/>
          </w:rPr>
          <w:fldChar w:fldCharType="end"/>
        </w:r>
      </w:hyperlink>
    </w:p>
    <w:p w14:paraId="19A89BE4" w14:textId="4A1C8779" w:rsidR="00E53B0D" w:rsidRDefault="001C37DD">
      <w:pPr>
        <w:pStyle w:val="TOC3"/>
        <w:rPr>
          <w:rFonts w:asciiTheme="minorHAnsi" w:eastAsiaTheme="minorEastAsia" w:hAnsiTheme="minorHAnsi" w:cstheme="minorBidi"/>
          <w:noProof/>
          <w:sz w:val="22"/>
          <w:szCs w:val="22"/>
          <w:lang w:val="en-US"/>
        </w:rPr>
      </w:pPr>
      <w:hyperlink w:anchor="_Toc32778326" w:history="1">
        <w:r w:rsidR="00E53B0D" w:rsidRPr="00501BED">
          <w:rPr>
            <w:rStyle w:val="Hyperlink"/>
            <w:noProof/>
          </w:rPr>
          <w:t>E56 Language</w:t>
        </w:r>
        <w:r w:rsidR="00E53B0D">
          <w:rPr>
            <w:noProof/>
            <w:webHidden/>
          </w:rPr>
          <w:tab/>
        </w:r>
        <w:r w:rsidR="00E53B0D">
          <w:rPr>
            <w:noProof/>
            <w:webHidden/>
          </w:rPr>
          <w:fldChar w:fldCharType="begin"/>
        </w:r>
        <w:r w:rsidR="00E53B0D">
          <w:rPr>
            <w:noProof/>
            <w:webHidden/>
          </w:rPr>
          <w:instrText xml:space="preserve"> PAGEREF _Toc32778326 \h </w:instrText>
        </w:r>
        <w:r w:rsidR="00E53B0D">
          <w:rPr>
            <w:noProof/>
            <w:webHidden/>
          </w:rPr>
        </w:r>
        <w:r w:rsidR="00E53B0D">
          <w:rPr>
            <w:noProof/>
            <w:webHidden/>
          </w:rPr>
          <w:fldChar w:fldCharType="separate"/>
        </w:r>
        <w:r w:rsidR="00E53B0D">
          <w:rPr>
            <w:noProof/>
            <w:webHidden/>
          </w:rPr>
          <w:t>27</w:t>
        </w:r>
        <w:r w:rsidR="00E53B0D">
          <w:rPr>
            <w:noProof/>
            <w:webHidden/>
          </w:rPr>
          <w:fldChar w:fldCharType="end"/>
        </w:r>
      </w:hyperlink>
    </w:p>
    <w:p w14:paraId="7471310C" w14:textId="2D62824F" w:rsidR="00E53B0D" w:rsidRDefault="001C37DD">
      <w:pPr>
        <w:pStyle w:val="TOC3"/>
        <w:rPr>
          <w:rFonts w:asciiTheme="minorHAnsi" w:eastAsiaTheme="minorEastAsia" w:hAnsiTheme="minorHAnsi" w:cstheme="minorBidi"/>
          <w:noProof/>
          <w:sz w:val="22"/>
          <w:szCs w:val="22"/>
          <w:lang w:val="en-US"/>
        </w:rPr>
      </w:pPr>
      <w:hyperlink w:anchor="_Toc32778327" w:history="1">
        <w:r w:rsidR="00E53B0D" w:rsidRPr="00501BED">
          <w:rPr>
            <w:rStyle w:val="Hyperlink"/>
            <w:noProof/>
          </w:rPr>
          <w:t>E57 Material</w:t>
        </w:r>
        <w:r w:rsidR="00E53B0D">
          <w:rPr>
            <w:noProof/>
            <w:webHidden/>
          </w:rPr>
          <w:tab/>
        </w:r>
        <w:r w:rsidR="00E53B0D">
          <w:rPr>
            <w:noProof/>
            <w:webHidden/>
          </w:rPr>
          <w:fldChar w:fldCharType="begin"/>
        </w:r>
        <w:r w:rsidR="00E53B0D">
          <w:rPr>
            <w:noProof/>
            <w:webHidden/>
          </w:rPr>
          <w:instrText xml:space="preserve"> PAGEREF _Toc32778327 \h </w:instrText>
        </w:r>
        <w:r w:rsidR="00E53B0D">
          <w:rPr>
            <w:noProof/>
            <w:webHidden/>
          </w:rPr>
        </w:r>
        <w:r w:rsidR="00E53B0D">
          <w:rPr>
            <w:noProof/>
            <w:webHidden/>
          </w:rPr>
          <w:fldChar w:fldCharType="separate"/>
        </w:r>
        <w:r w:rsidR="00E53B0D">
          <w:rPr>
            <w:noProof/>
            <w:webHidden/>
          </w:rPr>
          <w:t>27</w:t>
        </w:r>
        <w:r w:rsidR="00E53B0D">
          <w:rPr>
            <w:noProof/>
            <w:webHidden/>
          </w:rPr>
          <w:fldChar w:fldCharType="end"/>
        </w:r>
      </w:hyperlink>
    </w:p>
    <w:p w14:paraId="3573948B" w14:textId="4662AC28" w:rsidR="00E53B0D" w:rsidRDefault="001C37DD">
      <w:pPr>
        <w:pStyle w:val="TOC3"/>
        <w:rPr>
          <w:rFonts w:asciiTheme="minorHAnsi" w:eastAsiaTheme="minorEastAsia" w:hAnsiTheme="minorHAnsi" w:cstheme="minorBidi"/>
          <w:noProof/>
          <w:sz w:val="22"/>
          <w:szCs w:val="22"/>
          <w:lang w:val="en-US"/>
        </w:rPr>
      </w:pPr>
      <w:hyperlink w:anchor="_Toc32778328" w:history="1">
        <w:r w:rsidR="00E53B0D" w:rsidRPr="00501BED">
          <w:rPr>
            <w:rStyle w:val="Hyperlink"/>
            <w:noProof/>
          </w:rPr>
          <w:t>E58 Measurement Unit</w:t>
        </w:r>
        <w:r w:rsidR="00E53B0D">
          <w:rPr>
            <w:noProof/>
            <w:webHidden/>
          </w:rPr>
          <w:tab/>
        </w:r>
        <w:r w:rsidR="00E53B0D">
          <w:rPr>
            <w:noProof/>
            <w:webHidden/>
          </w:rPr>
          <w:fldChar w:fldCharType="begin"/>
        </w:r>
        <w:r w:rsidR="00E53B0D">
          <w:rPr>
            <w:noProof/>
            <w:webHidden/>
          </w:rPr>
          <w:instrText xml:space="preserve"> PAGEREF _Toc32778328 \h </w:instrText>
        </w:r>
        <w:r w:rsidR="00E53B0D">
          <w:rPr>
            <w:noProof/>
            <w:webHidden/>
          </w:rPr>
        </w:r>
        <w:r w:rsidR="00E53B0D">
          <w:rPr>
            <w:noProof/>
            <w:webHidden/>
          </w:rPr>
          <w:fldChar w:fldCharType="separate"/>
        </w:r>
        <w:r w:rsidR="00E53B0D">
          <w:rPr>
            <w:noProof/>
            <w:webHidden/>
          </w:rPr>
          <w:t>28</w:t>
        </w:r>
        <w:r w:rsidR="00E53B0D">
          <w:rPr>
            <w:noProof/>
            <w:webHidden/>
          </w:rPr>
          <w:fldChar w:fldCharType="end"/>
        </w:r>
      </w:hyperlink>
    </w:p>
    <w:p w14:paraId="2E1663A7" w14:textId="35B859CB" w:rsidR="00E53B0D" w:rsidRDefault="001C37DD">
      <w:pPr>
        <w:pStyle w:val="TOC3"/>
        <w:rPr>
          <w:rFonts w:asciiTheme="minorHAnsi" w:eastAsiaTheme="minorEastAsia" w:hAnsiTheme="minorHAnsi" w:cstheme="minorBidi"/>
          <w:noProof/>
          <w:sz w:val="22"/>
          <w:szCs w:val="22"/>
          <w:lang w:val="en-US"/>
        </w:rPr>
      </w:pPr>
      <w:hyperlink w:anchor="_Toc32778329" w:history="1">
        <w:r w:rsidR="00E53B0D" w:rsidRPr="00501BED">
          <w:rPr>
            <w:rStyle w:val="Hyperlink"/>
            <w:noProof/>
          </w:rPr>
          <w:t>E59 Primitive Value</w:t>
        </w:r>
        <w:r w:rsidR="00E53B0D">
          <w:rPr>
            <w:noProof/>
            <w:webHidden/>
          </w:rPr>
          <w:tab/>
        </w:r>
        <w:r w:rsidR="00E53B0D">
          <w:rPr>
            <w:noProof/>
            <w:webHidden/>
          </w:rPr>
          <w:fldChar w:fldCharType="begin"/>
        </w:r>
        <w:r w:rsidR="00E53B0D">
          <w:rPr>
            <w:noProof/>
            <w:webHidden/>
          </w:rPr>
          <w:instrText xml:space="preserve"> PAGEREF _Toc32778329 \h </w:instrText>
        </w:r>
        <w:r w:rsidR="00E53B0D">
          <w:rPr>
            <w:noProof/>
            <w:webHidden/>
          </w:rPr>
        </w:r>
        <w:r w:rsidR="00E53B0D">
          <w:rPr>
            <w:noProof/>
            <w:webHidden/>
          </w:rPr>
          <w:fldChar w:fldCharType="separate"/>
        </w:r>
        <w:r w:rsidR="00E53B0D">
          <w:rPr>
            <w:noProof/>
            <w:webHidden/>
          </w:rPr>
          <w:t>28</w:t>
        </w:r>
        <w:r w:rsidR="00E53B0D">
          <w:rPr>
            <w:noProof/>
            <w:webHidden/>
          </w:rPr>
          <w:fldChar w:fldCharType="end"/>
        </w:r>
      </w:hyperlink>
    </w:p>
    <w:p w14:paraId="2BF9B843" w14:textId="3291B0FD" w:rsidR="00E53B0D" w:rsidRDefault="001C37DD">
      <w:pPr>
        <w:pStyle w:val="TOC3"/>
        <w:rPr>
          <w:rFonts w:asciiTheme="minorHAnsi" w:eastAsiaTheme="minorEastAsia" w:hAnsiTheme="minorHAnsi" w:cstheme="minorBidi"/>
          <w:noProof/>
          <w:sz w:val="22"/>
          <w:szCs w:val="22"/>
          <w:lang w:val="en-US"/>
        </w:rPr>
      </w:pPr>
      <w:hyperlink w:anchor="_Toc32778330" w:history="1">
        <w:r w:rsidR="00E53B0D" w:rsidRPr="00501BED">
          <w:rPr>
            <w:rStyle w:val="Hyperlink"/>
            <w:noProof/>
          </w:rPr>
          <w:t>E60 Number</w:t>
        </w:r>
        <w:r w:rsidR="00E53B0D">
          <w:rPr>
            <w:noProof/>
            <w:webHidden/>
          </w:rPr>
          <w:tab/>
        </w:r>
        <w:r w:rsidR="00E53B0D">
          <w:rPr>
            <w:noProof/>
            <w:webHidden/>
          </w:rPr>
          <w:fldChar w:fldCharType="begin"/>
        </w:r>
        <w:r w:rsidR="00E53B0D">
          <w:rPr>
            <w:noProof/>
            <w:webHidden/>
          </w:rPr>
          <w:instrText xml:space="preserve"> PAGEREF _Toc32778330 \h </w:instrText>
        </w:r>
        <w:r w:rsidR="00E53B0D">
          <w:rPr>
            <w:noProof/>
            <w:webHidden/>
          </w:rPr>
        </w:r>
        <w:r w:rsidR="00E53B0D">
          <w:rPr>
            <w:noProof/>
            <w:webHidden/>
          </w:rPr>
          <w:fldChar w:fldCharType="separate"/>
        </w:r>
        <w:r w:rsidR="00E53B0D">
          <w:rPr>
            <w:noProof/>
            <w:webHidden/>
          </w:rPr>
          <w:t>29</w:t>
        </w:r>
        <w:r w:rsidR="00E53B0D">
          <w:rPr>
            <w:noProof/>
            <w:webHidden/>
          </w:rPr>
          <w:fldChar w:fldCharType="end"/>
        </w:r>
      </w:hyperlink>
    </w:p>
    <w:p w14:paraId="261EBDD4" w14:textId="1956DB8C" w:rsidR="00E53B0D" w:rsidRDefault="001C37DD">
      <w:pPr>
        <w:pStyle w:val="TOC3"/>
        <w:rPr>
          <w:rFonts w:asciiTheme="minorHAnsi" w:eastAsiaTheme="minorEastAsia" w:hAnsiTheme="minorHAnsi" w:cstheme="minorBidi"/>
          <w:noProof/>
          <w:sz w:val="22"/>
          <w:szCs w:val="22"/>
          <w:lang w:val="en-US"/>
        </w:rPr>
      </w:pPr>
      <w:hyperlink w:anchor="_Toc32778331" w:history="1">
        <w:r w:rsidR="00E53B0D" w:rsidRPr="00501BED">
          <w:rPr>
            <w:rStyle w:val="Hyperlink"/>
            <w:noProof/>
          </w:rPr>
          <w:t>E61 Time Primitive</w:t>
        </w:r>
        <w:r w:rsidR="00E53B0D">
          <w:rPr>
            <w:noProof/>
            <w:webHidden/>
          </w:rPr>
          <w:tab/>
        </w:r>
        <w:r w:rsidR="00E53B0D">
          <w:rPr>
            <w:noProof/>
            <w:webHidden/>
          </w:rPr>
          <w:fldChar w:fldCharType="begin"/>
        </w:r>
        <w:r w:rsidR="00E53B0D">
          <w:rPr>
            <w:noProof/>
            <w:webHidden/>
          </w:rPr>
          <w:instrText xml:space="preserve"> PAGEREF _Toc32778331 \h </w:instrText>
        </w:r>
        <w:r w:rsidR="00E53B0D">
          <w:rPr>
            <w:noProof/>
            <w:webHidden/>
          </w:rPr>
        </w:r>
        <w:r w:rsidR="00E53B0D">
          <w:rPr>
            <w:noProof/>
            <w:webHidden/>
          </w:rPr>
          <w:fldChar w:fldCharType="separate"/>
        </w:r>
        <w:r w:rsidR="00E53B0D">
          <w:rPr>
            <w:noProof/>
            <w:webHidden/>
          </w:rPr>
          <w:t>29</w:t>
        </w:r>
        <w:r w:rsidR="00E53B0D">
          <w:rPr>
            <w:noProof/>
            <w:webHidden/>
          </w:rPr>
          <w:fldChar w:fldCharType="end"/>
        </w:r>
      </w:hyperlink>
    </w:p>
    <w:p w14:paraId="04653F8B" w14:textId="67C8DCFB" w:rsidR="00E53B0D" w:rsidRDefault="001C37DD">
      <w:pPr>
        <w:pStyle w:val="TOC3"/>
        <w:rPr>
          <w:rFonts w:asciiTheme="minorHAnsi" w:eastAsiaTheme="minorEastAsia" w:hAnsiTheme="minorHAnsi" w:cstheme="minorBidi"/>
          <w:noProof/>
          <w:sz w:val="22"/>
          <w:szCs w:val="22"/>
          <w:lang w:val="en-US"/>
        </w:rPr>
      </w:pPr>
      <w:hyperlink w:anchor="_Toc32778332" w:history="1">
        <w:r w:rsidR="00E53B0D" w:rsidRPr="00501BED">
          <w:rPr>
            <w:rStyle w:val="Hyperlink"/>
            <w:noProof/>
          </w:rPr>
          <w:t>E62 String</w:t>
        </w:r>
        <w:r w:rsidR="00E53B0D">
          <w:rPr>
            <w:noProof/>
            <w:webHidden/>
          </w:rPr>
          <w:tab/>
        </w:r>
        <w:r w:rsidR="00E53B0D">
          <w:rPr>
            <w:noProof/>
            <w:webHidden/>
          </w:rPr>
          <w:fldChar w:fldCharType="begin"/>
        </w:r>
        <w:r w:rsidR="00E53B0D">
          <w:rPr>
            <w:noProof/>
            <w:webHidden/>
          </w:rPr>
          <w:instrText xml:space="preserve"> PAGEREF _Toc32778332 \h </w:instrText>
        </w:r>
        <w:r w:rsidR="00E53B0D">
          <w:rPr>
            <w:noProof/>
            <w:webHidden/>
          </w:rPr>
        </w:r>
        <w:r w:rsidR="00E53B0D">
          <w:rPr>
            <w:noProof/>
            <w:webHidden/>
          </w:rPr>
          <w:fldChar w:fldCharType="separate"/>
        </w:r>
        <w:r w:rsidR="00E53B0D">
          <w:rPr>
            <w:noProof/>
            <w:webHidden/>
          </w:rPr>
          <w:t>30</w:t>
        </w:r>
        <w:r w:rsidR="00E53B0D">
          <w:rPr>
            <w:noProof/>
            <w:webHidden/>
          </w:rPr>
          <w:fldChar w:fldCharType="end"/>
        </w:r>
      </w:hyperlink>
    </w:p>
    <w:p w14:paraId="3B435C96" w14:textId="46A507BC" w:rsidR="00E53B0D" w:rsidRDefault="001C37DD">
      <w:pPr>
        <w:pStyle w:val="TOC3"/>
        <w:rPr>
          <w:rFonts w:asciiTheme="minorHAnsi" w:eastAsiaTheme="minorEastAsia" w:hAnsiTheme="minorHAnsi" w:cstheme="minorBidi"/>
          <w:noProof/>
          <w:sz w:val="22"/>
          <w:szCs w:val="22"/>
          <w:lang w:val="en-US"/>
        </w:rPr>
      </w:pPr>
      <w:hyperlink w:anchor="_Toc32778333" w:history="1">
        <w:r w:rsidR="00E53B0D" w:rsidRPr="00501BED">
          <w:rPr>
            <w:rStyle w:val="Hyperlink"/>
            <w:noProof/>
          </w:rPr>
          <w:t>E63 Beginning of Existence</w:t>
        </w:r>
        <w:r w:rsidR="00E53B0D">
          <w:rPr>
            <w:noProof/>
            <w:webHidden/>
          </w:rPr>
          <w:tab/>
        </w:r>
        <w:r w:rsidR="00E53B0D">
          <w:rPr>
            <w:noProof/>
            <w:webHidden/>
          </w:rPr>
          <w:fldChar w:fldCharType="begin"/>
        </w:r>
        <w:r w:rsidR="00E53B0D">
          <w:rPr>
            <w:noProof/>
            <w:webHidden/>
          </w:rPr>
          <w:instrText xml:space="preserve"> PAGEREF _Toc32778333 \h </w:instrText>
        </w:r>
        <w:r w:rsidR="00E53B0D">
          <w:rPr>
            <w:noProof/>
            <w:webHidden/>
          </w:rPr>
        </w:r>
        <w:r w:rsidR="00E53B0D">
          <w:rPr>
            <w:noProof/>
            <w:webHidden/>
          </w:rPr>
          <w:fldChar w:fldCharType="separate"/>
        </w:r>
        <w:r w:rsidR="00E53B0D">
          <w:rPr>
            <w:noProof/>
            <w:webHidden/>
          </w:rPr>
          <w:t>30</w:t>
        </w:r>
        <w:r w:rsidR="00E53B0D">
          <w:rPr>
            <w:noProof/>
            <w:webHidden/>
          </w:rPr>
          <w:fldChar w:fldCharType="end"/>
        </w:r>
      </w:hyperlink>
    </w:p>
    <w:p w14:paraId="2243BCF6" w14:textId="68D94EB4" w:rsidR="00E53B0D" w:rsidRDefault="001C37DD">
      <w:pPr>
        <w:pStyle w:val="TOC3"/>
        <w:rPr>
          <w:rFonts w:asciiTheme="minorHAnsi" w:eastAsiaTheme="minorEastAsia" w:hAnsiTheme="minorHAnsi" w:cstheme="minorBidi"/>
          <w:noProof/>
          <w:sz w:val="22"/>
          <w:szCs w:val="22"/>
          <w:lang w:val="en-US"/>
        </w:rPr>
      </w:pPr>
      <w:hyperlink w:anchor="_Toc32778334" w:history="1">
        <w:r w:rsidR="00E53B0D" w:rsidRPr="00501BED">
          <w:rPr>
            <w:rStyle w:val="Hyperlink"/>
            <w:noProof/>
          </w:rPr>
          <w:t>E64 End of Existence</w:t>
        </w:r>
        <w:r w:rsidR="00E53B0D">
          <w:rPr>
            <w:noProof/>
            <w:webHidden/>
          </w:rPr>
          <w:tab/>
        </w:r>
        <w:r w:rsidR="00E53B0D">
          <w:rPr>
            <w:noProof/>
            <w:webHidden/>
          </w:rPr>
          <w:fldChar w:fldCharType="begin"/>
        </w:r>
        <w:r w:rsidR="00E53B0D">
          <w:rPr>
            <w:noProof/>
            <w:webHidden/>
          </w:rPr>
          <w:instrText xml:space="preserve"> PAGEREF _Toc32778334 \h </w:instrText>
        </w:r>
        <w:r w:rsidR="00E53B0D">
          <w:rPr>
            <w:noProof/>
            <w:webHidden/>
          </w:rPr>
        </w:r>
        <w:r w:rsidR="00E53B0D">
          <w:rPr>
            <w:noProof/>
            <w:webHidden/>
          </w:rPr>
          <w:fldChar w:fldCharType="separate"/>
        </w:r>
        <w:r w:rsidR="00E53B0D">
          <w:rPr>
            <w:noProof/>
            <w:webHidden/>
          </w:rPr>
          <w:t>31</w:t>
        </w:r>
        <w:r w:rsidR="00E53B0D">
          <w:rPr>
            <w:noProof/>
            <w:webHidden/>
          </w:rPr>
          <w:fldChar w:fldCharType="end"/>
        </w:r>
      </w:hyperlink>
    </w:p>
    <w:p w14:paraId="1BB4F45F" w14:textId="1555E26E" w:rsidR="00E53B0D" w:rsidRDefault="001C37DD">
      <w:pPr>
        <w:pStyle w:val="TOC3"/>
        <w:rPr>
          <w:rFonts w:asciiTheme="minorHAnsi" w:eastAsiaTheme="minorEastAsia" w:hAnsiTheme="minorHAnsi" w:cstheme="minorBidi"/>
          <w:noProof/>
          <w:sz w:val="22"/>
          <w:szCs w:val="22"/>
          <w:lang w:val="en-US"/>
        </w:rPr>
      </w:pPr>
      <w:hyperlink w:anchor="_Toc32778335" w:history="1">
        <w:r w:rsidR="00E53B0D" w:rsidRPr="00501BED">
          <w:rPr>
            <w:rStyle w:val="Hyperlink"/>
            <w:noProof/>
          </w:rPr>
          <w:t>E65 Creation</w:t>
        </w:r>
        <w:r w:rsidR="00E53B0D">
          <w:rPr>
            <w:noProof/>
            <w:webHidden/>
          </w:rPr>
          <w:tab/>
        </w:r>
        <w:r w:rsidR="00E53B0D">
          <w:rPr>
            <w:noProof/>
            <w:webHidden/>
          </w:rPr>
          <w:fldChar w:fldCharType="begin"/>
        </w:r>
        <w:r w:rsidR="00E53B0D">
          <w:rPr>
            <w:noProof/>
            <w:webHidden/>
          </w:rPr>
          <w:instrText xml:space="preserve"> PAGEREF _Toc32778335 \h </w:instrText>
        </w:r>
        <w:r w:rsidR="00E53B0D">
          <w:rPr>
            <w:noProof/>
            <w:webHidden/>
          </w:rPr>
        </w:r>
        <w:r w:rsidR="00E53B0D">
          <w:rPr>
            <w:noProof/>
            <w:webHidden/>
          </w:rPr>
          <w:fldChar w:fldCharType="separate"/>
        </w:r>
        <w:r w:rsidR="00E53B0D">
          <w:rPr>
            <w:noProof/>
            <w:webHidden/>
          </w:rPr>
          <w:t>31</w:t>
        </w:r>
        <w:r w:rsidR="00E53B0D">
          <w:rPr>
            <w:noProof/>
            <w:webHidden/>
          </w:rPr>
          <w:fldChar w:fldCharType="end"/>
        </w:r>
      </w:hyperlink>
    </w:p>
    <w:p w14:paraId="080FB389" w14:textId="5F832AFF" w:rsidR="00E53B0D" w:rsidRDefault="001C37DD">
      <w:pPr>
        <w:pStyle w:val="TOC3"/>
        <w:rPr>
          <w:rFonts w:asciiTheme="minorHAnsi" w:eastAsiaTheme="minorEastAsia" w:hAnsiTheme="minorHAnsi" w:cstheme="minorBidi"/>
          <w:noProof/>
          <w:sz w:val="22"/>
          <w:szCs w:val="22"/>
          <w:lang w:val="en-US"/>
        </w:rPr>
      </w:pPr>
      <w:hyperlink w:anchor="_Toc32778336" w:history="1">
        <w:r w:rsidR="00E53B0D" w:rsidRPr="00501BED">
          <w:rPr>
            <w:rStyle w:val="Hyperlink"/>
            <w:noProof/>
          </w:rPr>
          <w:t>E66 Formation</w:t>
        </w:r>
        <w:r w:rsidR="00E53B0D">
          <w:rPr>
            <w:noProof/>
            <w:webHidden/>
          </w:rPr>
          <w:tab/>
        </w:r>
        <w:r w:rsidR="00E53B0D">
          <w:rPr>
            <w:noProof/>
            <w:webHidden/>
          </w:rPr>
          <w:fldChar w:fldCharType="begin"/>
        </w:r>
        <w:r w:rsidR="00E53B0D">
          <w:rPr>
            <w:noProof/>
            <w:webHidden/>
          </w:rPr>
          <w:instrText xml:space="preserve"> PAGEREF _Toc32778336 \h </w:instrText>
        </w:r>
        <w:r w:rsidR="00E53B0D">
          <w:rPr>
            <w:noProof/>
            <w:webHidden/>
          </w:rPr>
        </w:r>
        <w:r w:rsidR="00E53B0D">
          <w:rPr>
            <w:noProof/>
            <w:webHidden/>
          </w:rPr>
          <w:fldChar w:fldCharType="separate"/>
        </w:r>
        <w:r w:rsidR="00E53B0D">
          <w:rPr>
            <w:noProof/>
            <w:webHidden/>
          </w:rPr>
          <w:t>31</w:t>
        </w:r>
        <w:r w:rsidR="00E53B0D">
          <w:rPr>
            <w:noProof/>
            <w:webHidden/>
          </w:rPr>
          <w:fldChar w:fldCharType="end"/>
        </w:r>
      </w:hyperlink>
    </w:p>
    <w:p w14:paraId="5D674C22" w14:textId="0D2320E5" w:rsidR="00E53B0D" w:rsidRDefault="001C37DD">
      <w:pPr>
        <w:pStyle w:val="TOC3"/>
        <w:rPr>
          <w:rFonts w:asciiTheme="minorHAnsi" w:eastAsiaTheme="minorEastAsia" w:hAnsiTheme="minorHAnsi" w:cstheme="minorBidi"/>
          <w:noProof/>
          <w:sz w:val="22"/>
          <w:szCs w:val="22"/>
          <w:lang w:val="en-US"/>
        </w:rPr>
      </w:pPr>
      <w:hyperlink w:anchor="_Toc32778337" w:history="1">
        <w:r w:rsidR="00E53B0D" w:rsidRPr="00501BED">
          <w:rPr>
            <w:rStyle w:val="Hyperlink"/>
            <w:noProof/>
          </w:rPr>
          <w:t>E67 Birth</w:t>
        </w:r>
        <w:r w:rsidR="00E53B0D">
          <w:rPr>
            <w:noProof/>
            <w:webHidden/>
          </w:rPr>
          <w:tab/>
        </w:r>
        <w:r w:rsidR="00E53B0D">
          <w:rPr>
            <w:noProof/>
            <w:webHidden/>
          </w:rPr>
          <w:fldChar w:fldCharType="begin"/>
        </w:r>
        <w:r w:rsidR="00E53B0D">
          <w:rPr>
            <w:noProof/>
            <w:webHidden/>
          </w:rPr>
          <w:instrText xml:space="preserve"> PAGEREF _Toc32778337 \h </w:instrText>
        </w:r>
        <w:r w:rsidR="00E53B0D">
          <w:rPr>
            <w:noProof/>
            <w:webHidden/>
          </w:rPr>
        </w:r>
        <w:r w:rsidR="00E53B0D">
          <w:rPr>
            <w:noProof/>
            <w:webHidden/>
          </w:rPr>
          <w:fldChar w:fldCharType="separate"/>
        </w:r>
        <w:r w:rsidR="00E53B0D">
          <w:rPr>
            <w:noProof/>
            <w:webHidden/>
          </w:rPr>
          <w:t>32</w:t>
        </w:r>
        <w:r w:rsidR="00E53B0D">
          <w:rPr>
            <w:noProof/>
            <w:webHidden/>
          </w:rPr>
          <w:fldChar w:fldCharType="end"/>
        </w:r>
      </w:hyperlink>
    </w:p>
    <w:p w14:paraId="5EE0AB7C" w14:textId="3A36AFB3" w:rsidR="00E53B0D" w:rsidRDefault="001C37DD">
      <w:pPr>
        <w:pStyle w:val="TOC3"/>
        <w:rPr>
          <w:rFonts w:asciiTheme="minorHAnsi" w:eastAsiaTheme="minorEastAsia" w:hAnsiTheme="minorHAnsi" w:cstheme="minorBidi"/>
          <w:noProof/>
          <w:sz w:val="22"/>
          <w:szCs w:val="22"/>
          <w:lang w:val="en-US"/>
        </w:rPr>
      </w:pPr>
      <w:hyperlink w:anchor="_Toc32778338" w:history="1">
        <w:r w:rsidR="00E53B0D" w:rsidRPr="00501BED">
          <w:rPr>
            <w:rStyle w:val="Hyperlink"/>
            <w:noProof/>
          </w:rPr>
          <w:t>E68 Dissolution</w:t>
        </w:r>
        <w:r w:rsidR="00E53B0D">
          <w:rPr>
            <w:noProof/>
            <w:webHidden/>
          </w:rPr>
          <w:tab/>
        </w:r>
        <w:r w:rsidR="00E53B0D">
          <w:rPr>
            <w:noProof/>
            <w:webHidden/>
          </w:rPr>
          <w:fldChar w:fldCharType="begin"/>
        </w:r>
        <w:r w:rsidR="00E53B0D">
          <w:rPr>
            <w:noProof/>
            <w:webHidden/>
          </w:rPr>
          <w:instrText xml:space="preserve"> PAGEREF _Toc32778338 \h </w:instrText>
        </w:r>
        <w:r w:rsidR="00E53B0D">
          <w:rPr>
            <w:noProof/>
            <w:webHidden/>
          </w:rPr>
        </w:r>
        <w:r w:rsidR="00E53B0D">
          <w:rPr>
            <w:noProof/>
            <w:webHidden/>
          </w:rPr>
          <w:fldChar w:fldCharType="separate"/>
        </w:r>
        <w:r w:rsidR="00E53B0D">
          <w:rPr>
            <w:noProof/>
            <w:webHidden/>
          </w:rPr>
          <w:t>32</w:t>
        </w:r>
        <w:r w:rsidR="00E53B0D">
          <w:rPr>
            <w:noProof/>
            <w:webHidden/>
          </w:rPr>
          <w:fldChar w:fldCharType="end"/>
        </w:r>
      </w:hyperlink>
    </w:p>
    <w:p w14:paraId="6C1FACE7" w14:textId="1297612B" w:rsidR="00E53B0D" w:rsidRDefault="001C37DD">
      <w:pPr>
        <w:pStyle w:val="TOC3"/>
        <w:rPr>
          <w:rFonts w:asciiTheme="minorHAnsi" w:eastAsiaTheme="minorEastAsia" w:hAnsiTheme="minorHAnsi" w:cstheme="minorBidi"/>
          <w:noProof/>
          <w:sz w:val="22"/>
          <w:szCs w:val="22"/>
          <w:lang w:val="en-US"/>
        </w:rPr>
      </w:pPr>
      <w:hyperlink w:anchor="_Toc32778339" w:history="1">
        <w:r w:rsidR="00E53B0D" w:rsidRPr="00501BED">
          <w:rPr>
            <w:rStyle w:val="Hyperlink"/>
            <w:noProof/>
          </w:rPr>
          <w:t>E69 Death</w:t>
        </w:r>
        <w:r w:rsidR="00E53B0D">
          <w:rPr>
            <w:noProof/>
            <w:webHidden/>
          </w:rPr>
          <w:tab/>
        </w:r>
        <w:r w:rsidR="00E53B0D">
          <w:rPr>
            <w:noProof/>
            <w:webHidden/>
          </w:rPr>
          <w:fldChar w:fldCharType="begin"/>
        </w:r>
        <w:r w:rsidR="00E53B0D">
          <w:rPr>
            <w:noProof/>
            <w:webHidden/>
          </w:rPr>
          <w:instrText xml:space="preserve"> PAGEREF _Toc32778339 \h </w:instrText>
        </w:r>
        <w:r w:rsidR="00E53B0D">
          <w:rPr>
            <w:noProof/>
            <w:webHidden/>
          </w:rPr>
        </w:r>
        <w:r w:rsidR="00E53B0D">
          <w:rPr>
            <w:noProof/>
            <w:webHidden/>
          </w:rPr>
          <w:fldChar w:fldCharType="separate"/>
        </w:r>
        <w:r w:rsidR="00E53B0D">
          <w:rPr>
            <w:noProof/>
            <w:webHidden/>
          </w:rPr>
          <w:t>32</w:t>
        </w:r>
        <w:r w:rsidR="00E53B0D">
          <w:rPr>
            <w:noProof/>
            <w:webHidden/>
          </w:rPr>
          <w:fldChar w:fldCharType="end"/>
        </w:r>
      </w:hyperlink>
    </w:p>
    <w:p w14:paraId="16391999" w14:textId="44443B85" w:rsidR="00E53B0D" w:rsidRDefault="001C37DD">
      <w:pPr>
        <w:pStyle w:val="TOC3"/>
        <w:rPr>
          <w:rFonts w:asciiTheme="minorHAnsi" w:eastAsiaTheme="minorEastAsia" w:hAnsiTheme="minorHAnsi" w:cstheme="minorBidi"/>
          <w:noProof/>
          <w:sz w:val="22"/>
          <w:szCs w:val="22"/>
          <w:lang w:val="en-US"/>
        </w:rPr>
      </w:pPr>
      <w:hyperlink w:anchor="_Toc32778340" w:history="1">
        <w:r w:rsidR="00E53B0D" w:rsidRPr="00501BED">
          <w:rPr>
            <w:rStyle w:val="Hyperlink"/>
            <w:noProof/>
          </w:rPr>
          <w:t>E70 Thing</w:t>
        </w:r>
        <w:r w:rsidR="00E53B0D">
          <w:rPr>
            <w:noProof/>
            <w:webHidden/>
          </w:rPr>
          <w:tab/>
        </w:r>
        <w:r w:rsidR="00E53B0D">
          <w:rPr>
            <w:noProof/>
            <w:webHidden/>
          </w:rPr>
          <w:fldChar w:fldCharType="begin"/>
        </w:r>
        <w:r w:rsidR="00E53B0D">
          <w:rPr>
            <w:noProof/>
            <w:webHidden/>
          </w:rPr>
          <w:instrText xml:space="preserve"> PAGEREF _Toc32778340 \h </w:instrText>
        </w:r>
        <w:r w:rsidR="00E53B0D">
          <w:rPr>
            <w:noProof/>
            <w:webHidden/>
          </w:rPr>
        </w:r>
        <w:r w:rsidR="00E53B0D">
          <w:rPr>
            <w:noProof/>
            <w:webHidden/>
          </w:rPr>
          <w:fldChar w:fldCharType="separate"/>
        </w:r>
        <w:r w:rsidR="00E53B0D">
          <w:rPr>
            <w:noProof/>
            <w:webHidden/>
          </w:rPr>
          <w:t>33</w:t>
        </w:r>
        <w:r w:rsidR="00E53B0D">
          <w:rPr>
            <w:noProof/>
            <w:webHidden/>
          </w:rPr>
          <w:fldChar w:fldCharType="end"/>
        </w:r>
      </w:hyperlink>
    </w:p>
    <w:p w14:paraId="2797C9D7" w14:textId="7297937D" w:rsidR="00E53B0D" w:rsidRDefault="001C37DD">
      <w:pPr>
        <w:pStyle w:val="TOC3"/>
        <w:rPr>
          <w:rFonts w:asciiTheme="minorHAnsi" w:eastAsiaTheme="minorEastAsia" w:hAnsiTheme="minorHAnsi" w:cstheme="minorBidi"/>
          <w:noProof/>
          <w:sz w:val="22"/>
          <w:szCs w:val="22"/>
          <w:lang w:val="en-US"/>
        </w:rPr>
      </w:pPr>
      <w:hyperlink w:anchor="_Toc32778341" w:history="1">
        <w:r w:rsidR="00E53B0D" w:rsidRPr="00501BED">
          <w:rPr>
            <w:rStyle w:val="Hyperlink"/>
            <w:noProof/>
          </w:rPr>
          <w:t>E71 Human-Made Thing</w:t>
        </w:r>
        <w:r w:rsidR="00E53B0D">
          <w:rPr>
            <w:noProof/>
            <w:webHidden/>
          </w:rPr>
          <w:tab/>
        </w:r>
        <w:r w:rsidR="00E53B0D">
          <w:rPr>
            <w:noProof/>
            <w:webHidden/>
          </w:rPr>
          <w:fldChar w:fldCharType="begin"/>
        </w:r>
        <w:r w:rsidR="00E53B0D">
          <w:rPr>
            <w:noProof/>
            <w:webHidden/>
          </w:rPr>
          <w:instrText xml:space="preserve"> PAGEREF _Toc32778341 \h </w:instrText>
        </w:r>
        <w:r w:rsidR="00E53B0D">
          <w:rPr>
            <w:noProof/>
            <w:webHidden/>
          </w:rPr>
        </w:r>
        <w:r w:rsidR="00E53B0D">
          <w:rPr>
            <w:noProof/>
            <w:webHidden/>
          </w:rPr>
          <w:fldChar w:fldCharType="separate"/>
        </w:r>
        <w:r w:rsidR="00E53B0D">
          <w:rPr>
            <w:noProof/>
            <w:webHidden/>
          </w:rPr>
          <w:t>33</w:t>
        </w:r>
        <w:r w:rsidR="00E53B0D">
          <w:rPr>
            <w:noProof/>
            <w:webHidden/>
          </w:rPr>
          <w:fldChar w:fldCharType="end"/>
        </w:r>
      </w:hyperlink>
    </w:p>
    <w:p w14:paraId="05270CFC" w14:textId="01E8A813" w:rsidR="00E53B0D" w:rsidRDefault="001C37DD">
      <w:pPr>
        <w:pStyle w:val="TOC3"/>
        <w:rPr>
          <w:rFonts w:asciiTheme="minorHAnsi" w:eastAsiaTheme="minorEastAsia" w:hAnsiTheme="minorHAnsi" w:cstheme="minorBidi"/>
          <w:noProof/>
          <w:sz w:val="22"/>
          <w:szCs w:val="22"/>
          <w:lang w:val="en-US"/>
        </w:rPr>
      </w:pPr>
      <w:hyperlink w:anchor="_Toc32778342" w:history="1">
        <w:r w:rsidR="00E53B0D" w:rsidRPr="00501BED">
          <w:rPr>
            <w:rStyle w:val="Hyperlink"/>
            <w:noProof/>
          </w:rPr>
          <w:t>E72 Legal Object</w:t>
        </w:r>
        <w:r w:rsidR="00E53B0D">
          <w:rPr>
            <w:noProof/>
            <w:webHidden/>
          </w:rPr>
          <w:tab/>
        </w:r>
        <w:r w:rsidR="00E53B0D">
          <w:rPr>
            <w:noProof/>
            <w:webHidden/>
          </w:rPr>
          <w:fldChar w:fldCharType="begin"/>
        </w:r>
        <w:r w:rsidR="00E53B0D">
          <w:rPr>
            <w:noProof/>
            <w:webHidden/>
          </w:rPr>
          <w:instrText xml:space="preserve"> PAGEREF _Toc32778342 \h </w:instrText>
        </w:r>
        <w:r w:rsidR="00E53B0D">
          <w:rPr>
            <w:noProof/>
            <w:webHidden/>
          </w:rPr>
        </w:r>
        <w:r w:rsidR="00E53B0D">
          <w:rPr>
            <w:noProof/>
            <w:webHidden/>
          </w:rPr>
          <w:fldChar w:fldCharType="separate"/>
        </w:r>
        <w:r w:rsidR="00E53B0D">
          <w:rPr>
            <w:noProof/>
            <w:webHidden/>
          </w:rPr>
          <w:t>34</w:t>
        </w:r>
        <w:r w:rsidR="00E53B0D">
          <w:rPr>
            <w:noProof/>
            <w:webHidden/>
          </w:rPr>
          <w:fldChar w:fldCharType="end"/>
        </w:r>
      </w:hyperlink>
    </w:p>
    <w:p w14:paraId="4629C4C9" w14:textId="056CE3D2" w:rsidR="00E53B0D" w:rsidRDefault="001C37DD">
      <w:pPr>
        <w:pStyle w:val="TOC3"/>
        <w:rPr>
          <w:rFonts w:asciiTheme="minorHAnsi" w:eastAsiaTheme="minorEastAsia" w:hAnsiTheme="minorHAnsi" w:cstheme="minorBidi"/>
          <w:noProof/>
          <w:sz w:val="22"/>
          <w:szCs w:val="22"/>
          <w:lang w:val="en-US"/>
        </w:rPr>
      </w:pPr>
      <w:hyperlink w:anchor="_Toc32778343" w:history="1">
        <w:r w:rsidR="00E53B0D" w:rsidRPr="00501BED">
          <w:rPr>
            <w:rStyle w:val="Hyperlink"/>
            <w:noProof/>
          </w:rPr>
          <w:t>E73 Information Object</w:t>
        </w:r>
        <w:r w:rsidR="00E53B0D">
          <w:rPr>
            <w:noProof/>
            <w:webHidden/>
          </w:rPr>
          <w:tab/>
        </w:r>
        <w:r w:rsidR="00E53B0D">
          <w:rPr>
            <w:noProof/>
            <w:webHidden/>
          </w:rPr>
          <w:fldChar w:fldCharType="begin"/>
        </w:r>
        <w:r w:rsidR="00E53B0D">
          <w:rPr>
            <w:noProof/>
            <w:webHidden/>
          </w:rPr>
          <w:instrText xml:space="preserve"> PAGEREF _Toc32778343 \h </w:instrText>
        </w:r>
        <w:r w:rsidR="00E53B0D">
          <w:rPr>
            <w:noProof/>
            <w:webHidden/>
          </w:rPr>
        </w:r>
        <w:r w:rsidR="00E53B0D">
          <w:rPr>
            <w:noProof/>
            <w:webHidden/>
          </w:rPr>
          <w:fldChar w:fldCharType="separate"/>
        </w:r>
        <w:r w:rsidR="00E53B0D">
          <w:rPr>
            <w:noProof/>
            <w:webHidden/>
          </w:rPr>
          <w:t>34</w:t>
        </w:r>
        <w:r w:rsidR="00E53B0D">
          <w:rPr>
            <w:noProof/>
            <w:webHidden/>
          </w:rPr>
          <w:fldChar w:fldCharType="end"/>
        </w:r>
      </w:hyperlink>
    </w:p>
    <w:p w14:paraId="4B6F376C" w14:textId="6C9DC7E9" w:rsidR="00E53B0D" w:rsidRDefault="001C37DD">
      <w:pPr>
        <w:pStyle w:val="TOC3"/>
        <w:rPr>
          <w:rFonts w:asciiTheme="minorHAnsi" w:eastAsiaTheme="minorEastAsia" w:hAnsiTheme="minorHAnsi" w:cstheme="minorBidi"/>
          <w:noProof/>
          <w:sz w:val="22"/>
          <w:szCs w:val="22"/>
          <w:lang w:val="en-US"/>
        </w:rPr>
      </w:pPr>
      <w:hyperlink w:anchor="_Toc32778344" w:history="1">
        <w:r w:rsidR="00E53B0D" w:rsidRPr="00501BED">
          <w:rPr>
            <w:rStyle w:val="Hyperlink"/>
            <w:noProof/>
          </w:rPr>
          <w:t>E74 Group</w:t>
        </w:r>
        <w:r w:rsidR="00E53B0D">
          <w:rPr>
            <w:noProof/>
            <w:webHidden/>
          </w:rPr>
          <w:tab/>
        </w:r>
        <w:r w:rsidR="00E53B0D">
          <w:rPr>
            <w:noProof/>
            <w:webHidden/>
          </w:rPr>
          <w:fldChar w:fldCharType="begin"/>
        </w:r>
        <w:r w:rsidR="00E53B0D">
          <w:rPr>
            <w:noProof/>
            <w:webHidden/>
          </w:rPr>
          <w:instrText xml:space="preserve"> PAGEREF _Toc32778344 \h </w:instrText>
        </w:r>
        <w:r w:rsidR="00E53B0D">
          <w:rPr>
            <w:noProof/>
            <w:webHidden/>
          </w:rPr>
        </w:r>
        <w:r w:rsidR="00E53B0D">
          <w:rPr>
            <w:noProof/>
            <w:webHidden/>
          </w:rPr>
          <w:fldChar w:fldCharType="separate"/>
        </w:r>
        <w:r w:rsidR="00E53B0D">
          <w:rPr>
            <w:noProof/>
            <w:webHidden/>
          </w:rPr>
          <w:t>34</w:t>
        </w:r>
        <w:r w:rsidR="00E53B0D">
          <w:rPr>
            <w:noProof/>
            <w:webHidden/>
          </w:rPr>
          <w:fldChar w:fldCharType="end"/>
        </w:r>
      </w:hyperlink>
    </w:p>
    <w:p w14:paraId="04AE135D" w14:textId="45C29E3A" w:rsidR="00E53B0D" w:rsidRDefault="001C37DD">
      <w:pPr>
        <w:pStyle w:val="TOC3"/>
        <w:rPr>
          <w:rFonts w:asciiTheme="minorHAnsi" w:eastAsiaTheme="minorEastAsia" w:hAnsiTheme="minorHAnsi" w:cstheme="minorBidi"/>
          <w:noProof/>
          <w:sz w:val="22"/>
          <w:szCs w:val="22"/>
          <w:lang w:val="en-US"/>
        </w:rPr>
      </w:pPr>
      <w:hyperlink w:anchor="_Toc32778345" w:history="1">
        <w:r w:rsidR="00E53B0D" w:rsidRPr="00501BED">
          <w:rPr>
            <w:rStyle w:val="Hyperlink"/>
            <w:noProof/>
            <w:highlight w:val="green"/>
          </w:rPr>
          <w:t>E77 Persistent Item</w:t>
        </w:r>
        <w:r w:rsidR="00E53B0D">
          <w:rPr>
            <w:noProof/>
            <w:webHidden/>
          </w:rPr>
          <w:tab/>
        </w:r>
        <w:r w:rsidR="00E53B0D">
          <w:rPr>
            <w:noProof/>
            <w:webHidden/>
          </w:rPr>
          <w:fldChar w:fldCharType="begin"/>
        </w:r>
        <w:r w:rsidR="00E53B0D">
          <w:rPr>
            <w:noProof/>
            <w:webHidden/>
          </w:rPr>
          <w:instrText xml:space="preserve"> PAGEREF _Toc32778345 \h </w:instrText>
        </w:r>
        <w:r w:rsidR="00E53B0D">
          <w:rPr>
            <w:noProof/>
            <w:webHidden/>
          </w:rPr>
        </w:r>
        <w:r w:rsidR="00E53B0D">
          <w:rPr>
            <w:noProof/>
            <w:webHidden/>
          </w:rPr>
          <w:fldChar w:fldCharType="separate"/>
        </w:r>
        <w:r w:rsidR="00E53B0D">
          <w:rPr>
            <w:noProof/>
            <w:webHidden/>
          </w:rPr>
          <w:t>35</w:t>
        </w:r>
        <w:r w:rsidR="00E53B0D">
          <w:rPr>
            <w:noProof/>
            <w:webHidden/>
          </w:rPr>
          <w:fldChar w:fldCharType="end"/>
        </w:r>
      </w:hyperlink>
    </w:p>
    <w:p w14:paraId="25298432" w14:textId="311EC0EE" w:rsidR="00E53B0D" w:rsidRDefault="001C37DD">
      <w:pPr>
        <w:pStyle w:val="TOC3"/>
        <w:rPr>
          <w:rFonts w:asciiTheme="minorHAnsi" w:eastAsiaTheme="minorEastAsia" w:hAnsiTheme="minorHAnsi" w:cstheme="minorBidi"/>
          <w:noProof/>
          <w:sz w:val="22"/>
          <w:szCs w:val="22"/>
          <w:lang w:val="en-US"/>
        </w:rPr>
      </w:pPr>
      <w:hyperlink w:anchor="_Toc32778346" w:history="1">
        <w:r w:rsidR="00E53B0D" w:rsidRPr="00501BED">
          <w:rPr>
            <w:rStyle w:val="Hyperlink"/>
            <w:noProof/>
          </w:rPr>
          <w:t>E78 Curated Holding</w:t>
        </w:r>
        <w:r w:rsidR="00E53B0D">
          <w:rPr>
            <w:noProof/>
            <w:webHidden/>
          </w:rPr>
          <w:tab/>
        </w:r>
        <w:r w:rsidR="00E53B0D">
          <w:rPr>
            <w:noProof/>
            <w:webHidden/>
          </w:rPr>
          <w:fldChar w:fldCharType="begin"/>
        </w:r>
        <w:r w:rsidR="00E53B0D">
          <w:rPr>
            <w:noProof/>
            <w:webHidden/>
          </w:rPr>
          <w:instrText xml:space="preserve"> PAGEREF _Toc32778346 \h </w:instrText>
        </w:r>
        <w:r w:rsidR="00E53B0D">
          <w:rPr>
            <w:noProof/>
            <w:webHidden/>
          </w:rPr>
        </w:r>
        <w:r w:rsidR="00E53B0D">
          <w:rPr>
            <w:noProof/>
            <w:webHidden/>
          </w:rPr>
          <w:fldChar w:fldCharType="separate"/>
        </w:r>
        <w:r w:rsidR="00E53B0D">
          <w:rPr>
            <w:noProof/>
            <w:webHidden/>
          </w:rPr>
          <w:t>36</w:t>
        </w:r>
        <w:r w:rsidR="00E53B0D">
          <w:rPr>
            <w:noProof/>
            <w:webHidden/>
          </w:rPr>
          <w:fldChar w:fldCharType="end"/>
        </w:r>
      </w:hyperlink>
    </w:p>
    <w:p w14:paraId="44C1287D" w14:textId="09651310" w:rsidR="00E53B0D" w:rsidRDefault="001C37DD">
      <w:pPr>
        <w:pStyle w:val="TOC3"/>
        <w:rPr>
          <w:rFonts w:asciiTheme="minorHAnsi" w:eastAsiaTheme="minorEastAsia" w:hAnsiTheme="minorHAnsi" w:cstheme="minorBidi"/>
          <w:noProof/>
          <w:sz w:val="22"/>
          <w:szCs w:val="22"/>
          <w:lang w:val="en-US"/>
        </w:rPr>
      </w:pPr>
      <w:hyperlink w:anchor="_Toc32778347" w:history="1">
        <w:r w:rsidR="00E53B0D" w:rsidRPr="00501BED">
          <w:rPr>
            <w:rStyle w:val="Hyperlink"/>
            <w:noProof/>
          </w:rPr>
          <w:t>E79 Part Addition</w:t>
        </w:r>
        <w:r w:rsidR="00E53B0D">
          <w:rPr>
            <w:noProof/>
            <w:webHidden/>
          </w:rPr>
          <w:tab/>
        </w:r>
        <w:r w:rsidR="00E53B0D">
          <w:rPr>
            <w:noProof/>
            <w:webHidden/>
          </w:rPr>
          <w:fldChar w:fldCharType="begin"/>
        </w:r>
        <w:r w:rsidR="00E53B0D">
          <w:rPr>
            <w:noProof/>
            <w:webHidden/>
          </w:rPr>
          <w:instrText xml:space="preserve"> PAGEREF _Toc32778347 \h </w:instrText>
        </w:r>
        <w:r w:rsidR="00E53B0D">
          <w:rPr>
            <w:noProof/>
            <w:webHidden/>
          </w:rPr>
        </w:r>
        <w:r w:rsidR="00E53B0D">
          <w:rPr>
            <w:noProof/>
            <w:webHidden/>
          </w:rPr>
          <w:fldChar w:fldCharType="separate"/>
        </w:r>
        <w:r w:rsidR="00E53B0D">
          <w:rPr>
            <w:noProof/>
            <w:webHidden/>
          </w:rPr>
          <w:t>37</w:t>
        </w:r>
        <w:r w:rsidR="00E53B0D">
          <w:rPr>
            <w:noProof/>
            <w:webHidden/>
          </w:rPr>
          <w:fldChar w:fldCharType="end"/>
        </w:r>
      </w:hyperlink>
    </w:p>
    <w:p w14:paraId="413B1156" w14:textId="621C2080" w:rsidR="00E53B0D" w:rsidRDefault="001C37DD">
      <w:pPr>
        <w:pStyle w:val="TOC3"/>
        <w:rPr>
          <w:rFonts w:asciiTheme="minorHAnsi" w:eastAsiaTheme="minorEastAsia" w:hAnsiTheme="minorHAnsi" w:cstheme="minorBidi"/>
          <w:noProof/>
          <w:sz w:val="22"/>
          <w:szCs w:val="22"/>
          <w:lang w:val="en-US"/>
        </w:rPr>
      </w:pPr>
      <w:hyperlink w:anchor="_Toc32778348" w:history="1">
        <w:r w:rsidR="00E53B0D" w:rsidRPr="00501BED">
          <w:rPr>
            <w:rStyle w:val="Hyperlink"/>
            <w:noProof/>
          </w:rPr>
          <w:t>E80 Part Removal</w:t>
        </w:r>
        <w:r w:rsidR="00E53B0D">
          <w:rPr>
            <w:noProof/>
            <w:webHidden/>
          </w:rPr>
          <w:tab/>
        </w:r>
        <w:r w:rsidR="00E53B0D">
          <w:rPr>
            <w:noProof/>
            <w:webHidden/>
          </w:rPr>
          <w:fldChar w:fldCharType="begin"/>
        </w:r>
        <w:r w:rsidR="00E53B0D">
          <w:rPr>
            <w:noProof/>
            <w:webHidden/>
          </w:rPr>
          <w:instrText xml:space="preserve"> PAGEREF _Toc32778348 \h </w:instrText>
        </w:r>
        <w:r w:rsidR="00E53B0D">
          <w:rPr>
            <w:noProof/>
            <w:webHidden/>
          </w:rPr>
        </w:r>
        <w:r w:rsidR="00E53B0D">
          <w:rPr>
            <w:noProof/>
            <w:webHidden/>
          </w:rPr>
          <w:fldChar w:fldCharType="separate"/>
        </w:r>
        <w:r w:rsidR="00E53B0D">
          <w:rPr>
            <w:noProof/>
            <w:webHidden/>
          </w:rPr>
          <w:t>37</w:t>
        </w:r>
        <w:r w:rsidR="00E53B0D">
          <w:rPr>
            <w:noProof/>
            <w:webHidden/>
          </w:rPr>
          <w:fldChar w:fldCharType="end"/>
        </w:r>
      </w:hyperlink>
    </w:p>
    <w:p w14:paraId="1214E67D" w14:textId="6D298F7F" w:rsidR="00E53B0D" w:rsidRDefault="001C37DD">
      <w:pPr>
        <w:pStyle w:val="TOC3"/>
        <w:rPr>
          <w:rFonts w:asciiTheme="minorHAnsi" w:eastAsiaTheme="minorEastAsia" w:hAnsiTheme="minorHAnsi" w:cstheme="minorBidi"/>
          <w:noProof/>
          <w:sz w:val="22"/>
          <w:szCs w:val="22"/>
          <w:lang w:val="en-US"/>
        </w:rPr>
      </w:pPr>
      <w:hyperlink w:anchor="_Toc32778349" w:history="1">
        <w:r w:rsidR="00E53B0D" w:rsidRPr="00501BED">
          <w:rPr>
            <w:rStyle w:val="Hyperlink"/>
            <w:noProof/>
          </w:rPr>
          <w:t>E81 Transformation</w:t>
        </w:r>
        <w:r w:rsidR="00E53B0D">
          <w:rPr>
            <w:noProof/>
            <w:webHidden/>
          </w:rPr>
          <w:tab/>
        </w:r>
        <w:r w:rsidR="00E53B0D">
          <w:rPr>
            <w:noProof/>
            <w:webHidden/>
          </w:rPr>
          <w:fldChar w:fldCharType="begin"/>
        </w:r>
        <w:r w:rsidR="00E53B0D">
          <w:rPr>
            <w:noProof/>
            <w:webHidden/>
          </w:rPr>
          <w:instrText xml:space="preserve"> PAGEREF _Toc32778349 \h </w:instrText>
        </w:r>
        <w:r w:rsidR="00E53B0D">
          <w:rPr>
            <w:noProof/>
            <w:webHidden/>
          </w:rPr>
        </w:r>
        <w:r w:rsidR="00E53B0D">
          <w:rPr>
            <w:noProof/>
            <w:webHidden/>
          </w:rPr>
          <w:fldChar w:fldCharType="separate"/>
        </w:r>
        <w:r w:rsidR="00E53B0D">
          <w:rPr>
            <w:noProof/>
            <w:webHidden/>
          </w:rPr>
          <w:t>37</w:t>
        </w:r>
        <w:r w:rsidR="00E53B0D">
          <w:rPr>
            <w:noProof/>
            <w:webHidden/>
          </w:rPr>
          <w:fldChar w:fldCharType="end"/>
        </w:r>
      </w:hyperlink>
    </w:p>
    <w:p w14:paraId="46DAFF82" w14:textId="79387FB5" w:rsidR="00E53B0D" w:rsidRDefault="001C37DD">
      <w:pPr>
        <w:pStyle w:val="TOC3"/>
        <w:rPr>
          <w:rFonts w:asciiTheme="minorHAnsi" w:eastAsiaTheme="minorEastAsia" w:hAnsiTheme="minorHAnsi" w:cstheme="minorBidi"/>
          <w:noProof/>
          <w:sz w:val="22"/>
          <w:szCs w:val="22"/>
          <w:lang w:val="en-US"/>
        </w:rPr>
      </w:pPr>
      <w:hyperlink w:anchor="_Toc32778350" w:history="1">
        <w:r w:rsidR="00E53B0D" w:rsidRPr="00501BED">
          <w:rPr>
            <w:rStyle w:val="Hyperlink"/>
            <w:noProof/>
          </w:rPr>
          <w:t>E83 Type Creation</w:t>
        </w:r>
        <w:r w:rsidR="00E53B0D">
          <w:rPr>
            <w:noProof/>
            <w:webHidden/>
          </w:rPr>
          <w:tab/>
        </w:r>
        <w:r w:rsidR="00E53B0D">
          <w:rPr>
            <w:noProof/>
            <w:webHidden/>
          </w:rPr>
          <w:fldChar w:fldCharType="begin"/>
        </w:r>
        <w:r w:rsidR="00E53B0D">
          <w:rPr>
            <w:noProof/>
            <w:webHidden/>
          </w:rPr>
          <w:instrText xml:space="preserve"> PAGEREF _Toc32778350 \h </w:instrText>
        </w:r>
        <w:r w:rsidR="00E53B0D">
          <w:rPr>
            <w:noProof/>
            <w:webHidden/>
          </w:rPr>
        </w:r>
        <w:r w:rsidR="00E53B0D">
          <w:rPr>
            <w:noProof/>
            <w:webHidden/>
          </w:rPr>
          <w:fldChar w:fldCharType="separate"/>
        </w:r>
        <w:r w:rsidR="00E53B0D">
          <w:rPr>
            <w:noProof/>
            <w:webHidden/>
          </w:rPr>
          <w:t>38</w:t>
        </w:r>
        <w:r w:rsidR="00E53B0D">
          <w:rPr>
            <w:noProof/>
            <w:webHidden/>
          </w:rPr>
          <w:fldChar w:fldCharType="end"/>
        </w:r>
      </w:hyperlink>
    </w:p>
    <w:p w14:paraId="5A88FD9C" w14:textId="776C3816" w:rsidR="00E53B0D" w:rsidRDefault="001C37DD">
      <w:pPr>
        <w:pStyle w:val="TOC3"/>
        <w:rPr>
          <w:rFonts w:asciiTheme="minorHAnsi" w:eastAsiaTheme="minorEastAsia" w:hAnsiTheme="minorHAnsi" w:cstheme="minorBidi"/>
          <w:noProof/>
          <w:sz w:val="22"/>
          <w:szCs w:val="22"/>
          <w:lang w:val="en-US"/>
        </w:rPr>
      </w:pPr>
      <w:hyperlink w:anchor="_Toc32778351" w:history="1">
        <w:r w:rsidR="00E53B0D" w:rsidRPr="00501BED">
          <w:rPr>
            <w:rStyle w:val="Hyperlink"/>
            <w:noProof/>
          </w:rPr>
          <w:t>E85 Joining</w:t>
        </w:r>
        <w:r w:rsidR="00E53B0D">
          <w:rPr>
            <w:noProof/>
            <w:webHidden/>
          </w:rPr>
          <w:tab/>
        </w:r>
        <w:r w:rsidR="00E53B0D">
          <w:rPr>
            <w:noProof/>
            <w:webHidden/>
          </w:rPr>
          <w:fldChar w:fldCharType="begin"/>
        </w:r>
        <w:r w:rsidR="00E53B0D">
          <w:rPr>
            <w:noProof/>
            <w:webHidden/>
          </w:rPr>
          <w:instrText xml:space="preserve"> PAGEREF _Toc32778351 \h </w:instrText>
        </w:r>
        <w:r w:rsidR="00E53B0D">
          <w:rPr>
            <w:noProof/>
            <w:webHidden/>
          </w:rPr>
        </w:r>
        <w:r w:rsidR="00E53B0D">
          <w:rPr>
            <w:noProof/>
            <w:webHidden/>
          </w:rPr>
          <w:fldChar w:fldCharType="separate"/>
        </w:r>
        <w:r w:rsidR="00E53B0D">
          <w:rPr>
            <w:noProof/>
            <w:webHidden/>
          </w:rPr>
          <w:t>38</w:t>
        </w:r>
        <w:r w:rsidR="00E53B0D">
          <w:rPr>
            <w:noProof/>
            <w:webHidden/>
          </w:rPr>
          <w:fldChar w:fldCharType="end"/>
        </w:r>
      </w:hyperlink>
    </w:p>
    <w:p w14:paraId="54762C47" w14:textId="20C51315" w:rsidR="00E53B0D" w:rsidRDefault="001C37DD">
      <w:pPr>
        <w:pStyle w:val="TOC3"/>
        <w:rPr>
          <w:rFonts w:asciiTheme="minorHAnsi" w:eastAsiaTheme="minorEastAsia" w:hAnsiTheme="minorHAnsi" w:cstheme="minorBidi"/>
          <w:noProof/>
          <w:sz w:val="22"/>
          <w:szCs w:val="22"/>
          <w:lang w:val="en-US"/>
        </w:rPr>
      </w:pPr>
      <w:hyperlink w:anchor="_Toc32778352" w:history="1">
        <w:r w:rsidR="00E53B0D" w:rsidRPr="00501BED">
          <w:rPr>
            <w:rStyle w:val="Hyperlink"/>
            <w:noProof/>
          </w:rPr>
          <w:t>E86 Leaving</w:t>
        </w:r>
        <w:r w:rsidR="00E53B0D">
          <w:rPr>
            <w:noProof/>
            <w:webHidden/>
          </w:rPr>
          <w:tab/>
        </w:r>
        <w:r w:rsidR="00E53B0D">
          <w:rPr>
            <w:noProof/>
            <w:webHidden/>
          </w:rPr>
          <w:fldChar w:fldCharType="begin"/>
        </w:r>
        <w:r w:rsidR="00E53B0D">
          <w:rPr>
            <w:noProof/>
            <w:webHidden/>
          </w:rPr>
          <w:instrText xml:space="preserve"> PAGEREF _Toc32778352 \h </w:instrText>
        </w:r>
        <w:r w:rsidR="00E53B0D">
          <w:rPr>
            <w:noProof/>
            <w:webHidden/>
          </w:rPr>
        </w:r>
        <w:r w:rsidR="00E53B0D">
          <w:rPr>
            <w:noProof/>
            <w:webHidden/>
          </w:rPr>
          <w:fldChar w:fldCharType="separate"/>
        </w:r>
        <w:r w:rsidR="00E53B0D">
          <w:rPr>
            <w:noProof/>
            <w:webHidden/>
          </w:rPr>
          <w:t>39</w:t>
        </w:r>
        <w:r w:rsidR="00E53B0D">
          <w:rPr>
            <w:noProof/>
            <w:webHidden/>
          </w:rPr>
          <w:fldChar w:fldCharType="end"/>
        </w:r>
      </w:hyperlink>
    </w:p>
    <w:p w14:paraId="548D7B21" w14:textId="002E1AEA" w:rsidR="00E53B0D" w:rsidRDefault="001C37DD">
      <w:pPr>
        <w:pStyle w:val="TOC3"/>
        <w:rPr>
          <w:rFonts w:asciiTheme="minorHAnsi" w:eastAsiaTheme="minorEastAsia" w:hAnsiTheme="minorHAnsi" w:cstheme="minorBidi"/>
          <w:noProof/>
          <w:sz w:val="22"/>
          <w:szCs w:val="22"/>
          <w:lang w:val="en-US"/>
        </w:rPr>
      </w:pPr>
      <w:hyperlink w:anchor="_Toc32778353" w:history="1">
        <w:r w:rsidR="00E53B0D" w:rsidRPr="00501BED">
          <w:rPr>
            <w:rStyle w:val="Hyperlink"/>
            <w:noProof/>
          </w:rPr>
          <w:t>E87 Curation Activity</w:t>
        </w:r>
        <w:r w:rsidR="00E53B0D">
          <w:rPr>
            <w:noProof/>
            <w:webHidden/>
          </w:rPr>
          <w:tab/>
        </w:r>
        <w:r w:rsidR="00E53B0D">
          <w:rPr>
            <w:noProof/>
            <w:webHidden/>
          </w:rPr>
          <w:fldChar w:fldCharType="begin"/>
        </w:r>
        <w:r w:rsidR="00E53B0D">
          <w:rPr>
            <w:noProof/>
            <w:webHidden/>
          </w:rPr>
          <w:instrText xml:space="preserve"> PAGEREF _Toc32778353 \h </w:instrText>
        </w:r>
        <w:r w:rsidR="00E53B0D">
          <w:rPr>
            <w:noProof/>
            <w:webHidden/>
          </w:rPr>
        </w:r>
        <w:r w:rsidR="00E53B0D">
          <w:rPr>
            <w:noProof/>
            <w:webHidden/>
          </w:rPr>
          <w:fldChar w:fldCharType="separate"/>
        </w:r>
        <w:r w:rsidR="00E53B0D">
          <w:rPr>
            <w:noProof/>
            <w:webHidden/>
          </w:rPr>
          <w:t>39</w:t>
        </w:r>
        <w:r w:rsidR="00E53B0D">
          <w:rPr>
            <w:noProof/>
            <w:webHidden/>
          </w:rPr>
          <w:fldChar w:fldCharType="end"/>
        </w:r>
      </w:hyperlink>
    </w:p>
    <w:p w14:paraId="52B98AF0" w14:textId="0ABFBE9E" w:rsidR="00E53B0D" w:rsidRDefault="001C37DD">
      <w:pPr>
        <w:pStyle w:val="TOC3"/>
        <w:rPr>
          <w:rFonts w:asciiTheme="minorHAnsi" w:eastAsiaTheme="minorEastAsia" w:hAnsiTheme="minorHAnsi" w:cstheme="minorBidi"/>
          <w:noProof/>
          <w:sz w:val="22"/>
          <w:szCs w:val="22"/>
          <w:lang w:val="en-US"/>
        </w:rPr>
      </w:pPr>
      <w:hyperlink w:anchor="_Toc32778354" w:history="1">
        <w:r w:rsidR="00E53B0D" w:rsidRPr="00501BED">
          <w:rPr>
            <w:rStyle w:val="Hyperlink"/>
            <w:noProof/>
          </w:rPr>
          <w:t>E89 Propositional Object</w:t>
        </w:r>
        <w:r w:rsidR="00E53B0D">
          <w:rPr>
            <w:noProof/>
            <w:webHidden/>
          </w:rPr>
          <w:tab/>
        </w:r>
        <w:r w:rsidR="00E53B0D">
          <w:rPr>
            <w:noProof/>
            <w:webHidden/>
          </w:rPr>
          <w:fldChar w:fldCharType="begin"/>
        </w:r>
        <w:r w:rsidR="00E53B0D">
          <w:rPr>
            <w:noProof/>
            <w:webHidden/>
          </w:rPr>
          <w:instrText xml:space="preserve"> PAGEREF _Toc32778354 \h </w:instrText>
        </w:r>
        <w:r w:rsidR="00E53B0D">
          <w:rPr>
            <w:noProof/>
            <w:webHidden/>
          </w:rPr>
        </w:r>
        <w:r w:rsidR="00E53B0D">
          <w:rPr>
            <w:noProof/>
            <w:webHidden/>
          </w:rPr>
          <w:fldChar w:fldCharType="separate"/>
        </w:r>
        <w:r w:rsidR="00E53B0D">
          <w:rPr>
            <w:noProof/>
            <w:webHidden/>
          </w:rPr>
          <w:t>40</w:t>
        </w:r>
        <w:r w:rsidR="00E53B0D">
          <w:rPr>
            <w:noProof/>
            <w:webHidden/>
          </w:rPr>
          <w:fldChar w:fldCharType="end"/>
        </w:r>
      </w:hyperlink>
    </w:p>
    <w:p w14:paraId="3313ECE2" w14:textId="76F3FB4A" w:rsidR="00E53B0D" w:rsidRDefault="001C37DD">
      <w:pPr>
        <w:pStyle w:val="TOC3"/>
        <w:rPr>
          <w:rFonts w:asciiTheme="minorHAnsi" w:eastAsiaTheme="minorEastAsia" w:hAnsiTheme="minorHAnsi" w:cstheme="minorBidi"/>
          <w:noProof/>
          <w:sz w:val="22"/>
          <w:szCs w:val="22"/>
          <w:lang w:val="en-US"/>
        </w:rPr>
      </w:pPr>
      <w:hyperlink w:anchor="_Toc32778355" w:history="1">
        <w:r w:rsidR="00E53B0D" w:rsidRPr="00501BED">
          <w:rPr>
            <w:rStyle w:val="Hyperlink"/>
            <w:noProof/>
          </w:rPr>
          <w:t>E90 Symbolic Object</w:t>
        </w:r>
        <w:r w:rsidR="00E53B0D">
          <w:rPr>
            <w:noProof/>
            <w:webHidden/>
          </w:rPr>
          <w:tab/>
        </w:r>
        <w:r w:rsidR="00E53B0D">
          <w:rPr>
            <w:noProof/>
            <w:webHidden/>
          </w:rPr>
          <w:fldChar w:fldCharType="begin"/>
        </w:r>
        <w:r w:rsidR="00E53B0D">
          <w:rPr>
            <w:noProof/>
            <w:webHidden/>
          </w:rPr>
          <w:instrText xml:space="preserve"> PAGEREF _Toc32778355 \h </w:instrText>
        </w:r>
        <w:r w:rsidR="00E53B0D">
          <w:rPr>
            <w:noProof/>
            <w:webHidden/>
          </w:rPr>
        </w:r>
        <w:r w:rsidR="00E53B0D">
          <w:rPr>
            <w:noProof/>
            <w:webHidden/>
          </w:rPr>
          <w:fldChar w:fldCharType="separate"/>
        </w:r>
        <w:r w:rsidR="00E53B0D">
          <w:rPr>
            <w:noProof/>
            <w:webHidden/>
          </w:rPr>
          <w:t>40</w:t>
        </w:r>
        <w:r w:rsidR="00E53B0D">
          <w:rPr>
            <w:noProof/>
            <w:webHidden/>
          </w:rPr>
          <w:fldChar w:fldCharType="end"/>
        </w:r>
      </w:hyperlink>
    </w:p>
    <w:p w14:paraId="1E736FD2" w14:textId="75609580" w:rsidR="00E53B0D" w:rsidRDefault="001C37DD">
      <w:pPr>
        <w:pStyle w:val="TOC3"/>
        <w:rPr>
          <w:rFonts w:asciiTheme="minorHAnsi" w:eastAsiaTheme="minorEastAsia" w:hAnsiTheme="minorHAnsi" w:cstheme="minorBidi"/>
          <w:noProof/>
          <w:sz w:val="22"/>
          <w:szCs w:val="22"/>
          <w:lang w:val="en-US"/>
        </w:rPr>
      </w:pPr>
      <w:hyperlink w:anchor="_Toc32778356" w:history="1">
        <w:r w:rsidR="00E53B0D" w:rsidRPr="00501BED">
          <w:rPr>
            <w:rStyle w:val="Hyperlink"/>
            <w:noProof/>
          </w:rPr>
          <w:t>E92 Spacetime Volume</w:t>
        </w:r>
        <w:r w:rsidR="00E53B0D">
          <w:rPr>
            <w:noProof/>
            <w:webHidden/>
          </w:rPr>
          <w:tab/>
        </w:r>
        <w:r w:rsidR="00E53B0D">
          <w:rPr>
            <w:noProof/>
            <w:webHidden/>
          </w:rPr>
          <w:fldChar w:fldCharType="begin"/>
        </w:r>
        <w:r w:rsidR="00E53B0D">
          <w:rPr>
            <w:noProof/>
            <w:webHidden/>
          </w:rPr>
          <w:instrText xml:space="preserve"> PAGEREF _Toc32778356 \h </w:instrText>
        </w:r>
        <w:r w:rsidR="00E53B0D">
          <w:rPr>
            <w:noProof/>
            <w:webHidden/>
          </w:rPr>
        </w:r>
        <w:r w:rsidR="00E53B0D">
          <w:rPr>
            <w:noProof/>
            <w:webHidden/>
          </w:rPr>
          <w:fldChar w:fldCharType="separate"/>
        </w:r>
        <w:r w:rsidR="00E53B0D">
          <w:rPr>
            <w:noProof/>
            <w:webHidden/>
          </w:rPr>
          <w:t>41</w:t>
        </w:r>
        <w:r w:rsidR="00E53B0D">
          <w:rPr>
            <w:noProof/>
            <w:webHidden/>
          </w:rPr>
          <w:fldChar w:fldCharType="end"/>
        </w:r>
      </w:hyperlink>
    </w:p>
    <w:p w14:paraId="4D959D56" w14:textId="0AF2EC14" w:rsidR="00E53B0D" w:rsidRDefault="001C37DD">
      <w:pPr>
        <w:pStyle w:val="TOC3"/>
        <w:rPr>
          <w:rFonts w:asciiTheme="minorHAnsi" w:eastAsiaTheme="minorEastAsia" w:hAnsiTheme="minorHAnsi" w:cstheme="minorBidi"/>
          <w:noProof/>
          <w:sz w:val="22"/>
          <w:szCs w:val="22"/>
          <w:lang w:val="en-US"/>
        </w:rPr>
      </w:pPr>
      <w:hyperlink w:anchor="_Toc32778357" w:history="1">
        <w:r w:rsidR="00E53B0D" w:rsidRPr="00501BED">
          <w:rPr>
            <w:rStyle w:val="Hyperlink"/>
            <w:noProof/>
          </w:rPr>
          <w:t>E93 Presence</w:t>
        </w:r>
        <w:r w:rsidR="00E53B0D">
          <w:rPr>
            <w:noProof/>
            <w:webHidden/>
          </w:rPr>
          <w:tab/>
        </w:r>
        <w:r w:rsidR="00E53B0D">
          <w:rPr>
            <w:noProof/>
            <w:webHidden/>
          </w:rPr>
          <w:fldChar w:fldCharType="begin"/>
        </w:r>
        <w:r w:rsidR="00E53B0D">
          <w:rPr>
            <w:noProof/>
            <w:webHidden/>
          </w:rPr>
          <w:instrText xml:space="preserve"> PAGEREF _Toc32778357 \h </w:instrText>
        </w:r>
        <w:r w:rsidR="00E53B0D">
          <w:rPr>
            <w:noProof/>
            <w:webHidden/>
          </w:rPr>
        </w:r>
        <w:r w:rsidR="00E53B0D">
          <w:rPr>
            <w:noProof/>
            <w:webHidden/>
          </w:rPr>
          <w:fldChar w:fldCharType="separate"/>
        </w:r>
        <w:r w:rsidR="00E53B0D">
          <w:rPr>
            <w:noProof/>
            <w:webHidden/>
          </w:rPr>
          <w:t>41</w:t>
        </w:r>
        <w:r w:rsidR="00E53B0D">
          <w:rPr>
            <w:noProof/>
            <w:webHidden/>
          </w:rPr>
          <w:fldChar w:fldCharType="end"/>
        </w:r>
      </w:hyperlink>
    </w:p>
    <w:p w14:paraId="7FC1C21B" w14:textId="73801CDC" w:rsidR="00E53B0D" w:rsidRDefault="001C37DD">
      <w:pPr>
        <w:pStyle w:val="TOC3"/>
        <w:rPr>
          <w:rFonts w:asciiTheme="minorHAnsi" w:eastAsiaTheme="minorEastAsia" w:hAnsiTheme="minorHAnsi" w:cstheme="minorBidi"/>
          <w:noProof/>
          <w:sz w:val="22"/>
          <w:szCs w:val="22"/>
          <w:lang w:val="en-US"/>
        </w:rPr>
      </w:pPr>
      <w:hyperlink w:anchor="_Toc32778358" w:history="1">
        <w:r w:rsidR="00E53B0D" w:rsidRPr="00501BED">
          <w:rPr>
            <w:rStyle w:val="Hyperlink"/>
            <w:noProof/>
          </w:rPr>
          <w:t xml:space="preserve">E94 Space Primitive </w:t>
        </w:r>
        <w:r w:rsidR="00E53B0D">
          <w:rPr>
            <w:noProof/>
            <w:webHidden/>
          </w:rPr>
          <w:tab/>
        </w:r>
        <w:r w:rsidR="00E53B0D">
          <w:rPr>
            <w:noProof/>
            <w:webHidden/>
          </w:rPr>
          <w:fldChar w:fldCharType="begin"/>
        </w:r>
        <w:r w:rsidR="00E53B0D">
          <w:rPr>
            <w:noProof/>
            <w:webHidden/>
          </w:rPr>
          <w:instrText xml:space="preserve"> PAGEREF _Toc32778358 \h </w:instrText>
        </w:r>
        <w:r w:rsidR="00E53B0D">
          <w:rPr>
            <w:noProof/>
            <w:webHidden/>
          </w:rPr>
        </w:r>
        <w:r w:rsidR="00E53B0D">
          <w:rPr>
            <w:noProof/>
            <w:webHidden/>
          </w:rPr>
          <w:fldChar w:fldCharType="separate"/>
        </w:r>
        <w:r w:rsidR="00E53B0D">
          <w:rPr>
            <w:noProof/>
            <w:webHidden/>
          </w:rPr>
          <w:t>42</w:t>
        </w:r>
        <w:r w:rsidR="00E53B0D">
          <w:rPr>
            <w:noProof/>
            <w:webHidden/>
          </w:rPr>
          <w:fldChar w:fldCharType="end"/>
        </w:r>
      </w:hyperlink>
    </w:p>
    <w:p w14:paraId="47408C28" w14:textId="281F86C4" w:rsidR="00E53B0D" w:rsidRDefault="001C37DD">
      <w:pPr>
        <w:pStyle w:val="TOC3"/>
        <w:rPr>
          <w:rFonts w:asciiTheme="minorHAnsi" w:eastAsiaTheme="minorEastAsia" w:hAnsiTheme="minorHAnsi" w:cstheme="minorBidi"/>
          <w:noProof/>
          <w:sz w:val="22"/>
          <w:szCs w:val="22"/>
          <w:lang w:val="en-US"/>
        </w:rPr>
      </w:pPr>
      <w:hyperlink w:anchor="_Toc32778359" w:history="1">
        <w:r w:rsidR="00E53B0D" w:rsidRPr="00501BED">
          <w:rPr>
            <w:rStyle w:val="Hyperlink"/>
            <w:noProof/>
          </w:rPr>
          <w:t>E95 Spacetime Primitive</w:t>
        </w:r>
        <w:r w:rsidR="00E53B0D">
          <w:rPr>
            <w:noProof/>
            <w:webHidden/>
          </w:rPr>
          <w:tab/>
        </w:r>
        <w:r w:rsidR="00E53B0D">
          <w:rPr>
            <w:noProof/>
            <w:webHidden/>
          </w:rPr>
          <w:fldChar w:fldCharType="begin"/>
        </w:r>
        <w:r w:rsidR="00E53B0D">
          <w:rPr>
            <w:noProof/>
            <w:webHidden/>
          </w:rPr>
          <w:instrText xml:space="preserve"> PAGEREF _Toc32778359 \h </w:instrText>
        </w:r>
        <w:r w:rsidR="00E53B0D">
          <w:rPr>
            <w:noProof/>
            <w:webHidden/>
          </w:rPr>
        </w:r>
        <w:r w:rsidR="00E53B0D">
          <w:rPr>
            <w:noProof/>
            <w:webHidden/>
          </w:rPr>
          <w:fldChar w:fldCharType="separate"/>
        </w:r>
        <w:r w:rsidR="00E53B0D">
          <w:rPr>
            <w:noProof/>
            <w:webHidden/>
          </w:rPr>
          <w:t>43</w:t>
        </w:r>
        <w:r w:rsidR="00E53B0D">
          <w:rPr>
            <w:noProof/>
            <w:webHidden/>
          </w:rPr>
          <w:fldChar w:fldCharType="end"/>
        </w:r>
      </w:hyperlink>
    </w:p>
    <w:p w14:paraId="124DA83C" w14:textId="4533C06C" w:rsidR="00E53B0D" w:rsidRDefault="001C37DD">
      <w:pPr>
        <w:pStyle w:val="TOC3"/>
        <w:rPr>
          <w:rFonts w:asciiTheme="minorHAnsi" w:eastAsiaTheme="minorEastAsia" w:hAnsiTheme="minorHAnsi" w:cstheme="minorBidi"/>
          <w:noProof/>
          <w:sz w:val="22"/>
          <w:szCs w:val="22"/>
          <w:lang w:val="en-US"/>
        </w:rPr>
      </w:pPr>
      <w:hyperlink w:anchor="_Toc32778360" w:history="1">
        <w:r w:rsidR="00E53B0D" w:rsidRPr="00501BED">
          <w:rPr>
            <w:rStyle w:val="Hyperlink"/>
            <w:noProof/>
            <w:lang w:eastAsia="en-GB"/>
          </w:rPr>
          <w:t>E96 Purchase</w:t>
        </w:r>
        <w:r w:rsidR="00E53B0D">
          <w:rPr>
            <w:noProof/>
            <w:webHidden/>
          </w:rPr>
          <w:tab/>
        </w:r>
        <w:r w:rsidR="00E53B0D">
          <w:rPr>
            <w:noProof/>
            <w:webHidden/>
          </w:rPr>
          <w:fldChar w:fldCharType="begin"/>
        </w:r>
        <w:r w:rsidR="00E53B0D">
          <w:rPr>
            <w:noProof/>
            <w:webHidden/>
          </w:rPr>
          <w:instrText xml:space="preserve"> PAGEREF _Toc32778360 \h </w:instrText>
        </w:r>
        <w:r w:rsidR="00E53B0D">
          <w:rPr>
            <w:noProof/>
            <w:webHidden/>
          </w:rPr>
        </w:r>
        <w:r w:rsidR="00E53B0D">
          <w:rPr>
            <w:noProof/>
            <w:webHidden/>
          </w:rPr>
          <w:fldChar w:fldCharType="separate"/>
        </w:r>
        <w:r w:rsidR="00E53B0D">
          <w:rPr>
            <w:noProof/>
            <w:webHidden/>
          </w:rPr>
          <w:t>44</w:t>
        </w:r>
        <w:r w:rsidR="00E53B0D">
          <w:rPr>
            <w:noProof/>
            <w:webHidden/>
          </w:rPr>
          <w:fldChar w:fldCharType="end"/>
        </w:r>
      </w:hyperlink>
    </w:p>
    <w:p w14:paraId="483BC722" w14:textId="47340CA8" w:rsidR="00E53B0D" w:rsidRDefault="001C37DD">
      <w:pPr>
        <w:pStyle w:val="TOC3"/>
        <w:rPr>
          <w:rFonts w:asciiTheme="minorHAnsi" w:eastAsiaTheme="minorEastAsia" w:hAnsiTheme="minorHAnsi" w:cstheme="minorBidi"/>
          <w:noProof/>
          <w:sz w:val="22"/>
          <w:szCs w:val="22"/>
          <w:lang w:val="en-US"/>
        </w:rPr>
      </w:pPr>
      <w:hyperlink w:anchor="_Toc32778361" w:history="1">
        <w:r w:rsidR="00E53B0D" w:rsidRPr="00501BED">
          <w:rPr>
            <w:rStyle w:val="Hyperlink"/>
            <w:noProof/>
            <w:lang w:eastAsia="en-GB"/>
          </w:rPr>
          <w:t>E97 Monetary Amount</w:t>
        </w:r>
        <w:r w:rsidR="00E53B0D">
          <w:rPr>
            <w:noProof/>
            <w:webHidden/>
          </w:rPr>
          <w:tab/>
        </w:r>
        <w:r w:rsidR="00E53B0D">
          <w:rPr>
            <w:noProof/>
            <w:webHidden/>
          </w:rPr>
          <w:fldChar w:fldCharType="begin"/>
        </w:r>
        <w:r w:rsidR="00E53B0D">
          <w:rPr>
            <w:noProof/>
            <w:webHidden/>
          </w:rPr>
          <w:instrText xml:space="preserve"> PAGEREF _Toc32778361 \h </w:instrText>
        </w:r>
        <w:r w:rsidR="00E53B0D">
          <w:rPr>
            <w:noProof/>
            <w:webHidden/>
          </w:rPr>
        </w:r>
        <w:r w:rsidR="00E53B0D">
          <w:rPr>
            <w:noProof/>
            <w:webHidden/>
          </w:rPr>
          <w:fldChar w:fldCharType="separate"/>
        </w:r>
        <w:r w:rsidR="00E53B0D">
          <w:rPr>
            <w:noProof/>
            <w:webHidden/>
          </w:rPr>
          <w:t>44</w:t>
        </w:r>
        <w:r w:rsidR="00E53B0D">
          <w:rPr>
            <w:noProof/>
            <w:webHidden/>
          </w:rPr>
          <w:fldChar w:fldCharType="end"/>
        </w:r>
      </w:hyperlink>
    </w:p>
    <w:p w14:paraId="38534C2D" w14:textId="0C0EB6F2" w:rsidR="00E53B0D" w:rsidRDefault="001C37DD">
      <w:pPr>
        <w:pStyle w:val="TOC3"/>
        <w:rPr>
          <w:rFonts w:asciiTheme="minorHAnsi" w:eastAsiaTheme="minorEastAsia" w:hAnsiTheme="minorHAnsi" w:cstheme="minorBidi"/>
          <w:noProof/>
          <w:sz w:val="22"/>
          <w:szCs w:val="22"/>
          <w:lang w:val="en-US"/>
        </w:rPr>
      </w:pPr>
      <w:hyperlink w:anchor="_Toc32778362" w:history="1">
        <w:r w:rsidR="00E53B0D" w:rsidRPr="00501BED">
          <w:rPr>
            <w:rStyle w:val="Hyperlink"/>
            <w:noProof/>
            <w:lang w:eastAsia="en-GB"/>
          </w:rPr>
          <w:t>E98 Currency</w:t>
        </w:r>
        <w:r w:rsidR="00E53B0D">
          <w:rPr>
            <w:noProof/>
            <w:webHidden/>
          </w:rPr>
          <w:tab/>
        </w:r>
        <w:r w:rsidR="00E53B0D">
          <w:rPr>
            <w:noProof/>
            <w:webHidden/>
          </w:rPr>
          <w:fldChar w:fldCharType="begin"/>
        </w:r>
        <w:r w:rsidR="00E53B0D">
          <w:rPr>
            <w:noProof/>
            <w:webHidden/>
          </w:rPr>
          <w:instrText xml:space="preserve"> PAGEREF _Toc32778362 \h </w:instrText>
        </w:r>
        <w:r w:rsidR="00E53B0D">
          <w:rPr>
            <w:noProof/>
            <w:webHidden/>
          </w:rPr>
        </w:r>
        <w:r w:rsidR="00E53B0D">
          <w:rPr>
            <w:noProof/>
            <w:webHidden/>
          </w:rPr>
          <w:fldChar w:fldCharType="separate"/>
        </w:r>
        <w:r w:rsidR="00E53B0D">
          <w:rPr>
            <w:noProof/>
            <w:webHidden/>
          </w:rPr>
          <w:t>44</w:t>
        </w:r>
        <w:r w:rsidR="00E53B0D">
          <w:rPr>
            <w:noProof/>
            <w:webHidden/>
          </w:rPr>
          <w:fldChar w:fldCharType="end"/>
        </w:r>
      </w:hyperlink>
    </w:p>
    <w:p w14:paraId="6E9E389B" w14:textId="2AA642D4" w:rsidR="00E53B0D" w:rsidRDefault="001C37DD">
      <w:pPr>
        <w:pStyle w:val="TOC3"/>
        <w:rPr>
          <w:rFonts w:asciiTheme="minorHAnsi" w:eastAsiaTheme="minorEastAsia" w:hAnsiTheme="minorHAnsi" w:cstheme="minorBidi"/>
          <w:noProof/>
          <w:sz w:val="22"/>
          <w:szCs w:val="22"/>
          <w:lang w:val="en-US"/>
        </w:rPr>
      </w:pPr>
      <w:hyperlink w:anchor="_Toc32778363" w:history="1">
        <w:r w:rsidR="00E53B0D" w:rsidRPr="00501BED">
          <w:rPr>
            <w:rStyle w:val="Hyperlink"/>
            <w:noProof/>
          </w:rPr>
          <w:t>E99 Product Type</w:t>
        </w:r>
        <w:r w:rsidR="00E53B0D">
          <w:rPr>
            <w:noProof/>
            <w:webHidden/>
          </w:rPr>
          <w:tab/>
        </w:r>
        <w:r w:rsidR="00E53B0D">
          <w:rPr>
            <w:noProof/>
            <w:webHidden/>
          </w:rPr>
          <w:fldChar w:fldCharType="begin"/>
        </w:r>
        <w:r w:rsidR="00E53B0D">
          <w:rPr>
            <w:noProof/>
            <w:webHidden/>
          </w:rPr>
          <w:instrText xml:space="preserve"> PAGEREF _Toc32778363 \h </w:instrText>
        </w:r>
        <w:r w:rsidR="00E53B0D">
          <w:rPr>
            <w:noProof/>
            <w:webHidden/>
          </w:rPr>
        </w:r>
        <w:r w:rsidR="00E53B0D">
          <w:rPr>
            <w:noProof/>
            <w:webHidden/>
          </w:rPr>
          <w:fldChar w:fldCharType="separate"/>
        </w:r>
        <w:r w:rsidR="00E53B0D">
          <w:rPr>
            <w:noProof/>
            <w:webHidden/>
          </w:rPr>
          <w:t>45</w:t>
        </w:r>
        <w:r w:rsidR="00E53B0D">
          <w:rPr>
            <w:noProof/>
            <w:webHidden/>
          </w:rPr>
          <w:fldChar w:fldCharType="end"/>
        </w:r>
      </w:hyperlink>
    </w:p>
    <w:p w14:paraId="46EE7F7B" w14:textId="45E53DFA"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364" w:history="1">
        <w:r w:rsidR="00E53B0D" w:rsidRPr="00501BED">
          <w:rPr>
            <w:rStyle w:val="Hyperlink"/>
            <w:noProof/>
          </w:rPr>
          <w:t>CIDOC CRM Property Declarations</w:t>
        </w:r>
        <w:r w:rsidR="00E53B0D">
          <w:rPr>
            <w:noProof/>
            <w:webHidden/>
          </w:rPr>
          <w:tab/>
        </w:r>
        <w:r w:rsidR="00E53B0D">
          <w:rPr>
            <w:noProof/>
            <w:webHidden/>
          </w:rPr>
          <w:fldChar w:fldCharType="begin"/>
        </w:r>
        <w:r w:rsidR="00E53B0D">
          <w:rPr>
            <w:noProof/>
            <w:webHidden/>
          </w:rPr>
          <w:instrText xml:space="preserve"> PAGEREF _Toc32778364 \h </w:instrText>
        </w:r>
        <w:r w:rsidR="00E53B0D">
          <w:rPr>
            <w:noProof/>
            <w:webHidden/>
          </w:rPr>
        </w:r>
        <w:r w:rsidR="00E53B0D">
          <w:rPr>
            <w:noProof/>
            <w:webHidden/>
          </w:rPr>
          <w:fldChar w:fldCharType="separate"/>
        </w:r>
        <w:r w:rsidR="00E53B0D">
          <w:rPr>
            <w:noProof/>
            <w:webHidden/>
          </w:rPr>
          <w:t>46</w:t>
        </w:r>
        <w:r w:rsidR="00E53B0D">
          <w:rPr>
            <w:noProof/>
            <w:webHidden/>
          </w:rPr>
          <w:fldChar w:fldCharType="end"/>
        </w:r>
      </w:hyperlink>
    </w:p>
    <w:p w14:paraId="469D5E2F" w14:textId="31EB01A5" w:rsidR="00E53B0D" w:rsidRDefault="001C37DD">
      <w:pPr>
        <w:pStyle w:val="TOC3"/>
        <w:rPr>
          <w:rFonts w:asciiTheme="minorHAnsi" w:eastAsiaTheme="minorEastAsia" w:hAnsiTheme="minorHAnsi" w:cstheme="minorBidi"/>
          <w:noProof/>
          <w:sz w:val="22"/>
          <w:szCs w:val="22"/>
          <w:lang w:val="en-US"/>
        </w:rPr>
      </w:pPr>
      <w:hyperlink w:anchor="_Toc32778365" w:history="1">
        <w:r w:rsidR="00E53B0D" w:rsidRPr="00501BED">
          <w:rPr>
            <w:rStyle w:val="Hyperlink"/>
            <w:noProof/>
          </w:rPr>
          <w:t>P1 is identified by (identifies)</w:t>
        </w:r>
        <w:r w:rsidR="00E53B0D">
          <w:rPr>
            <w:noProof/>
            <w:webHidden/>
          </w:rPr>
          <w:tab/>
        </w:r>
        <w:r w:rsidR="00E53B0D">
          <w:rPr>
            <w:noProof/>
            <w:webHidden/>
          </w:rPr>
          <w:fldChar w:fldCharType="begin"/>
        </w:r>
        <w:r w:rsidR="00E53B0D">
          <w:rPr>
            <w:noProof/>
            <w:webHidden/>
          </w:rPr>
          <w:instrText xml:space="preserve"> PAGEREF _Toc32778365 \h </w:instrText>
        </w:r>
        <w:r w:rsidR="00E53B0D">
          <w:rPr>
            <w:noProof/>
            <w:webHidden/>
          </w:rPr>
        </w:r>
        <w:r w:rsidR="00E53B0D">
          <w:rPr>
            <w:noProof/>
            <w:webHidden/>
          </w:rPr>
          <w:fldChar w:fldCharType="separate"/>
        </w:r>
        <w:r w:rsidR="00E53B0D">
          <w:rPr>
            <w:noProof/>
            <w:webHidden/>
          </w:rPr>
          <w:t>47</w:t>
        </w:r>
        <w:r w:rsidR="00E53B0D">
          <w:rPr>
            <w:noProof/>
            <w:webHidden/>
          </w:rPr>
          <w:fldChar w:fldCharType="end"/>
        </w:r>
      </w:hyperlink>
    </w:p>
    <w:p w14:paraId="1E331C60" w14:textId="28775509" w:rsidR="00E53B0D" w:rsidRDefault="001C37DD">
      <w:pPr>
        <w:pStyle w:val="TOC3"/>
        <w:rPr>
          <w:rFonts w:asciiTheme="minorHAnsi" w:eastAsiaTheme="minorEastAsia" w:hAnsiTheme="minorHAnsi" w:cstheme="minorBidi"/>
          <w:noProof/>
          <w:sz w:val="22"/>
          <w:szCs w:val="22"/>
          <w:lang w:val="en-US"/>
        </w:rPr>
      </w:pPr>
      <w:hyperlink w:anchor="_Toc32778366" w:history="1">
        <w:r w:rsidR="00E53B0D" w:rsidRPr="00501BED">
          <w:rPr>
            <w:rStyle w:val="Hyperlink"/>
            <w:noProof/>
          </w:rPr>
          <w:t>P2 has type (is type of)</w:t>
        </w:r>
        <w:r w:rsidR="00E53B0D">
          <w:rPr>
            <w:noProof/>
            <w:webHidden/>
          </w:rPr>
          <w:tab/>
        </w:r>
        <w:r w:rsidR="00E53B0D">
          <w:rPr>
            <w:noProof/>
            <w:webHidden/>
          </w:rPr>
          <w:fldChar w:fldCharType="begin"/>
        </w:r>
        <w:r w:rsidR="00E53B0D">
          <w:rPr>
            <w:noProof/>
            <w:webHidden/>
          </w:rPr>
          <w:instrText xml:space="preserve"> PAGEREF _Toc32778366 \h </w:instrText>
        </w:r>
        <w:r w:rsidR="00E53B0D">
          <w:rPr>
            <w:noProof/>
            <w:webHidden/>
          </w:rPr>
        </w:r>
        <w:r w:rsidR="00E53B0D">
          <w:rPr>
            <w:noProof/>
            <w:webHidden/>
          </w:rPr>
          <w:fldChar w:fldCharType="separate"/>
        </w:r>
        <w:r w:rsidR="00E53B0D">
          <w:rPr>
            <w:noProof/>
            <w:webHidden/>
          </w:rPr>
          <w:t>47</w:t>
        </w:r>
        <w:r w:rsidR="00E53B0D">
          <w:rPr>
            <w:noProof/>
            <w:webHidden/>
          </w:rPr>
          <w:fldChar w:fldCharType="end"/>
        </w:r>
      </w:hyperlink>
    </w:p>
    <w:p w14:paraId="29D4468C" w14:textId="7AC23567" w:rsidR="00E53B0D" w:rsidRDefault="001C37DD">
      <w:pPr>
        <w:pStyle w:val="TOC3"/>
        <w:rPr>
          <w:rFonts w:asciiTheme="minorHAnsi" w:eastAsiaTheme="minorEastAsia" w:hAnsiTheme="minorHAnsi" w:cstheme="minorBidi"/>
          <w:noProof/>
          <w:sz w:val="22"/>
          <w:szCs w:val="22"/>
          <w:lang w:val="en-US"/>
        </w:rPr>
      </w:pPr>
      <w:hyperlink w:anchor="_Toc32778367" w:history="1">
        <w:r w:rsidR="00E53B0D" w:rsidRPr="00501BED">
          <w:rPr>
            <w:rStyle w:val="Hyperlink"/>
            <w:noProof/>
            <w:lang w:val="es-ES"/>
          </w:rPr>
          <w:t>P3 has note</w:t>
        </w:r>
        <w:r w:rsidR="00E53B0D">
          <w:rPr>
            <w:noProof/>
            <w:webHidden/>
          </w:rPr>
          <w:tab/>
        </w:r>
        <w:r w:rsidR="00E53B0D">
          <w:rPr>
            <w:noProof/>
            <w:webHidden/>
          </w:rPr>
          <w:fldChar w:fldCharType="begin"/>
        </w:r>
        <w:r w:rsidR="00E53B0D">
          <w:rPr>
            <w:noProof/>
            <w:webHidden/>
          </w:rPr>
          <w:instrText xml:space="preserve"> PAGEREF _Toc32778367 \h </w:instrText>
        </w:r>
        <w:r w:rsidR="00E53B0D">
          <w:rPr>
            <w:noProof/>
            <w:webHidden/>
          </w:rPr>
        </w:r>
        <w:r w:rsidR="00E53B0D">
          <w:rPr>
            <w:noProof/>
            <w:webHidden/>
          </w:rPr>
          <w:fldChar w:fldCharType="separate"/>
        </w:r>
        <w:r w:rsidR="00E53B0D">
          <w:rPr>
            <w:noProof/>
            <w:webHidden/>
          </w:rPr>
          <w:t>47</w:t>
        </w:r>
        <w:r w:rsidR="00E53B0D">
          <w:rPr>
            <w:noProof/>
            <w:webHidden/>
          </w:rPr>
          <w:fldChar w:fldCharType="end"/>
        </w:r>
      </w:hyperlink>
    </w:p>
    <w:p w14:paraId="4FA34120" w14:textId="29DE0FA2" w:rsidR="00E53B0D" w:rsidRDefault="001C37DD">
      <w:pPr>
        <w:pStyle w:val="TOC3"/>
        <w:rPr>
          <w:rFonts w:asciiTheme="minorHAnsi" w:eastAsiaTheme="minorEastAsia" w:hAnsiTheme="minorHAnsi" w:cstheme="minorBidi"/>
          <w:noProof/>
          <w:sz w:val="22"/>
          <w:szCs w:val="22"/>
          <w:lang w:val="en-US"/>
        </w:rPr>
      </w:pPr>
      <w:hyperlink w:anchor="_Toc32778368" w:history="1">
        <w:r w:rsidR="00E53B0D" w:rsidRPr="00501BED">
          <w:rPr>
            <w:rStyle w:val="Hyperlink"/>
            <w:noProof/>
          </w:rPr>
          <w:t>P4 has time-span (is time-span of)</w:t>
        </w:r>
        <w:r w:rsidR="00E53B0D">
          <w:rPr>
            <w:noProof/>
            <w:webHidden/>
          </w:rPr>
          <w:tab/>
        </w:r>
        <w:r w:rsidR="00E53B0D">
          <w:rPr>
            <w:noProof/>
            <w:webHidden/>
          </w:rPr>
          <w:fldChar w:fldCharType="begin"/>
        </w:r>
        <w:r w:rsidR="00E53B0D">
          <w:rPr>
            <w:noProof/>
            <w:webHidden/>
          </w:rPr>
          <w:instrText xml:space="preserve"> PAGEREF _Toc32778368 \h </w:instrText>
        </w:r>
        <w:r w:rsidR="00E53B0D">
          <w:rPr>
            <w:noProof/>
            <w:webHidden/>
          </w:rPr>
        </w:r>
        <w:r w:rsidR="00E53B0D">
          <w:rPr>
            <w:noProof/>
            <w:webHidden/>
          </w:rPr>
          <w:fldChar w:fldCharType="separate"/>
        </w:r>
        <w:r w:rsidR="00E53B0D">
          <w:rPr>
            <w:noProof/>
            <w:webHidden/>
          </w:rPr>
          <w:t>48</w:t>
        </w:r>
        <w:r w:rsidR="00E53B0D">
          <w:rPr>
            <w:noProof/>
            <w:webHidden/>
          </w:rPr>
          <w:fldChar w:fldCharType="end"/>
        </w:r>
      </w:hyperlink>
    </w:p>
    <w:p w14:paraId="4506416A" w14:textId="2EFDDF2A" w:rsidR="00E53B0D" w:rsidRDefault="001C37DD">
      <w:pPr>
        <w:pStyle w:val="TOC3"/>
        <w:rPr>
          <w:rFonts w:asciiTheme="minorHAnsi" w:eastAsiaTheme="minorEastAsia" w:hAnsiTheme="minorHAnsi" w:cstheme="minorBidi"/>
          <w:noProof/>
          <w:sz w:val="22"/>
          <w:szCs w:val="22"/>
          <w:lang w:val="en-US"/>
        </w:rPr>
      </w:pPr>
      <w:hyperlink w:anchor="_Toc32778369" w:history="1">
        <w:r w:rsidR="00E53B0D" w:rsidRPr="00501BED">
          <w:rPr>
            <w:rStyle w:val="Hyperlink"/>
            <w:noProof/>
          </w:rPr>
          <w:t>P5 consists of (forms part of)</w:t>
        </w:r>
        <w:r w:rsidR="00E53B0D">
          <w:rPr>
            <w:noProof/>
            <w:webHidden/>
          </w:rPr>
          <w:tab/>
        </w:r>
        <w:r w:rsidR="00E53B0D">
          <w:rPr>
            <w:noProof/>
            <w:webHidden/>
          </w:rPr>
          <w:fldChar w:fldCharType="begin"/>
        </w:r>
        <w:r w:rsidR="00E53B0D">
          <w:rPr>
            <w:noProof/>
            <w:webHidden/>
          </w:rPr>
          <w:instrText xml:space="preserve"> PAGEREF _Toc32778369 \h </w:instrText>
        </w:r>
        <w:r w:rsidR="00E53B0D">
          <w:rPr>
            <w:noProof/>
            <w:webHidden/>
          </w:rPr>
        </w:r>
        <w:r w:rsidR="00E53B0D">
          <w:rPr>
            <w:noProof/>
            <w:webHidden/>
          </w:rPr>
          <w:fldChar w:fldCharType="separate"/>
        </w:r>
        <w:r w:rsidR="00E53B0D">
          <w:rPr>
            <w:noProof/>
            <w:webHidden/>
          </w:rPr>
          <w:t>48</w:t>
        </w:r>
        <w:r w:rsidR="00E53B0D">
          <w:rPr>
            <w:noProof/>
            <w:webHidden/>
          </w:rPr>
          <w:fldChar w:fldCharType="end"/>
        </w:r>
      </w:hyperlink>
    </w:p>
    <w:p w14:paraId="1C0862B7" w14:textId="13D45775" w:rsidR="00E53B0D" w:rsidRDefault="001C37DD">
      <w:pPr>
        <w:pStyle w:val="TOC3"/>
        <w:rPr>
          <w:rFonts w:asciiTheme="minorHAnsi" w:eastAsiaTheme="minorEastAsia" w:hAnsiTheme="minorHAnsi" w:cstheme="minorBidi"/>
          <w:noProof/>
          <w:sz w:val="22"/>
          <w:szCs w:val="22"/>
          <w:lang w:val="en-US"/>
        </w:rPr>
      </w:pPr>
      <w:hyperlink w:anchor="_Toc32778370" w:history="1">
        <w:r w:rsidR="00E53B0D" w:rsidRPr="00501BED">
          <w:rPr>
            <w:rStyle w:val="Hyperlink"/>
            <w:noProof/>
          </w:rPr>
          <w:t>P7 took place at (witnessed)</w:t>
        </w:r>
        <w:r w:rsidR="00E53B0D">
          <w:rPr>
            <w:noProof/>
            <w:webHidden/>
          </w:rPr>
          <w:tab/>
        </w:r>
        <w:r w:rsidR="00E53B0D">
          <w:rPr>
            <w:noProof/>
            <w:webHidden/>
          </w:rPr>
          <w:fldChar w:fldCharType="begin"/>
        </w:r>
        <w:r w:rsidR="00E53B0D">
          <w:rPr>
            <w:noProof/>
            <w:webHidden/>
          </w:rPr>
          <w:instrText xml:space="preserve"> PAGEREF _Toc32778370 \h </w:instrText>
        </w:r>
        <w:r w:rsidR="00E53B0D">
          <w:rPr>
            <w:noProof/>
            <w:webHidden/>
          </w:rPr>
        </w:r>
        <w:r w:rsidR="00E53B0D">
          <w:rPr>
            <w:noProof/>
            <w:webHidden/>
          </w:rPr>
          <w:fldChar w:fldCharType="separate"/>
        </w:r>
        <w:r w:rsidR="00E53B0D">
          <w:rPr>
            <w:noProof/>
            <w:webHidden/>
          </w:rPr>
          <w:t>49</w:t>
        </w:r>
        <w:r w:rsidR="00E53B0D">
          <w:rPr>
            <w:noProof/>
            <w:webHidden/>
          </w:rPr>
          <w:fldChar w:fldCharType="end"/>
        </w:r>
      </w:hyperlink>
    </w:p>
    <w:p w14:paraId="08BFCCD8" w14:textId="76C1951D" w:rsidR="00E53B0D" w:rsidRDefault="001C37DD">
      <w:pPr>
        <w:pStyle w:val="TOC3"/>
        <w:rPr>
          <w:rFonts w:asciiTheme="minorHAnsi" w:eastAsiaTheme="minorEastAsia" w:hAnsiTheme="minorHAnsi" w:cstheme="minorBidi"/>
          <w:noProof/>
          <w:sz w:val="22"/>
          <w:szCs w:val="22"/>
          <w:lang w:val="en-US"/>
        </w:rPr>
      </w:pPr>
      <w:hyperlink w:anchor="_Toc32778371" w:history="1">
        <w:r w:rsidR="00E53B0D" w:rsidRPr="00501BED">
          <w:rPr>
            <w:rStyle w:val="Hyperlink"/>
            <w:noProof/>
          </w:rPr>
          <w:t>P8 took place on or within (witnessed)</w:t>
        </w:r>
        <w:r w:rsidR="00E53B0D">
          <w:rPr>
            <w:noProof/>
            <w:webHidden/>
          </w:rPr>
          <w:tab/>
        </w:r>
        <w:r w:rsidR="00E53B0D">
          <w:rPr>
            <w:noProof/>
            <w:webHidden/>
          </w:rPr>
          <w:fldChar w:fldCharType="begin"/>
        </w:r>
        <w:r w:rsidR="00E53B0D">
          <w:rPr>
            <w:noProof/>
            <w:webHidden/>
          </w:rPr>
          <w:instrText xml:space="preserve"> PAGEREF _Toc32778371 \h </w:instrText>
        </w:r>
        <w:r w:rsidR="00E53B0D">
          <w:rPr>
            <w:noProof/>
            <w:webHidden/>
          </w:rPr>
        </w:r>
        <w:r w:rsidR="00E53B0D">
          <w:rPr>
            <w:noProof/>
            <w:webHidden/>
          </w:rPr>
          <w:fldChar w:fldCharType="separate"/>
        </w:r>
        <w:r w:rsidR="00E53B0D">
          <w:rPr>
            <w:noProof/>
            <w:webHidden/>
          </w:rPr>
          <w:t>49</w:t>
        </w:r>
        <w:r w:rsidR="00E53B0D">
          <w:rPr>
            <w:noProof/>
            <w:webHidden/>
          </w:rPr>
          <w:fldChar w:fldCharType="end"/>
        </w:r>
      </w:hyperlink>
    </w:p>
    <w:p w14:paraId="41221D16" w14:textId="473B9003" w:rsidR="00E53B0D" w:rsidRDefault="001C37DD">
      <w:pPr>
        <w:pStyle w:val="TOC3"/>
        <w:rPr>
          <w:rFonts w:asciiTheme="minorHAnsi" w:eastAsiaTheme="minorEastAsia" w:hAnsiTheme="minorHAnsi" w:cstheme="minorBidi"/>
          <w:noProof/>
          <w:sz w:val="22"/>
          <w:szCs w:val="22"/>
          <w:lang w:val="en-US"/>
        </w:rPr>
      </w:pPr>
      <w:hyperlink w:anchor="_Toc32778372" w:history="1">
        <w:r w:rsidR="00E53B0D" w:rsidRPr="00501BED">
          <w:rPr>
            <w:rStyle w:val="Hyperlink"/>
            <w:noProof/>
          </w:rPr>
          <w:t>P9 consists of (forms part of)</w:t>
        </w:r>
        <w:r w:rsidR="00E53B0D">
          <w:rPr>
            <w:noProof/>
            <w:webHidden/>
          </w:rPr>
          <w:tab/>
        </w:r>
        <w:r w:rsidR="00E53B0D">
          <w:rPr>
            <w:noProof/>
            <w:webHidden/>
          </w:rPr>
          <w:fldChar w:fldCharType="begin"/>
        </w:r>
        <w:r w:rsidR="00E53B0D">
          <w:rPr>
            <w:noProof/>
            <w:webHidden/>
          </w:rPr>
          <w:instrText xml:space="preserve"> PAGEREF _Toc32778372 \h </w:instrText>
        </w:r>
        <w:r w:rsidR="00E53B0D">
          <w:rPr>
            <w:noProof/>
            <w:webHidden/>
          </w:rPr>
        </w:r>
        <w:r w:rsidR="00E53B0D">
          <w:rPr>
            <w:noProof/>
            <w:webHidden/>
          </w:rPr>
          <w:fldChar w:fldCharType="separate"/>
        </w:r>
        <w:r w:rsidR="00E53B0D">
          <w:rPr>
            <w:noProof/>
            <w:webHidden/>
          </w:rPr>
          <w:t>50</w:t>
        </w:r>
        <w:r w:rsidR="00E53B0D">
          <w:rPr>
            <w:noProof/>
            <w:webHidden/>
          </w:rPr>
          <w:fldChar w:fldCharType="end"/>
        </w:r>
      </w:hyperlink>
    </w:p>
    <w:p w14:paraId="54C2ABAF" w14:textId="4AE3CA4A" w:rsidR="00E53B0D" w:rsidRDefault="001C37DD">
      <w:pPr>
        <w:pStyle w:val="TOC3"/>
        <w:rPr>
          <w:rFonts w:asciiTheme="minorHAnsi" w:eastAsiaTheme="minorEastAsia" w:hAnsiTheme="minorHAnsi" w:cstheme="minorBidi"/>
          <w:noProof/>
          <w:sz w:val="22"/>
          <w:szCs w:val="22"/>
          <w:lang w:val="en-US"/>
        </w:rPr>
      </w:pPr>
      <w:hyperlink w:anchor="_Toc32778373" w:history="1">
        <w:r w:rsidR="00E53B0D" w:rsidRPr="00501BED">
          <w:rPr>
            <w:rStyle w:val="Hyperlink"/>
            <w:noProof/>
          </w:rPr>
          <w:t>P10 falls within (contains)</w:t>
        </w:r>
        <w:r w:rsidR="00E53B0D">
          <w:rPr>
            <w:noProof/>
            <w:webHidden/>
          </w:rPr>
          <w:tab/>
        </w:r>
        <w:r w:rsidR="00E53B0D">
          <w:rPr>
            <w:noProof/>
            <w:webHidden/>
          </w:rPr>
          <w:fldChar w:fldCharType="begin"/>
        </w:r>
        <w:r w:rsidR="00E53B0D">
          <w:rPr>
            <w:noProof/>
            <w:webHidden/>
          </w:rPr>
          <w:instrText xml:space="preserve"> PAGEREF _Toc32778373 \h </w:instrText>
        </w:r>
        <w:r w:rsidR="00E53B0D">
          <w:rPr>
            <w:noProof/>
            <w:webHidden/>
          </w:rPr>
        </w:r>
        <w:r w:rsidR="00E53B0D">
          <w:rPr>
            <w:noProof/>
            <w:webHidden/>
          </w:rPr>
          <w:fldChar w:fldCharType="separate"/>
        </w:r>
        <w:r w:rsidR="00E53B0D">
          <w:rPr>
            <w:noProof/>
            <w:webHidden/>
          </w:rPr>
          <w:t>50</w:t>
        </w:r>
        <w:r w:rsidR="00E53B0D">
          <w:rPr>
            <w:noProof/>
            <w:webHidden/>
          </w:rPr>
          <w:fldChar w:fldCharType="end"/>
        </w:r>
      </w:hyperlink>
    </w:p>
    <w:p w14:paraId="4B41387B" w14:textId="459962E7" w:rsidR="00E53B0D" w:rsidRDefault="001C37DD">
      <w:pPr>
        <w:pStyle w:val="TOC3"/>
        <w:rPr>
          <w:rFonts w:asciiTheme="minorHAnsi" w:eastAsiaTheme="minorEastAsia" w:hAnsiTheme="minorHAnsi" w:cstheme="minorBidi"/>
          <w:noProof/>
          <w:sz w:val="22"/>
          <w:szCs w:val="22"/>
          <w:lang w:val="en-US"/>
        </w:rPr>
      </w:pPr>
      <w:hyperlink w:anchor="_Toc32778374" w:history="1">
        <w:r w:rsidR="00E53B0D" w:rsidRPr="00501BED">
          <w:rPr>
            <w:rStyle w:val="Hyperlink"/>
            <w:noProof/>
          </w:rPr>
          <w:t>P11 had participant (participated in)</w:t>
        </w:r>
        <w:r w:rsidR="00E53B0D">
          <w:rPr>
            <w:noProof/>
            <w:webHidden/>
          </w:rPr>
          <w:tab/>
        </w:r>
        <w:r w:rsidR="00E53B0D">
          <w:rPr>
            <w:noProof/>
            <w:webHidden/>
          </w:rPr>
          <w:fldChar w:fldCharType="begin"/>
        </w:r>
        <w:r w:rsidR="00E53B0D">
          <w:rPr>
            <w:noProof/>
            <w:webHidden/>
          </w:rPr>
          <w:instrText xml:space="preserve"> PAGEREF _Toc32778374 \h </w:instrText>
        </w:r>
        <w:r w:rsidR="00E53B0D">
          <w:rPr>
            <w:noProof/>
            <w:webHidden/>
          </w:rPr>
        </w:r>
        <w:r w:rsidR="00E53B0D">
          <w:rPr>
            <w:noProof/>
            <w:webHidden/>
          </w:rPr>
          <w:fldChar w:fldCharType="separate"/>
        </w:r>
        <w:r w:rsidR="00E53B0D">
          <w:rPr>
            <w:noProof/>
            <w:webHidden/>
          </w:rPr>
          <w:t>50</w:t>
        </w:r>
        <w:r w:rsidR="00E53B0D">
          <w:rPr>
            <w:noProof/>
            <w:webHidden/>
          </w:rPr>
          <w:fldChar w:fldCharType="end"/>
        </w:r>
      </w:hyperlink>
    </w:p>
    <w:p w14:paraId="2020B3B5" w14:textId="4581A7CE" w:rsidR="00E53B0D" w:rsidRDefault="001C37DD">
      <w:pPr>
        <w:pStyle w:val="TOC3"/>
        <w:rPr>
          <w:rFonts w:asciiTheme="minorHAnsi" w:eastAsiaTheme="minorEastAsia" w:hAnsiTheme="minorHAnsi" w:cstheme="minorBidi"/>
          <w:noProof/>
          <w:sz w:val="22"/>
          <w:szCs w:val="22"/>
          <w:lang w:val="en-US"/>
        </w:rPr>
      </w:pPr>
      <w:hyperlink w:anchor="_Toc32778375" w:history="1">
        <w:r w:rsidR="00E53B0D" w:rsidRPr="00501BED">
          <w:rPr>
            <w:rStyle w:val="Hyperlink"/>
            <w:noProof/>
          </w:rPr>
          <w:t>P12 occurred in the presence of (was present at)</w:t>
        </w:r>
        <w:r w:rsidR="00E53B0D">
          <w:rPr>
            <w:noProof/>
            <w:webHidden/>
          </w:rPr>
          <w:tab/>
        </w:r>
        <w:r w:rsidR="00E53B0D">
          <w:rPr>
            <w:noProof/>
            <w:webHidden/>
          </w:rPr>
          <w:fldChar w:fldCharType="begin"/>
        </w:r>
        <w:r w:rsidR="00E53B0D">
          <w:rPr>
            <w:noProof/>
            <w:webHidden/>
          </w:rPr>
          <w:instrText xml:space="preserve"> PAGEREF _Toc32778375 \h </w:instrText>
        </w:r>
        <w:r w:rsidR="00E53B0D">
          <w:rPr>
            <w:noProof/>
            <w:webHidden/>
          </w:rPr>
        </w:r>
        <w:r w:rsidR="00E53B0D">
          <w:rPr>
            <w:noProof/>
            <w:webHidden/>
          </w:rPr>
          <w:fldChar w:fldCharType="separate"/>
        </w:r>
        <w:r w:rsidR="00E53B0D">
          <w:rPr>
            <w:noProof/>
            <w:webHidden/>
          </w:rPr>
          <w:t>51</w:t>
        </w:r>
        <w:r w:rsidR="00E53B0D">
          <w:rPr>
            <w:noProof/>
            <w:webHidden/>
          </w:rPr>
          <w:fldChar w:fldCharType="end"/>
        </w:r>
      </w:hyperlink>
    </w:p>
    <w:p w14:paraId="219AE53F" w14:textId="5B7618E8" w:rsidR="00E53B0D" w:rsidRDefault="001C37DD">
      <w:pPr>
        <w:pStyle w:val="TOC3"/>
        <w:rPr>
          <w:rFonts w:asciiTheme="minorHAnsi" w:eastAsiaTheme="minorEastAsia" w:hAnsiTheme="minorHAnsi" w:cstheme="minorBidi"/>
          <w:noProof/>
          <w:sz w:val="22"/>
          <w:szCs w:val="22"/>
          <w:lang w:val="en-US"/>
        </w:rPr>
      </w:pPr>
      <w:hyperlink w:anchor="_Toc32778376" w:history="1">
        <w:r w:rsidR="00E53B0D" w:rsidRPr="00501BED">
          <w:rPr>
            <w:rStyle w:val="Hyperlink"/>
            <w:noProof/>
          </w:rPr>
          <w:t>P13 destroyed (was destroyed by)</w:t>
        </w:r>
        <w:r w:rsidR="00E53B0D">
          <w:rPr>
            <w:noProof/>
            <w:webHidden/>
          </w:rPr>
          <w:tab/>
        </w:r>
        <w:r w:rsidR="00E53B0D">
          <w:rPr>
            <w:noProof/>
            <w:webHidden/>
          </w:rPr>
          <w:fldChar w:fldCharType="begin"/>
        </w:r>
        <w:r w:rsidR="00E53B0D">
          <w:rPr>
            <w:noProof/>
            <w:webHidden/>
          </w:rPr>
          <w:instrText xml:space="preserve"> PAGEREF _Toc32778376 \h </w:instrText>
        </w:r>
        <w:r w:rsidR="00E53B0D">
          <w:rPr>
            <w:noProof/>
            <w:webHidden/>
          </w:rPr>
        </w:r>
        <w:r w:rsidR="00E53B0D">
          <w:rPr>
            <w:noProof/>
            <w:webHidden/>
          </w:rPr>
          <w:fldChar w:fldCharType="separate"/>
        </w:r>
        <w:r w:rsidR="00E53B0D">
          <w:rPr>
            <w:noProof/>
            <w:webHidden/>
          </w:rPr>
          <w:t>51</w:t>
        </w:r>
        <w:r w:rsidR="00E53B0D">
          <w:rPr>
            <w:noProof/>
            <w:webHidden/>
          </w:rPr>
          <w:fldChar w:fldCharType="end"/>
        </w:r>
      </w:hyperlink>
    </w:p>
    <w:p w14:paraId="4E596818" w14:textId="273A8BD1" w:rsidR="00E53B0D" w:rsidRDefault="001C37DD">
      <w:pPr>
        <w:pStyle w:val="TOC3"/>
        <w:rPr>
          <w:rFonts w:asciiTheme="minorHAnsi" w:eastAsiaTheme="minorEastAsia" w:hAnsiTheme="minorHAnsi" w:cstheme="minorBidi"/>
          <w:noProof/>
          <w:sz w:val="22"/>
          <w:szCs w:val="22"/>
          <w:lang w:val="en-US"/>
        </w:rPr>
      </w:pPr>
      <w:hyperlink w:anchor="_Toc32778377" w:history="1">
        <w:r w:rsidR="00E53B0D" w:rsidRPr="00501BED">
          <w:rPr>
            <w:rStyle w:val="Hyperlink"/>
            <w:noProof/>
          </w:rPr>
          <w:t>P14 carried out by (performed)</w:t>
        </w:r>
        <w:r w:rsidR="00E53B0D">
          <w:rPr>
            <w:noProof/>
            <w:webHidden/>
          </w:rPr>
          <w:tab/>
        </w:r>
        <w:r w:rsidR="00E53B0D">
          <w:rPr>
            <w:noProof/>
            <w:webHidden/>
          </w:rPr>
          <w:fldChar w:fldCharType="begin"/>
        </w:r>
        <w:r w:rsidR="00E53B0D">
          <w:rPr>
            <w:noProof/>
            <w:webHidden/>
          </w:rPr>
          <w:instrText xml:space="preserve"> PAGEREF _Toc32778377 \h </w:instrText>
        </w:r>
        <w:r w:rsidR="00E53B0D">
          <w:rPr>
            <w:noProof/>
            <w:webHidden/>
          </w:rPr>
        </w:r>
        <w:r w:rsidR="00E53B0D">
          <w:rPr>
            <w:noProof/>
            <w:webHidden/>
          </w:rPr>
          <w:fldChar w:fldCharType="separate"/>
        </w:r>
        <w:r w:rsidR="00E53B0D">
          <w:rPr>
            <w:noProof/>
            <w:webHidden/>
          </w:rPr>
          <w:t>52</w:t>
        </w:r>
        <w:r w:rsidR="00E53B0D">
          <w:rPr>
            <w:noProof/>
            <w:webHidden/>
          </w:rPr>
          <w:fldChar w:fldCharType="end"/>
        </w:r>
      </w:hyperlink>
    </w:p>
    <w:p w14:paraId="56FB4220" w14:textId="6ECD8F7D" w:rsidR="00E53B0D" w:rsidRDefault="001C37DD">
      <w:pPr>
        <w:pStyle w:val="TOC3"/>
        <w:rPr>
          <w:rFonts w:asciiTheme="minorHAnsi" w:eastAsiaTheme="minorEastAsia" w:hAnsiTheme="minorHAnsi" w:cstheme="minorBidi"/>
          <w:noProof/>
          <w:sz w:val="22"/>
          <w:szCs w:val="22"/>
          <w:lang w:val="en-US"/>
        </w:rPr>
      </w:pPr>
      <w:hyperlink w:anchor="_Toc32778378" w:history="1">
        <w:r w:rsidR="00E53B0D" w:rsidRPr="00501BED">
          <w:rPr>
            <w:rStyle w:val="Hyperlink"/>
            <w:noProof/>
          </w:rPr>
          <w:t>P15 was influenced by (influenced)</w:t>
        </w:r>
        <w:r w:rsidR="00E53B0D">
          <w:rPr>
            <w:noProof/>
            <w:webHidden/>
          </w:rPr>
          <w:tab/>
        </w:r>
        <w:r w:rsidR="00E53B0D">
          <w:rPr>
            <w:noProof/>
            <w:webHidden/>
          </w:rPr>
          <w:fldChar w:fldCharType="begin"/>
        </w:r>
        <w:r w:rsidR="00E53B0D">
          <w:rPr>
            <w:noProof/>
            <w:webHidden/>
          </w:rPr>
          <w:instrText xml:space="preserve"> PAGEREF _Toc32778378 \h </w:instrText>
        </w:r>
        <w:r w:rsidR="00E53B0D">
          <w:rPr>
            <w:noProof/>
            <w:webHidden/>
          </w:rPr>
        </w:r>
        <w:r w:rsidR="00E53B0D">
          <w:rPr>
            <w:noProof/>
            <w:webHidden/>
          </w:rPr>
          <w:fldChar w:fldCharType="separate"/>
        </w:r>
        <w:r w:rsidR="00E53B0D">
          <w:rPr>
            <w:noProof/>
            <w:webHidden/>
          </w:rPr>
          <w:t>52</w:t>
        </w:r>
        <w:r w:rsidR="00E53B0D">
          <w:rPr>
            <w:noProof/>
            <w:webHidden/>
          </w:rPr>
          <w:fldChar w:fldCharType="end"/>
        </w:r>
      </w:hyperlink>
    </w:p>
    <w:p w14:paraId="0024A490" w14:textId="46804A10" w:rsidR="00E53B0D" w:rsidRDefault="001C37DD">
      <w:pPr>
        <w:pStyle w:val="TOC3"/>
        <w:rPr>
          <w:rFonts w:asciiTheme="minorHAnsi" w:eastAsiaTheme="minorEastAsia" w:hAnsiTheme="minorHAnsi" w:cstheme="minorBidi"/>
          <w:noProof/>
          <w:sz w:val="22"/>
          <w:szCs w:val="22"/>
          <w:lang w:val="en-US"/>
        </w:rPr>
      </w:pPr>
      <w:hyperlink w:anchor="_Toc32778379" w:history="1">
        <w:r w:rsidR="00E53B0D" w:rsidRPr="00501BED">
          <w:rPr>
            <w:rStyle w:val="Hyperlink"/>
            <w:noProof/>
          </w:rPr>
          <w:t>P16 used specific object (was used for)</w:t>
        </w:r>
        <w:r w:rsidR="00E53B0D">
          <w:rPr>
            <w:noProof/>
            <w:webHidden/>
          </w:rPr>
          <w:tab/>
        </w:r>
        <w:r w:rsidR="00E53B0D">
          <w:rPr>
            <w:noProof/>
            <w:webHidden/>
          </w:rPr>
          <w:fldChar w:fldCharType="begin"/>
        </w:r>
        <w:r w:rsidR="00E53B0D">
          <w:rPr>
            <w:noProof/>
            <w:webHidden/>
          </w:rPr>
          <w:instrText xml:space="preserve"> PAGEREF _Toc32778379 \h </w:instrText>
        </w:r>
        <w:r w:rsidR="00E53B0D">
          <w:rPr>
            <w:noProof/>
            <w:webHidden/>
          </w:rPr>
        </w:r>
        <w:r w:rsidR="00E53B0D">
          <w:rPr>
            <w:noProof/>
            <w:webHidden/>
          </w:rPr>
          <w:fldChar w:fldCharType="separate"/>
        </w:r>
        <w:r w:rsidR="00E53B0D">
          <w:rPr>
            <w:noProof/>
            <w:webHidden/>
          </w:rPr>
          <w:t>53</w:t>
        </w:r>
        <w:r w:rsidR="00E53B0D">
          <w:rPr>
            <w:noProof/>
            <w:webHidden/>
          </w:rPr>
          <w:fldChar w:fldCharType="end"/>
        </w:r>
      </w:hyperlink>
    </w:p>
    <w:p w14:paraId="18C9E11C" w14:textId="1F95530D" w:rsidR="00E53B0D" w:rsidRDefault="001C37DD">
      <w:pPr>
        <w:pStyle w:val="TOC3"/>
        <w:rPr>
          <w:rFonts w:asciiTheme="minorHAnsi" w:eastAsiaTheme="minorEastAsia" w:hAnsiTheme="minorHAnsi" w:cstheme="minorBidi"/>
          <w:noProof/>
          <w:sz w:val="22"/>
          <w:szCs w:val="22"/>
          <w:lang w:val="en-US"/>
        </w:rPr>
      </w:pPr>
      <w:hyperlink w:anchor="_Toc32778380" w:history="1">
        <w:r w:rsidR="00E53B0D" w:rsidRPr="00501BED">
          <w:rPr>
            <w:rStyle w:val="Hyperlink"/>
            <w:noProof/>
          </w:rPr>
          <w:t>P17 was motivated by (motivated)</w:t>
        </w:r>
        <w:r w:rsidR="00E53B0D">
          <w:rPr>
            <w:noProof/>
            <w:webHidden/>
          </w:rPr>
          <w:tab/>
        </w:r>
        <w:r w:rsidR="00E53B0D">
          <w:rPr>
            <w:noProof/>
            <w:webHidden/>
          </w:rPr>
          <w:fldChar w:fldCharType="begin"/>
        </w:r>
        <w:r w:rsidR="00E53B0D">
          <w:rPr>
            <w:noProof/>
            <w:webHidden/>
          </w:rPr>
          <w:instrText xml:space="preserve"> PAGEREF _Toc32778380 \h </w:instrText>
        </w:r>
        <w:r w:rsidR="00E53B0D">
          <w:rPr>
            <w:noProof/>
            <w:webHidden/>
          </w:rPr>
        </w:r>
        <w:r w:rsidR="00E53B0D">
          <w:rPr>
            <w:noProof/>
            <w:webHidden/>
          </w:rPr>
          <w:fldChar w:fldCharType="separate"/>
        </w:r>
        <w:r w:rsidR="00E53B0D">
          <w:rPr>
            <w:noProof/>
            <w:webHidden/>
          </w:rPr>
          <w:t>53</w:t>
        </w:r>
        <w:r w:rsidR="00E53B0D">
          <w:rPr>
            <w:noProof/>
            <w:webHidden/>
          </w:rPr>
          <w:fldChar w:fldCharType="end"/>
        </w:r>
      </w:hyperlink>
    </w:p>
    <w:p w14:paraId="13CDBCE1" w14:textId="1E3D97E6" w:rsidR="00E53B0D" w:rsidRDefault="001C37DD">
      <w:pPr>
        <w:pStyle w:val="TOC3"/>
        <w:rPr>
          <w:rFonts w:asciiTheme="minorHAnsi" w:eastAsiaTheme="minorEastAsia" w:hAnsiTheme="minorHAnsi" w:cstheme="minorBidi"/>
          <w:noProof/>
          <w:sz w:val="22"/>
          <w:szCs w:val="22"/>
          <w:lang w:val="en-US"/>
        </w:rPr>
      </w:pPr>
      <w:hyperlink w:anchor="_Toc32778381" w:history="1">
        <w:r w:rsidR="00E53B0D" w:rsidRPr="00501BED">
          <w:rPr>
            <w:rStyle w:val="Hyperlink"/>
            <w:noProof/>
          </w:rPr>
          <w:t>P19 was intended use of (was made for):</w:t>
        </w:r>
        <w:r w:rsidR="00E53B0D">
          <w:rPr>
            <w:noProof/>
            <w:webHidden/>
          </w:rPr>
          <w:tab/>
        </w:r>
        <w:r w:rsidR="00E53B0D">
          <w:rPr>
            <w:noProof/>
            <w:webHidden/>
          </w:rPr>
          <w:fldChar w:fldCharType="begin"/>
        </w:r>
        <w:r w:rsidR="00E53B0D">
          <w:rPr>
            <w:noProof/>
            <w:webHidden/>
          </w:rPr>
          <w:instrText xml:space="preserve"> PAGEREF _Toc32778381 \h </w:instrText>
        </w:r>
        <w:r w:rsidR="00E53B0D">
          <w:rPr>
            <w:noProof/>
            <w:webHidden/>
          </w:rPr>
        </w:r>
        <w:r w:rsidR="00E53B0D">
          <w:rPr>
            <w:noProof/>
            <w:webHidden/>
          </w:rPr>
          <w:fldChar w:fldCharType="separate"/>
        </w:r>
        <w:r w:rsidR="00E53B0D">
          <w:rPr>
            <w:noProof/>
            <w:webHidden/>
          </w:rPr>
          <w:t>54</w:t>
        </w:r>
        <w:r w:rsidR="00E53B0D">
          <w:rPr>
            <w:noProof/>
            <w:webHidden/>
          </w:rPr>
          <w:fldChar w:fldCharType="end"/>
        </w:r>
      </w:hyperlink>
    </w:p>
    <w:p w14:paraId="56D3AD14" w14:textId="16FE401D" w:rsidR="00E53B0D" w:rsidRDefault="001C37DD">
      <w:pPr>
        <w:pStyle w:val="TOC3"/>
        <w:rPr>
          <w:rFonts w:asciiTheme="minorHAnsi" w:eastAsiaTheme="minorEastAsia" w:hAnsiTheme="minorHAnsi" w:cstheme="minorBidi"/>
          <w:noProof/>
          <w:sz w:val="22"/>
          <w:szCs w:val="22"/>
          <w:lang w:val="en-US"/>
        </w:rPr>
      </w:pPr>
      <w:hyperlink w:anchor="_Toc32778382" w:history="1">
        <w:r w:rsidR="00E53B0D" w:rsidRPr="00501BED">
          <w:rPr>
            <w:rStyle w:val="Hyperlink"/>
            <w:noProof/>
          </w:rPr>
          <w:t>P20 had specific purpose (was purpose of)</w:t>
        </w:r>
        <w:r w:rsidR="00E53B0D">
          <w:rPr>
            <w:noProof/>
            <w:webHidden/>
          </w:rPr>
          <w:tab/>
        </w:r>
        <w:r w:rsidR="00E53B0D">
          <w:rPr>
            <w:noProof/>
            <w:webHidden/>
          </w:rPr>
          <w:fldChar w:fldCharType="begin"/>
        </w:r>
        <w:r w:rsidR="00E53B0D">
          <w:rPr>
            <w:noProof/>
            <w:webHidden/>
          </w:rPr>
          <w:instrText xml:space="preserve"> PAGEREF _Toc32778382 \h </w:instrText>
        </w:r>
        <w:r w:rsidR="00E53B0D">
          <w:rPr>
            <w:noProof/>
            <w:webHidden/>
          </w:rPr>
        </w:r>
        <w:r w:rsidR="00E53B0D">
          <w:rPr>
            <w:noProof/>
            <w:webHidden/>
          </w:rPr>
          <w:fldChar w:fldCharType="separate"/>
        </w:r>
        <w:r w:rsidR="00E53B0D">
          <w:rPr>
            <w:noProof/>
            <w:webHidden/>
          </w:rPr>
          <w:t>54</w:t>
        </w:r>
        <w:r w:rsidR="00E53B0D">
          <w:rPr>
            <w:noProof/>
            <w:webHidden/>
          </w:rPr>
          <w:fldChar w:fldCharType="end"/>
        </w:r>
      </w:hyperlink>
    </w:p>
    <w:p w14:paraId="11A3C426" w14:textId="74FB45DC" w:rsidR="00E53B0D" w:rsidRDefault="001C37DD">
      <w:pPr>
        <w:pStyle w:val="TOC3"/>
        <w:rPr>
          <w:rFonts w:asciiTheme="minorHAnsi" w:eastAsiaTheme="minorEastAsia" w:hAnsiTheme="minorHAnsi" w:cstheme="minorBidi"/>
          <w:noProof/>
          <w:sz w:val="22"/>
          <w:szCs w:val="22"/>
          <w:lang w:val="en-US"/>
        </w:rPr>
      </w:pPr>
      <w:hyperlink w:anchor="_Toc32778383" w:history="1">
        <w:r w:rsidR="00E53B0D" w:rsidRPr="00501BED">
          <w:rPr>
            <w:rStyle w:val="Hyperlink"/>
            <w:noProof/>
          </w:rPr>
          <w:t>P21 had general purpose (was purpose of)</w:t>
        </w:r>
        <w:r w:rsidR="00E53B0D">
          <w:rPr>
            <w:noProof/>
            <w:webHidden/>
          </w:rPr>
          <w:tab/>
        </w:r>
        <w:r w:rsidR="00E53B0D">
          <w:rPr>
            <w:noProof/>
            <w:webHidden/>
          </w:rPr>
          <w:fldChar w:fldCharType="begin"/>
        </w:r>
        <w:r w:rsidR="00E53B0D">
          <w:rPr>
            <w:noProof/>
            <w:webHidden/>
          </w:rPr>
          <w:instrText xml:space="preserve"> PAGEREF _Toc32778383 \h </w:instrText>
        </w:r>
        <w:r w:rsidR="00E53B0D">
          <w:rPr>
            <w:noProof/>
            <w:webHidden/>
          </w:rPr>
        </w:r>
        <w:r w:rsidR="00E53B0D">
          <w:rPr>
            <w:noProof/>
            <w:webHidden/>
          </w:rPr>
          <w:fldChar w:fldCharType="separate"/>
        </w:r>
        <w:r w:rsidR="00E53B0D">
          <w:rPr>
            <w:noProof/>
            <w:webHidden/>
          </w:rPr>
          <w:t>54</w:t>
        </w:r>
        <w:r w:rsidR="00E53B0D">
          <w:rPr>
            <w:noProof/>
            <w:webHidden/>
          </w:rPr>
          <w:fldChar w:fldCharType="end"/>
        </w:r>
      </w:hyperlink>
    </w:p>
    <w:p w14:paraId="52A8905D" w14:textId="690D3E23" w:rsidR="00E53B0D" w:rsidRDefault="001C37DD">
      <w:pPr>
        <w:pStyle w:val="TOC3"/>
        <w:rPr>
          <w:rFonts w:asciiTheme="minorHAnsi" w:eastAsiaTheme="minorEastAsia" w:hAnsiTheme="minorHAnsi" w:cstheme="minorBidi"/>
          <w:noProof/>
          <w:sz w:val="22"/>
          <w:szCs w:val="22"/>
          <w:lang w:val="en-US"/>
        </w:rPr>
      </w:pPr>
      <w:hyperlink w:anchor="_Toc32778384" w:history="1">
        <w:r w:rsidR="00E53B0D" w:rsidRPr="00501BED">
          <w:rPr>
            <w:rStyle w:val="Hyperlink"/>
            <w:noProof/>
          </w:rPr>
          <w:t>P22 transferred title to (acquired title through)</w:t>
        </w:r>
        <w:r w:rsidR="00E53B0D">
          <w:rPr>
            <w:noProof/>
            <w:webHidden/>
          </w:rPr>
          <w:tab/>
        </w:r>
        <w:r w:rsidR="00E53B0D">
          <w:rPr>
            <w:noProof/>
            <w:webHidden/>
          </w:rPr>
          <w:fldChar w:fldCharType="begin"/>
        </w:r>
        <w:r w:rsidR="00E53B0D">
          <w:rPr>
            <w:noProof/>
            <w:webHidden/>
          </w:rPr>
          <w:instrText xml:space="preserve"> PAGEREF _Toc32778384 \h </w:instrText>
        </w:r>
        <w:r w:rsidR="00E53B0D">
          <w:rPr>
            <w:noProof/>
            <w:webHidden/>
          </w:rPr>
        </w:r>
        <w:r w:rsidR="00E53B0D">
          <w:rPr>
            <w:noProof/>
            <w:webHidden/>
          </w:rPr>
          <w:fldChar w:fldCharType="separate"/>
        </w:r>
        <w:r w:rsidR="00E53B0D">
          <w:rPr>
            <w:noProof/>
            <w:webHidden/>
          </w:rPr>
          <w:t>55</w:t>
        </w:r>
        <w:r w:rsidR="00E53B0D">
          <w:rPr>
            <w:noProof/>
            <w:webHidden/>
          </w:rPr>
          <w:fldChar w:fldCharType="end"/>
        </w:r>
      </w:hyperlink>
    </w:p>
    <w:p w14:paraId="27B72038" w14:textId="38B8EC55" w:rsidR="00E53B0D" w:rsidRDefault="001C37DD">
      <w:pPr>
        <w:pStyle w:val="TOC3"/>
        <w:rPr>
          <w:rFonts w:asciiTheme="minorHAnsi" w:eastAsiaTheme="minorEastAsia" w:hAnsiTheme="minorHAnsi" w:cstheme="minorBidi"/>
          <w:noProof/>
          <w:sz w:val="22"/>
          <w:szCs w:val="22"/>
          <w:lang w:val="en-US"/>
        </w:rPr>
      </w:pPr>
      <w:hyperlink w:anchor="_Toc32778385" w:history="1">
        <w:r w:rsidR="00E53B0D" w:rsidRPr="00501BED">
          <w:rPr>
            <w:rStyle w:val="Hyperlink"/>
            <w:noProof/>
          </w:rPr>
          <w:t>P23 transferred title from (surrendered title through)</w:t>
        </w:r>
        <w:r w:rsidR="00E53B0D">
          <w:rPr>
            <w:noProof/>
            <w:webHidden/>
          </w:rPr>
          <w:tab/>
        </w:r>
        <w:r w:rsidR="00E53B0D">
          <w:rPr>
            <w:noProof/>
            <w:webHidden/>
          </w:rPr>
          <w:fldChar w:fldCharType="begin"/>
        </w:r>
        <w:r w:rsidR="00E53B0D">
          <w:rPr>
            <w:noProof/>
            <w:webHidden/>
          </w:rPr>
          <w:instrText xml:space="preserve"> PAGEREF _Toc32778385 \h </w:instrText>
        </w:r>
        <w:r w:rsidR="00E53B0D">
          <w:rPr>
            <w:noProof/>
            <w:webHidden/>
          </w:rPr>
        </w:r>
        <w:r w:rsidR="00E53B0D">
          <w:rPr>
            <w:noProof/>
            <w:webHidden/>
          </w:rPr>
          <w:fldChar w:fldCharType="separate"/>
        </w:r>
        <w:r w:rsidR="00E53B0D">
          <w:rPr>
            <w:noProof/>
            <w:webHidden/>
          </w:rPr>
          <w:t>55</w:t>
        </w:r>
        <w:r w:rsidR="00E53B0D">
          <w:rPr>
            <w:noProof/>
            <w:webHidden/>
          </w:rPr>
          <w:fldChar w:fldCharType="end"/>
        </w:r>
      </w:hyperlink>
    </w:p>
    <w:p w14:paraId="375BD56B" w14:textId="33AFA257" w:rsidR="00E53B0D" w:rsidRDefault="001C37DD">
      <w:pPr>
        <w:pStyle w:val="TOC3"/>
        <w:rPr>
          <w:rFonts w:asciiTheme="minorHAnsi" w:eastAsiaTheme="minorEastAsia" w:hAnsiTheme="minorHAnsi" w:cstheme="minorBidi"/>
          <w:noProof/>
          <w:sz w:val="22"/>
          <w:szCs w:val="22"/>
          <w:lang w:val="en-US"/>
        </w:rPr>
      </w:pPr>
      <w:hyperlink w:anchor="_Toc32778386" w:history="1">
        <w:r w:rsidR="00E53B0D" w:rsidRPr="00501BED">
          <w:rPr>
            <w:rStyle w:val="Hyperlink"/>
            <w:noProof/>
          </w:rPr>
          <w:t>P24 transferred title of (changed ownership through)</w:t>
        </w:r>
        <w:r w:rsidR="00E53B0D">
          <w:rPr>
            <w:noProof/>
            <w:webHidden/>
          </w:rPr>
          <w:tab/>
        </w:r>
        <w:r w:rsidR="00E53B0D">
          <w:rPr>
            <w:noProof/>
            <w:webHidden/>
          </w:rPr>
          <w:fldChar w:fldCharType="begin"/>
        </w:r>
        <w:r w:rsidR="00E53B0D">
          <w:rPr>
            <w:noProof/>
            <w:webHidden/>
          </w:rPr>
          <w:instrText xml:space="preserve"> PAGEREF _Toc32778386 \h </w:instrText>
        </w:r>
        <w:r w:rsidR="00E53B0D">
          <w:rPr>
            <w:noProof/>
            <w:webHidden/>
          </w:rPr>
        </w:r>
        <w:r w:rsidR="00E53B0D">
          <w:rPr>
            <w:noProof/>
            <w:webHidden/>
          </w:rPr>
          <w:fldChar w:fldCharType="separate"/>
        </w:r>
        <w:r w:rsidR="00E53B0D">
          <w:rPr>
            <w:noProof/>
            <w:webHidden/>
          </w:rPr>
          <w:t>56</w:t>
        </w:r>
        <w:r w:rsidR="00E53B0D">
          <w:rPr>
            <w:noProof/>
            <w:webHidden/>
          </w:rPr>
          <w:fldChar w:fldCharType="end"/>
        </w:r>
      </w:hyperlink>
    </w:p>
    <w:p w14:paraId="591731E0" w14:textId="6392100C" w:rsidR="00E53B0D" w:rsidRDefault="001C37DD">
      <w:pPr>
        <w:pStyle w:val="TOC3"/>
        <w:rPr>
          <w:rFonts w:asciiTheme="minorHAnsi" w:eastAsiaTheme="minorEastAsia" w:hAnsiTheme="minorHAnsi" w:cstheme="minorBidi"/>
          <w:noProof/>
          <w:sz w:val="22"/>
          <w:szCs w:val="22"/>
          <w:lang w:val="en-US"/>
        </w:rPr>
      </w:pPr>
      <w:hyperlink w:anchor="_Toc32778387" w:history="1">
        <w:r w:rsidR="00E53B0D" w:rsidRPr="00501BED">
          <w:rPr>
            <w:rStyle w:val="Hyperlink"/>
            <w:noProof/>
          </w:rPr>
          <w:t>P25 moved (moved by)</w:t>
        </w:r>
        <w:r w:rsidR="00E53B0D">
          <w:rPr>
            <w:noProof/>
            <w:webHidden/>
          </w:rPr>
          <w:tab/>
        </w:r>
        <w:r w:rsidR="00E53B0D">
          <w:rPr>
            <w:noProof/>
            <w:webHidden/>
          </w:rPr>
          <w:fldChar w:fldCharType="begin"/>
        </w:r>
        <w:r w:rsidR="00E53B0D">
          <w:rPr>
            <w:noProof/>
            <w:webHidden/>
          </w:rPr>
          <w:instrText xml:space="preserve"> PAGEREF _Toc32778387 \h </w:instrText>
        </w:r>
        <w:r w:rsidR="00E53B0D">
          <w:rPr>
            <w:noProof/>
            <w:webHidden/>
          </w:rPr>
        </w:r>
        <w:r w:rsidR="00E53B0D">
          <w:rPr>
            <w:noProof/>
            <w:webHidden/>
          </w:rPr>
          <w:fldChar w:fldCharType="separate"/>
        </w:r>
        <w:r w:rsidR="00E53B0D">
          <w:rPr>
            <w:noProof/>
            <w:webHidden/>
          </w:rPr>
          <w:t>56</w:t>
        </w:r>
        <w:r w:rsidR="00E53B0D">
          <w:rPr>
            <w:noProof/>
            <w:webHidden/>
          </w:rPr>
          <w:fldChar w:fldCharType="end"/>
        </w:r>
      </w:hyperlink>
    </w:p>
    <w:p w14:paraId="69E14D91" w14:textId="4FD5C2B2" w:rsidR="00E53B0D" w:rsidRDefault="001C37DD">
      <w:pPr>
        <w:pStyle w:val="TOC3"/>
        <w:rPr>
          <w:rFonts w:asciiTheme="minorHAnsi" w:eastAsiaTheme="minorEastAsia" w:hAnsiTheme="minorHAnsi" w:cstheme="minorBidi"/>
          <w:noProof/>
          <w:sz w:val="22"/>
          <w:szCs w:val="22"/>
          <w:lang w:val="en-US"/>
        </w:rPr>
      </w:pPr>
      <w:hyperlink w:anchor="_Toc32778388" w:history="1">
        <w:r w:rsidR="00E53B0D" w:rsidRPr="00501BED">
          <w:rPr>
            <w:rStyle w:val="Hyperlink"/>
            <w:noProof/>
          </w:rPr>
          <w:t>P26 moved to (was destination of)</w:t>
        </w:r>
        <w:r w:rsidR="00E53B0D">
          <w:rPr>
            <w:noProof/>
            <w:webHidden/>
          </w:rPr>
          <w:tab/>
        </w:r>
        <w:r w:rsidR="00E53B0D">
          <w:rPr>
            <w:noProof/>
            <w:webHidden/>
          </w:rPr>
          <w:fldChar w:fldCharType="begin"/>
        </w:r>
        <w:r w:rsidR="00E53B0D">
          <w:rPr>
            <w:noProof/>
            <w:webHidden/>
          </w:rPr>
          <w:instrText xml:space="preserve"> PAGEREF _Toc32778388 \h </w:instrText>
        </w:r>
        <w:r w:rsidR="00E53B0D">
          <w:rPr>
            <w:noProof/>
            <w:webHidden/>
          </w:rPr>
        </w:r>
        <w:r w:rsidR="00E53B0D">
          <w:rPr>
            <w:noProof/>
            <w:webHidden/>
          </w:rPr>
          <w:fldChar w:fldCharType="separate"/>
        </w:r>
        <w:r w:rsidR="00E53B0D">
          <w:rPr>
            <w:noProof/>
            <w:webHidden/>
          </w:rPr>
          <w:t>56</w:t>
        </w:r>
        <w:r w:rsidR="00E53B0D">
          <w:rPr>
            <w:noProof/>
            <w:webHidden/>
          </w:rPr>
          <w:fldChar w:fldCharType="end"/>
        </w:r>
      </w:hyperlink>
    </w:p>
    <w:p w14:paraId="0369A2CC" w14:textId="4CC8BF2C" w:rsidR="00E53B0D" w:rsidRDefault="001C37DD">
      <w:pPr>
        <w:pStyle w:val="TOC3"/>
        <w:rPr>
          <w:rFonts w:asciiTheme="minorHAnsi" w:eastAsiaTheme="minorEastAsia" w:hAnsiTheme="minorHAnsi" w:cstheme="minorBidi"/>
          <w:noProof/>
          <w:sz w:val="22"/>
          <w:szCs w:val="22"/>
          <w:lang w:val="en-US"/>
        </w:rPr>
      </w:pPr>
      <w:hyperlink w:anchor="_Toc32778389" w:history="1">
        <w:r w:rsidR="00E53B0D" w:rsidRPr="00501BED">
          <w:rPr>
            <w:rStyle w:val="Hyperlink"/>
            <w:noProof/>
          </w:rPr>
          <w:t>P27 moved from (was origin of)</w:t>
        </w:r>
        <w:r w:rsidR="00E53B0D">
          <w:rPr>
            <w:noProof/>
            <w:webHidden/>
          </w:rPr>
          <w:tab/>
        </w:r>
        <w:r w:rsidR="00E53B0D">
          <w:rPr>
            <w:noProof/>
            <w:webHidden/>
          </w:rPr>
          <w:fldChar w:fldCharType="begin"/>
        </w:r>
        <w:r w:rsidR="00E53B0D">
          <w:rPr>
            <w:noProof/>
            <w:webHidden/>
          </w:rPr>
          <w:instrText xml:space="preserve"> PAGEREF _Toc32778389 \h </w:instrText>
        </w:r>
        <w:r w:rsidR="00E53B0D">
          <w:rPr>
            <w:noProof/>
            <w:webHidden/>
          </w:rPr>
        </w:r>
        <w:r w:rsidR="00E53B0D">
          <w:rPr>
            <w:noProof/>
            <w:webHidden/>
          </w:rPr>
          <w:fldChar w:fldCharType="separate"/>
        </w:r>
        <w:r w:rsidR="00E53B0D">
          <w:rPr>
            <w:noProof/>
            <w:webHidden/>
          </w:rPr>
          <w:t>57</w:t>
        </w:r>
        <w:r w:rsidR="00E53B0D">
          <w:rPr>
            <w:noProof/>
            <w:webHidden/>
          </w:rPr>
          <w:fldChar w:fldCharType="end"/>
        </w:r>
      </w:hyperlink>
    </w:p>
    <w:p w14:paraId="06972DE6" w14:textId="353CC417" w:rsidR="00E53B0D" w:rsidRDefault="001C37DD">
      <w:pPr>
        <w:pStyle w:val="TOC3"/>
        <w:rPr>
          <w:rFonts w:asciiTheme="minorHAnsi" w:eastAsiaTheme="minorEastAsia" w:hAnsiTheme="minorHAnsi" w:cstheme="minorBidi"/>
          <w:noProof/>
          <w:sz w:val="22"/>
          <w:szCs w:val="22"/>
          <w:lang w:val="en-US"/>
        </w:rPr>
      </w:pPr>
      <w:hyperlink w:anchor="_Toc32778390" w:history="1">
        <w:r w:rsidR="00E53B0D" w:rsidRPr="00501BED">
          <w:rPr>
            <w:rStyle w:val="Hyperlink"/>
            <w:noProof/>
          </w:rPr>
          <w:t>P28 custody surrendered by (surrendered custody through)</w:t>
        </w:r>
        <w:r w:rsidR="00E53B0D">
          <w:rPr>
            <w:noProof/>
            <w:webHidden/>
          </w:rPr>
          <w:tab/>
        </w:r>
        <w:r w:rsidR="00E53B0D">
          <w:rPr>
            <w:noProof/>
            <w:webHidden/>
          </w:rPr>
          <w:fldChar w:fldCharType="begin"/>
        </w:r>
        <w:r w:rsidR="00E53B0D">
          <w:rPr>
            <w:noProof/>
            <w:webHidden/>
          </w:rPr>
          <w:instrText xml:space="preserve"> PAGEREF _Toc32778390 \h </w:instrText>
        </w:r>
        <w:r w:rsidR="00E53B0D">
          <w:rPr>
            <w:noProof/>
            <w:webHidden/>
          </w:rPr>
        </w:r>
        <w:r w:rsidR="00E53B0D">
          <w:rPr>
            <w:noProof/>
            <w:webHidden/>
          </w:rPr>
          <w:fldChar w:fldCharType="separate"/>
        </w:r>
        <w:r w:rsidR="00E53B0D">
          <w:rPr>
            <w:noProof/>
            <w:webHidden/>
          </w:rPr>
          <w:t>57</w:t>
        </w:r>
        <w:r w:rsidR="00E53B0D">
          <w:rPr>
            <w:noProof/>
            <w:webHidden/>
          </w:rPr>
          <w:fldChar w:fldCharType="end"/>
        </w:r>
      </w:hyperlink>
    </w:p>
    <w:p w14:paraId="70C89676" w14:textId="012F0DFE" w:rsidR="00E53B0D" w:rsidRDefault="001C37DD">
      <w:pPr>
        <w:pStyle w:val="TOC3"/>
        <w:rPr>
          <w:rFonts w:asciiTheme="minorHAnsi" w:eastAsiaTheme="minorEastAsia" w:hAnsiTheme="minorHAnsi" w:cstheme="minorBidi"/>
          <w:noProof/>
          <w:sz w:val="22"/>
          <w:szCs w:val="22"/>
          <w:lang w:val="en-US"/>
        </w:rPr>
      </w:pPr>
      <w:hyperlink w:anchor="_Toc32778391" w:history="1">
        <w:r w:rsidR="00E53B0D" w:rsidRPr="00501BED">
          <w:rPr>
            <w:rStyle w:val="Hyperlink"/>
            <w:noProof/>
          </w:rPr>
          <w:t>P29 custody received by (received custody through)</w:t>
        </w:r>
        <w:r w:rsidR="00E53B0D">
          <w:rPr>
            <w:noProof/>
            <w:webHidden/>
          </w:rPr>
          <w:tab/>
        </w:r>
        <w:r w:rsidR="00E53B0D">
          <w:rPr>
            <w:noProof/>
            <w:webHidden/>
          </w:rPr>
          <w:fldChar w:fldCharType="begin"/>
        </w:r>
        <w:r w:rsidR="00E53B0D">
          <w:rPr>
            <w:noProof/>
            <w:webHidden/>
          </w:rPr>
          <w:instrText xml:space="preserve"> PAGEREF _Toc32778391 \h </w:instrText>
        </w:r>
        <w:r w:rsidR="00E53B0D">
          <w:rPr>
            <w:noProof/>
            <w:webHidden/>
          </w:rPr>
        </w:r>
        <w:r w:rsidR="00E53B0D">
          <w:rPr>
            <w:noProof/>
            <w:webHidden/>
          </w:rPr>
          <w:fldChar w:fldCharType="separate"/>
        </w:r>
        <w:r w:rsidR="00E53B0D">
          <w:rPr>
            <w:noProof/>
            <w:webHidden/>
          </w:rPr>
          <w:t>57</w:t>
        </w:r>
        <w:r w:rsidR="00E53B0D">
          <w:rPr>
            <w:noProof/>
            <w:webHidden/>
          </w:rPr>
          <w:fldChar w:fldCharType="end"/>
        </w:r>
      </w:hyperlink>
    </w:p>
    <w:p w14:paraId="5A4118C3" w14:textId="2675F6D6" w:rsidR="00E53B0D" w:rsidRDefault="001C37DD">
      <w:pPr>
        <w:pStyle w:val="TOC3"/>
        <w:rPr>
          <w:rFonts w:asciiTheme="minorHAnsi" w:eastAsiaTheme="minorEastAsia" w:hAnsiTheme="minorHAnsi" w:cstheme="minorBidi"/>
          <w:noProof/>
          <w:sz w:val="22"/>
          <w:szCs w:val="22"/>
          <w:lang w:val="en-US"/>
        </w:rPr>
      </w:pPr>
      <w:hyperlink w:anchor="_Toc32778392" w:history="1">
        <w:r w:rsidR="00E53B0D" w:rsidRPr="00501BED">
          <w:rPr>
            <w:rStyle w:val="Hyperlink"/>
            <w:noProof/>
          </w:rPr>
          <w:t>P30 transferred custody of (custody transferred through)</w:t>
        </w:r>
        <w:r w:rsidR="00E53B0D">
          <w:rPr>
            <w:noProof/>
            <w:webHidden/>
          </w:rPr>
          <w:tab/>
        </w:r>
        <w:r w:rsidR="00E53B0D">
          <w:rPr>
            <w:noProof/>
            <w:webHidden/>
          </w:rPr>
          <w:fldChar w:fldCharType="begin"/>
        </w:r>
        <w:r w:rsidR="00E53B0D">
          <w:rPr>
            <w:noProof/>
            <w:webHidden/>
          </w:rPr>
          <w:instrText xml:space="preserve"> PAGEREF _Toc32778392 \h </w:instrText>
        </w:r>
        <w:r w:rsidR="00E53B0D">
          <w:rPr>
            <w:noProof/>
            <w:webHidden/>
          </w:rPr>
        </w:r>
        <w:r w:rsidR="00E53B0D">
          <w:rPr>
            <w:noProof/>
            <w:webHidden/>
          </w:rPr>
          <w:fldChar w:fldCharType="separate"/>
        </w:r>
        <w:r w:rsidR="00E53B0D">
          <w:rPr>
            <w:noProof/>
            <w:webHidden/>
          </w:rPr>
          <w:t>58</w:t>
        </w:r>
        <w:r w:rsidR="00E53B0D">
          <w:rPr>
            <w:noProof/>
            <w:webHidden/>
          </w:rPr>
          <w:fldChar w:fldCharType="end"/>
        </w:r>
      </w:hyperlink>
    </w:p>
    <w:p w14:paraId="0E5FE043" w14:textId="593F5B9C" w:rsidR="00E53B0D" w:rsidRDefault="001C37DD">
      <w:pPr>
        <w:pStyle w:val="TOC3"/>
        <w:rPr>
          <w:rFonts w:asciiTheme="minorHAnsi" w:eastAsiaTheme="minorEastAsia" w:hAnsiTheme="minorHAnsi" w:cstheme="minorBidi"/>
          <w:noProof/>
          <w:sz w:val="22"/>
          <w:szCs w:val="22"/>
          <w:lang w:val="en-US"/>
        </w:rPr>
      </w:pPr>
      <w:hyperlink w:anchor="_Toc32778393" w:history="1">
        <w:r w:rsidR="00E53B0D" w:rsidRPr="00501BED">
          <w:rPr>
            <w:rStyle w:val="Hyperlink"/>
            <w:noProof/>
          </w:rPr>
          <w:t>P31 has modified (was modified by)</w:t>
        </w:r>
        <w:r w:rsidR="00E53B0D">
          <w:rPr>
            <w:noProof/>
            <w:webHidden/>
          </w:rPr>
          <w:tab/>
        </w:r>
        <w:r w:rsidR="00E53B0D">
          <w:rPr>
            <w:noProof/>
            <w:webHidden/>
          </w:rPr>
          <w:fldChar w:fldCharType="begin"/>
        </w:r>
        <w:r w:rsidR="00E53B0D">
          <w:rPr>
            <w:noProof/>
            <w:webHidden/>
          </w:rPr>
          <w:instrText xml:space="preserve"> PAGEREF _Toc32778393 \h </w:instrText>
        </w:r>
        <w:r w:rsidR="00E53B0D">
          <w:rPr>
            <w:noProof/>
            <w:webHidden/>
          </w:rPr>
        </w:r>
        <w:r w:rsidR="00E53B0D">
          <w:rPr>
            <w:noProof/>
            <w:webHidden/>
          </w:rPr>
          <w:fldChar w:fldCharType="separate"/>
        </w:r>
        <w:r w:rsidR="00E53B0D">
          <w:rPr>
            <w:noProof/>
            <w:webHidden/>
          </w:rPr>
          <w:t>58</w:t>
        </w:r>
        <w:r w:rsidR="00E53B0D">
          <w:rPr>
            <w:noProof/>
            <w:webHidden/>
          </w:rPr>
          <w:fldChar w:fldCharType="end"/>
        </w:r>
      </w:hyperlink>
    </w:p>
    <w:p w14:paraId="0F2B21A4" w14:textId="7E49E822" w:rsidR="00E53B0D" w:rsidRDefault="001C37DD">
      <w:pPr>
        <w:pStyle w:val="TOC3"/>
        <w:rPr>
          <w:rFonts w:asciiTheme="minorHAnsi" w:eastAsiaTheme="minorEastAsia" w:hAnsiTheme="minorHAnsi" w:cstheme="minorBidi"/>
          <w:noProof/>
          <w:sz w:val="22"/>
          <w:szCs w:val="22"/>
          <w:lang w:val="en-US"/>
        </w:rPr>
      </w:pPr>
      <w:hyperlink w:anchor="_Toc32778394" w:history="1">
        <w:r w:rsidR="00E53B0D" w:rsidRPr="00501BED">
          <w:rPr>
            <w:rStyle w:val="Hyperlink"/>
            <w:noProof/>
          </w:rPr>
          <w:t>P32 used general technique (was technique of)</w:t>
        </w:r>
        <w:r w:rsidR="00E53B0D">
          <w:rPr>
            <w:noProof/>
            <w:webHidden/>
          </w:rPr>
          <w:tab/>
        </w:r>
        <w:r w:rsidR="00E53B0D">
          <w:rPr>
            <w:noProof/>
            <w:webHidden/>
          </w:rPr>
          <w:fldChar w:fldCharType="begin"/>
        </w:r>
        <w:r w:rsidR="00E53B0D">
          <w:rPr>
            <w:noProof/>
            <w:webHidden/>
          </w:rPr>
          <w:instrText xml:space="preserve"> PAGEREF _Toc32778394 \h </w:instrText>
        </w:r>
        <w:r w:rsidR="00E53B0D">
          <w:rPr>
            <w:noProof/>
            <w:webHidden/>
          </w:rPr>
        </w:r>
        <w:r w:rsidR="00E53B0D">
          <w:rPr>
            <w:noProof/>
            <w:webHidden/>
          </w:rPr>
          <w:fldChar w:fldCharType="separate"/>
        </w:r>
        <w:r w:rsidR="00E53B0D">
          <w:rPr>
            <w:noProof/>
            <w:webHidden/>
          </w:rPr>
          <w:t>58</w:t>
        </w:r>
        <w:r w:rsidR="00E53B0D">
          <w:rPr>
            <w:noProof/>
            <w:webHidden/>
          </w:rPr>
          <w:fldChar w:fldCharType="end"/>
        </w:r>
      </w:hyperlink>
    </w:p>
    <w:p w14:paraId="04B64602" w14:textId="54763B93" w:rsidR="00E53B0D" w:rsidRDefault="001C37DD">
      <w:pPr>
        <w:pStyle w:val="TOC3"/>
        <w:rPr>
          <w:rFonts w:asciiTheme="minorHAnsi" w:eastAsiaTheme="minorEastAsia" w:hAnsiTheme="minorHAnsi" w:cstheme="minorBidi"/>
          <w:noProof/>
          <w:sz w:val="22"/>
          <w:szCs w:val="22"/>
          <w:lang w:val="en-US"/>
        </w:rPr>
      </w:pPr>
      <w:hyperlink w:anchor="_Toc32778395" w:history="1">
        <w:r w:rsidR="00E53B0D" w:rsidRPr="00501BED">
          <w:rPr>
            <w:rStyle w:val="Hyperlink"/>
            <w:noProof/>
          </w:rPr>
          <w:t>P33 used specific technique (was used by)</w:t>
        </w:r>
        <w:r w:rsidR="00E53B0D">
          <w:rPr>
            <w:noProof/>
            <w:webHidden/>
          </w:rPr>
          <w:tab/>
        </w:r>
        <w:r w:rsidR="00E53B0D">
          <w:rPr>
            <w:noProof/>
            <w:webHidden/>
          </w:rPr>
          <w:fldChar w:fldCharType="begin"/>
        </w:r>
        <w:r w:rsidR="00E53B0D">
          <w:rPr>
            <w:noProof/>
            <w:webHidden/>
          </w:rPr>
          <w:instrText xml:space="preserve"> PAGEREF _Toc32778395 \h </w:instrText>
        </w:r>
        <w:r w:rsidR="00E53B0D">
          <w:rPr>
            <w:noProof/>
            <w:webHidden/>
          </w:rPr>
        </w:r>
        <w:r w:rsidR="00E53B0D">
          <w:rPr>
            <w:noProof/>
            <w:webHidden/>
          </w:rPr>
          <w:fldChar w:fldCharType="separate"/>
        </w:r>
        <w:r w:rsidR="00E53B0D">
          <w:rPr>
            <w:noProof/>
            <w:webHidden/>
          </w:rPr>
          <w:t>59</w:t>
        </w:r>
        <w:r w:rsidR="00E53B0D">
          <w:rPr>
            <w:noProof/>
            <w:webHidden/>
          </w:rPr>
          <w:fldChar w:fldCharType="end"/>
        </w:r>
      </w:hyperlink>
    </w:p>
    <w:p w14:paraId="5FA85B65" w14:textId="366CAAE3" w:rsidR="00E53B0D" w:rsidRDefault="001C37DD">
      <w:pPr>
        <w:pStyle w:val="TOC3"/>
        <w:rPr>
          <w:rFonts w:asciiTheme="minorHAnsi" w:eastAsiaTheme="minorEastAsia" w:hAnsiTheme="minorHAnsi" w:cstheme="minorBidi"/>
          <w:noProof/>
          <w:sz w:val="22"/>
          <w:szCs w:val="22"/>
          <w:lang w:val="en-US"/>
        </w:rPr>
      </w:pPr>
      <w:hyperlink w:anchor="_Toc32778396" w:history="1">
        <w:r w:rsidR="00E53B0D" w:rsidRPr="00501BED">
          <w:rPr>
            <w:rStyle w:val="Hyperlink"/>
            <w:noProof/>
          </w:rPr>
          <w:t>P34 concerned (was assessed by)</w:t>
        </w:r>
        <w:r w:rsidR="00E53B0D">
          <w:rPr>
            <w:noProof/>
            <w:webHidden/>
          </w:rPr>
          <w:tab/>
        </w:r>
        <w:r w:rsidR="00E53B0D">
          <w:rPr>
            <w:noProof/>
            <w:webHidden/>
          </w:rPr>
          <w:fldChar w:fldCharType="begin"/>
        </w:r>
        <w:r w:rsidR="00E53B0D">
          <w:rPr>
            <w:noProof/>
            <w:webHidden/>
          </w:rPr>
          <w:instrText xml:space="preserve"> PAGEREF _Toc32778396 \h </w:instrText>
        </w:r>
        <w:r w:rsidR="00E53B0D">
          <w:rPr>
            <w:noProof/>
            <w:webHidden/>
          </w:rPr>
        </w:r>
        <w:r w:rsidR="00E53B0D">
          <w:rPr>
            <w:noProof/>
            <w:webHidden/>
          </w:rPr>
          <w:fldChar w:fldCharType="separate"/>
        </w:r>
        <w:r w:rsidR="00E53B0D">
          <w:rPr>
            <w:noProof/>
            <w:webHidden/>
          </w:rPr>
          <w:t>59</w:t>
        </w:r>
        <w:r w:rsidR="00E53B0D">
          <w:rPr>
            <w:noProof/>
            <w:webHidden/>
          </w:rPr>
          <w:fldChar w:fldCharType="end"/>
        </w:r>
      </w:hyperlink>
    </w:p>
    <w:p w14:paraId="58C71306" w14:textId="49B1358A" w:rsidR="00E53B0D" w:rsidRDefault="001C37DD">
      <w:pPr>
        <w:pStyle w:val="TOC3"/>
        <w:rPr>
          <w:rFonts w:asciiTheme="minorHAnsi" w:eastAsiaTheme="minorEastAsia" w:hAnsiTheme="minorHAnsi" w:cstheme="minorBidi"/>
          <w:noProof/>
          <w:sz w:val="22"/>
          <w:szCs w:val="22"/>
          <w:lang w:val="en-US"/>
        </w:rPr>
      </w:pPr>
      <w:hyperlink w:anchor="_Toc32778397" w:history="1">
        <w:r w:rsidR="00E53B0D" w:rsidRPr="00501BED">
          <w:rPr>
            <w:rStyle w:val="Hyperlink"/>
            <w:noProof/>
          </w:rPr>
          <w:t>P35 has identified (was identified by)</w:t>
        </w:r>
        <w:r w:rsidR="00E53B0D">
          <w:rPr>
            <w:noProof/>
            <w:webHidden/>
          </w:rPr>
          <w:tab/>
        </w:r>
        <w:r w:rsidR="00E53B0D">
          <w:rPr>
            <w:noProof/>
            <w:webHidden/>
          </w:rPr>
          <w:fldChar w:fldCharType="begin"/>
        </w:r>
        <w:r w:rsidR="00E53B0D">
          <w:rPr>
            <w:noProof/>
            <w:webHidden/>
          </w:rPr>
          <w:instrText xml:space="preserve"> PAGEREF _Toc32778397 \h </w:instrText>
        </w:r>
        <w:r w:rsidR="00E53B0D">
          <w:rPr>
            <w:noProof/>
            <w:webHidden/>
          </w:rPr>
        </w:r>
        <w:r w:rsidR="00E53B0D">
          <w:rPr>
            <w:noProof/>
            <w:webHidden/>
          </w:rPr>
          <w:fldChar w:fldCharType="separate"/>
        </w:r>
        <w:r w:rsidR="00E53B0D">
          <w:rPr>
            <w:noProof/>
            <w:webHidden/>
          </w:rPr>
          <w:t>60</w:t>
        </w:r>
        <w:r w:rsidR="00E53B0D">
          <w:rPr>
            <w:noProof/>
            <w:webHidden/>
          </w:rPr>
          <w:fldChar w:fldCharType="end"/>
        </w:r>
      </w:hyperlink>
    </w:p>
    <w:p w14:paraId="6831A525" w14:textId="7596B29F" w:rsidR="00E53B0D" w:rsidRDefault="001C37DD">
      <w:pPr>
        <w:pStyle w:val="TOC3"/>
        <w:rPr>
          <w:rFonts w:asciiTheme="minorHAnsi" w:eastAsiaTheme="minorEastAsia" w:hAnsiTheme="minorHAnsi" w:cstheme="minorBidi"/>
          <w:noProof/>
          <w:sz w:val="22"/>
          <w:szCs w:val="22"/>
          <w:lang w:val="en-US"/>
        </w:rPr>
      </w:pPr>
      <w:hyperlink w:anchor="_Toc32778398" w:history="1">
        <w:r w:rsidR="00E53B0D" w:rsidRPr="00501BED">
          <w:rPr>
            <w:rStyle w:val="Hyperlink"/>
            <w:noProof/>
          </w:rPr>
          <w:t>P37 assigned (was assigned by)</w:t>
        </w:r>
        <w:r w:rsidR="00E53B0D">
          <w:rPr>
            <w:noProof/>
            <w:webHidden/>
          </w:rPr>
          <w:tab/>
        </w:r>
        <w:r w:rsidR="00E53B0D">
          <w:rPr>
            <w:noProof/>
            <w:webHidden/>
          </w:rPr>
          <w:fldChar w:fldCharType="begin"/>
        </w:r>
        <w:r w:rsidR="00E53B0D">
          <w:rPr>
            <w:noProof/>
            <w:webHidden/>
          </w:rPr>
          <w:instrText xml:space="preserve"> PAGEREF _Toc32778398 \h </w:instrText>
        </w:r>
        <w:r w:rsidR="00E53B0D">
          <w:rPr>
            <w:noProof/>
            <w:webHidden/>
          </w:rPr>
        </w:r>
        <w:r w:rsidR="00E53B0D">
          <w:rPr>
            <w:noProof/>
            <w:webHidden/>
          </w:rPr>
          <w:fldChar w:fldCharType="separate"/>
        </w:r>
        <w:r w:rsidR="00E53B0D">
          <w:rPr>
            <w:noProof/>
            <w:webHidden/>
          </w:rPr>
          <w:t>60</w:t>
        </w:r>
        <w:r w:rsidR="00E53B0D">
          <w:rPr>
            <w:noProof/>
            <w:webHidden/>
          </w:rPr>
          <w:fldChar w:fldCharType="end"/>
        </w:r>
      </w:hyperlink>
    </w:p>
    <w:p w14:paraId="53995FB8" w14:textId="7F1873DA" w:rsidR="00E53B0D" w:rsidRDefault="001C37DD">
      <w:pPr>
        <w:pStyle w:val="TOC3"/>
        <w:rPr>
          <w:rFonts w:asciiTheme="minorHAnsi" w:eastAsiaTheme="minorEastAsia" w:hAnsiTheme="minorHAnsi" w:cstheme="minorBidi"/>
          <w:noProof/>
          <w:sz w:val="22"/>
          <w:szCs w:val="22"/>
          <w:lang w:val="en-US"/>
        </w:rPr>
      </w:pPr>
      <w:hyperlink w:anchor="_Toc32778399" w:history="1">
        <w:r w:rsidR="00E53B0D" w:rsidRPr="00501BED">
          <w:rPr>
            <w:rStyle w:val="Hyperlink"/>
            <w:noProof/>
          </w:rPr>
          <w:t>P38 deassigned (was deassigned by)</w:t>
        </w:r>
        <w:r w:rsidR="00E53B0D">
          <w:rPr>
            <w:noProof/>
            <w:webHidden/>
          </w:rPr>
          <w:tab/>
        </w:r>
        <w:r w:rsidR="00E53B0D">
          <w:rPr>
            <w:noProof/>
            <w:webHidden/>
          </w:rPr>
          <w:fldChar w:fldCharType="begin"/>
        </w:r>
        <w:r w:rsidR="00E53B0D">
          <w:rPr>
            <w:noProof/>
            <w:webHidden/>
          </w:rPr>
          <w:instrText xml:space="preserve"> PAGEREF _Toc32778399 \h </w:instrText>
        </w:r>
        <w:r w:rsidR="00E53B0D">
          <w:rPr>
            <w:noProof/>
            <w:webHidden/>
          </w:rPr>
        </w:r>
        <w:r w:rsidR="00E53B0D">
          <w:rPr>
            <w:noProof/>
            <w:webHidden/>
          </w:rPr>
          <w:fldChar w:fldCharType="separate"/>
        </w:r>
        <w:r w:rsidR="00E53B0D">
          <w:rPr>
            <w:noProof/>
            <w:webHidden/>
          </w:rPr>
          <w:t>60</w:t>
        </w:r>
        <w:r w:rsidR="00E53B0D">
          <w:rPr>
            <w:noProof/>
            <w:webHidden/>
          </w:rPr>
          <w:fldChar w:fldCharType="end"/>
        </w:r>
      </w:hyperlink>
    </w:p>
    <w:p w14:paraId="3DFA0989" w14:textId="6CAC15BB" w:rsidR="00E53B0D" w:rsidRDefault="001C37DD">
      <w:pPr>
        <w:pStyle w:val="TOC3"/>
        <w:rPr>
          <w:rFonts w:asciiTheme="minorHAnsi" w:eastAsiaTheme="minorEastAsia" w:hAnsiTheme="minorHAnsi" w:cstheme="minorBidi"/>
          <w:noProof/>
          <w:sz w:val="22"/>
          <w:szCs w:val="22"/>
          <w:lang w:val="en-US"/>
        </w:rPr>
      </w:pPr>
      <w:hyperlink w:anchor="_Toc32778400" w:history="1">
        <w:r w:rsidR="00E53B0D" w:rsidRPr="00501BED">
          <w:rPr>
            <w:rStyle w:val="Hyperlink"/>
            <w:noProof/>
          </w:rPr>
          <w:t>P39 measured (was measured by)</w:t>
        </w:r>
        <w:r w:rsidR="00E53B0D">
          <w:rPr>
            <w:noProof/>
            <w:webHidden/>
          </w:rPr>
          <w:tab/>
        </w:r>
        <w:r w:rsidR="00E53B0D">
          <w:rPr>
            <w:noProof/>
            <w:webHidden/>
          </w:rPr>
          <w:fldChar w:fldCharType="begin"/>
        </w:r>
        <w:r w:rsidR="00E53B0D">
          <w:rPr>
            <w:noProof/>
            <w:webHidden/>
          </w:rPr>
          <w:instrText xml:space="preserve"> PAGEREF _Toc32778400 \h </w:instrText>
        </w:r>
        <w:r w:rsidR="00E53B0D">
          <w:rPr>
            <w:noProof/>
            <w:webHidden/>
          </w:rPr>
        </w:r>
        <w:r w:rsidR="00E53B0D">
          <w:rPr>
            <w:noProof/>
            <w:webHidden/>
          </w:rPr>
          <w:fldChar w:fldCharType="separate"/>
        </w:r>
        <w:r w:rsidR="00E53B0D">
          <w:rPr>
            <w:noProof/>
            <w:webHidden/>
          </w:rPr>
          <w:t>61</w:t>
        </w:r>
        <w:r w:rsidR="00E53B0D">
          <w:rPr>
            <w:noProof/>
            <w:webHidden/>
          </w:rPr>
          <w:fldChar w:fldCharType="end"/>
        </w:r>
      </w:hyperlink>
    </w:p>
    <w:p w14:paraId="3C4C91A1" w14:textId="3735EB38" w:rsidR="00E53B0D" w:rsidRDefault="001C37DD">
      <w:pPr>
        <w:pStyle w:val="TOC3"/>
        <w:rPr>
          <w:rFonts w:asciiTheme="minorHAnsi" w:eastAsiaTheme="minorEastAsia" w:hAnsiTheme="minorHAnsi" w:cstheme="minorBidi"/>
          <w:noProof/>
          <w:sz w:val="22"/>
          <w:szCs w:val="22"/>
          <w:lang w:val="en-US"/>
        </w:rPr>
      </w:pPr>
      <w:hyperlink w:anchor="_Toc32778401" w:history="1">
        <w:r w:rsidR="00E53B0D" w:rsidRPr="00501BED">
          <w:rPr>
            <w:rStyle w:val="Hyperlink"/>
            <w:noProof/>
          </w:rPr>
          <w:t>P40 observed dimension (was observed in)</w:t>
        </w:r>
        <w:r w:rsidR="00E53B0D">
          <w:rPr>
            <w:noProof/>
            <w:webHidden/>
          </w:rPr>
          <w:tab/>
        </w:r>
        <w:r w:rsidR="00E53B0D">
          <w:rPr>
            <w:noProof/>
            <w:webHidden/>
          </w:rPr>
          <w:fldChar w:fldCharType="begin"/>
        </w:r>
        <w:r w:rsidR="00E53B0D">
          <w:rPr>
            <w:noProof/>
            <w:webHidden/>
          </w:rPr>
          <w:instrText xml:space="preserve"> PAGEREF _Toc32778401 \h </w:instrText>
        </w:r>
        <w:r w:rsidR="00E53B0D">
          <w:rPr>
            <w:noProof/>
            <w:webHidden/>
          </w:rPr>
        </w:r>
        <w:r w:rsidR="00E53B0D">
          <w:rPr>
            <w:noProof/>
            <w:webHidden/>
          </w:rPr>
          <w:fldChar w:fldCharType="separate"/>
        </w:r>
        <w:r w:rsidR="00E53B0D">
          <w:rPr>
            <w:noProof/>
            <w:webHidden/>
          </w:rPr>
          <w:t>61</w:t>
        </w:r>
        <w:r w:rsidR="00E53B0D">
          <w:rPr>
            <w:noProof/>
            <w:webHidden/>
          </w:rPr>
          <w:fldChar w:fldCharType="end"/>
        </w:r>
      </w:hyperlink>
    </w:p>
    <w:p w14:paraId="607BA48E" w14:textId="097ED79B" w:rsidR="00E53B0D" w:rsidRDefault="001C37DD">
      <w:pPr>
        <w:pStyle w:val="TOC3"/>
        <w:rPr>
          <w:rFonts w:asciiTheme="minorHAnsi" w:eastAsiaTheme="minorEastAsia" w:hAnsiTheme="minorHAnsi" w:cstheme="minorBidi"/>
          <w:noProof/>
          <w:sz w:val="22"/>
          <w:szCs w:val="22"/>
          <w:lang w:val="en-US"/>
        </w:rPr>
      </w:pPr>
      <w:hyperlink w:anchor="_Toc32778402" w:history="1">
        <w:r w:rsidR="00E53B0D" w:rsidRPr="00501BED">
          <w:rPr>
            <w:rStyle w:val="Hyperlink"/>
            <w:noProof/>
          </w:rPr>
          <w:t>P41 classified (was classified by)</w:t>
        </w:r>
        <w:r w:rsidR="00E53B0D">
          <w:rPr>
            <w:noProof/>
            <w:webHidden/>
          </w:rPr>
          <w:tab/>
        </w:r>
        <w:r w:rsidR="00E53B0D">
          <w:rPr>
            <w:noProof/>
            <w:webHidden/>
          </w:rPr>
          <w:fldChar w:fldCharType="begin"/>
        </w:r>
        <w:r w:rsidR="00E53B0D">
          <w:rPr>
            <w:noProof/>
            <w:webHidden/>
          </w:rPr>
          <w:instrText xml:space="preserve"> PAGEREF _Toc32778402 \h </w:instrText>
        </w:r>
        <w:r w:rsidR="00E53B0D">
          <w:rPr>
            <w:noProof/>
            <w:webHidden/>
          </w:rPr>
        </w:r>
        <w:r w:rsidR="00E53B0D">
          <w:rPr>
            <w:noProof/>
            <w:webHidden/>
          </w:rPr>
          <w:fldChar w:fldCharType="separate"/>
        </w:r>
        <w:r w:rsidR="00E53B0D">
          <w:rPr>
            <w:noProof/>
            <w:webHidden/>
          </w:rPr>
          <w:t>61</w:t>
        </w:r>
        <w:r w:rsidR="00E53B0D">
          <w:rPr>
            <w:noProof/>
            <w:webHidden/>
          </w:rPr>
          <w:fldChar w:fldCharType="end"/>
        </w:r>
      </w:hyperlink>
    </w:p>
    <w:p w14:paraId="0264B7FA" w14:textId="0E2F9ADC" w:rsidR="00E53B0D" w:rsidRDefault="001C37DD">
      <w:pPr>
        <w:pStyle w:val="TOC3"/>
        <w:rPr>
          <w:rFonts w:asciiTheme="minorHAnsi" w:eastAsiaTheme="minorEastAsia" w:hAnsiTheme="minorHAnsi" w:cstheme="minorBidi"/>
          <w:noProof/>
          <w:sz w:val="22"/>
          <w:szCs w:val="22"/>
          <w:lang w:val="en-US"/>
        </w:rPr>
      </w:pPr>
      <w:hyperlink w:anchor="_Toc32778403" w:history="1">
        <w:r w:rsidR="00E53B0D" w:rsidRPr="00501BED">
          <w:rPr>
            <w:rStyle w:val="Hyperlink"/>
            <w:noProof/>
          </w:rPr>
          <w:t>P42 assigned (was assigned by)</w:t>
        </w:r>
        <w:r w:rsidR="00E53B0D">
          <w:rPr>
            <w:noProof/>
            <w:webHidden/>
          </w:rPr>
          <w:tab/>
        </w:r>
        <w:r w:rsidR="00E53B0D">
          <w:rPr>
            <w:noProof/>
            <w:webHidden/>
          </w:rPr>
          <w:fldChar w:fldCharType="begin"/>
        </w:r>
        <w:r w:rsidR="00E53B0D">
          <w:rPr>
            <w:noProof/>
            <w:webHidden/>
          </w:rPr>
          <w:instrText xml:space="preserve"> PAGEREF _Toc32778403 \h </w:instrText>
        </w:r>
        <w:r w:rsidR="00E53B0D">
          <w:rPr>
            <w:noProof/>
            <w:webHidden/>
          </w:rPr>
        </w:r>
        <w:r w:rsidR="00E53B0D">
          <w:rPr>
            <w:noProof/>
            <w:webHidden/>
          </w:rPr>
          <w:fldChar w:fldCharType="separate"/>
        </w:r>
        <w:r w:rsidR="00E53B0D">
          <w:rPr>
            <w:noProof/>
            <w:webHidden/>
          </w:rPr>
          <w:t>62</w:t>
        </w:r>
        <w:r w:rsidR="00E53B0D">
          <w:rPr>
            <w:noProof/>
            <w:webHidden/>
          </w:rPr>
          <w:fldChar w:fldCharType="end"/>
        </w:r>
      </w:hyperlink>
    </w:p>
    <w:p w14:paraId="6CF2A3DF" w14:textId="10CB9FEC" w:rsidR="00E53B0D" w:rsidRDefault="001C37DD">
      <w:pPr>
        <w:pStyle w:val="TOC3"/>
        <w:rPr>
          <w:rFonts w:asciiTheme="minorHAnsi" w:eastAsiaTheme="minorEastAsia" w:hAnsiTheme="minorHAnsi" w:cstheme="minorBidi"/>
          <w:noProof/>
          <w:sz w:val="22"/>
          <w:szCs w:val="22"/>
          <w:lang w:val="en-US"/>
        </w:rPr>
      </w:pPr>
      <w:hyperlink w:anchor="_Toc32778404" w:history="1">
        <w:r w:rsidR="00E53B0D" w:rsidRPr="00501BED">
          <w:rPr>
            <w:rStyle w:val="Hyperlink"/>
            <w:noProof/>
          </w:rPr>
          <w:t>P43 has dimension (is dimension of)</w:t>
        </w:r>
        <w:r w:rsidR="00E53B0D">
          <w:rPr>
            <w:noProof/>
            <w:webHidden/>
          </w:rPr>
          <w:tab/>
        </w:r>
        <w:r w:rsidR="00E53B0D">
          <w:rPr>
            <w:noProof/>
            <w:webHidden/>
          </w:rPr>
          <w:fldChar w:fldCharType="begin"/>
        </w:r>
        <w:r w:rsidR="00E53B0D">
          <w:rPr>
            <w:noProof/>
            <w:webHidden/>
          </w:rPr>
          <w:instrText xml:space="preserve"> PAGEREF _Toc32778404 \h </w:instrText>
        </w:r>
        <w:r w:rsidR="00E53B0D">
          <w:rPr>
            <w:noProof/>
            <w:webHidden/>
          </w:rPr>
        </w:r>
        <w:r w:rsidR="00E53B0D">
          <w:rPr>
            <w:noProof/>
            <w:webHidden/>
          </w:rPr>
          <w:fldChar w:fldCharType="separate"/>
        </w:r>
        <w:r w:rsidR="00E53B0D">
          <w:rPr>
            <w:noProof/>
            <w:webHidden/>
          </w:rPr>
          <w:t>62</w:t>
        </w:r>
        <w:r w:rsidR="00E53B0D">
          <w:rPr>
            <w:noProof/>
            <w:webHidden/>
          </w:rPr>
          <w:fldChar w:fldCharType="end"/>
        </w:r>
      </w:hyperlink>
    </w:p>
    <w:p w14:paraId="338588BE" w14:textId="485E4607" w:rsidR="00E53B0D" w:rsidRDefault="001C37DD">
      <w:pPr>
        <w:pStyle w:val="TOC3"/>
        <w:rPr>
          <w:rFonts w:asciiTheme="minorHAnsi" w:eastAsiaTheme="minorEastAsia" w:hAnsiTheme="minorHAnsi" w:cstheme="minorBidi"/>
          <w:noProof/>
          <w:sz w:val="22"/>
          <w:szCs w:val="22"/>
          <w:lang w:val="en-US"/>
        </w:rPr>
      </w:pPr>
      <w:hyperlink w:anchor="_Toc32778405" w:history="1">
        <w:r w:rsidR="00E53B0D" w:rsidRPr="00501BED">
          <w:rPr>
            <w:rStyle w:val="Hyperlink"/>
            <w:noProof/>
          </w:rPr>
          <w:t>P44 has condition (is condition of)</w:t>
        </w:r>
        <w:r w:rsidR="00E53B0D">
          <w:rPr>
            <w:noProof/>
            <w:webHidden/>
          </w:rPr>
          <w:tab/>
        </w:r>
        <w:r w:rsidR="00E53B0D">
          <w:rPr>
            <w:noProof/>
            <w:webHidden/>
          </w:rPr>
          <w:fldChar w:fldCharType="begin"/>
        </w:r>
        <w:r w:rsidR="00E53B0D">
          <w:rPr>
            <w:noProof/>
            <w:webHidden/>
          </w:rPr>
          <w:instrText xml:space="preserve"> PAGEREF _Toc32778405 \h </w:instrText>
        </w:r>
        <w:r w:rsidR="00E53B0D">
          <w:rPr>
            <w:noProof/>
            <w:webHidden/>
          </w:rPr>
        </w:r>
        <w:r w:rsidR="00E53B0D">
          <w:rPr>
            <w:noProof/>
            <w:webHidden/>
          </w:rPr>
          <w:fldChar w:fldCharType="separate"/>
        </w:r>
        <w:r w:rsidR="00E53B0D">
          <w:rPr>
            <w:noProof/>
            <w:webHidden/>
          </w:rPr>
          <w:t>62</w:t>
        </w:r>
        <w:r w:rsidR="00E53B0D">
          <w:rPr>
            <w:noProof/>
            <w:webHidden/>
          </w:rPr>
          <w:fldChar w:fldCharType="end"/>
        </w:r>
      </w:hyperlink>
    </w:p>
    <w:p w14:paraId="24DBACA1" w14:textId="0D77A134" w:rsidR="00E53B0D" w:rsidRDefault="001C37DD">
      <w:pPr>
        <w:pStyle w:val="TOC3"/>
        <w:rPr>
          <w:rFonts w:asciiTheme="minorHAnsi" w:eastAsiaTheme="minorEastAsia" w:hAnsiTheme="minorHAnsi" w:cstheme="minorBidi"/>
          <w:noProof/>
          <w:sz w:val="22"/>
          <w:szCs w:val="22"/>
          <w:lang w:val="en-US"/>
        </w:rPr>
      </w:pPr>
      <w:hyperlink w:anchor="_Toc32778406" w:history="1">
        <w:r w:rsidR="00E53B0D" w:rsidRPr="00501BED">
          <w:rPr>
            <w:rStyle w:val="Hyperlink"/>
            <w:noProof/>
          </w:rPr>
          <w:t>P45 consists of (is incorporated in)</w:t>
        </w:r>
        <w:r w:rsidR="00E53B0D">
          <w:rPr>
            <w:noProof/>
            <w:webHidden/>
          </w:rPr>
          <w:tab/>
        </w:r>
        <w:r w:rsidR="00E53B0D">
          <w:rPr>
            <w:noProof/>
            <w:webHidden/>
          </w:rPr>
          <w:fldChar w:fldCharType="begin"/>
        </w:r>
        <w:r w:rsidR="00E53B0D">
          <w:rPr>
            <w:noProof/>
            <w:webHidden/>
          </w:rPr>
          <w:instrText xml:space="preserve"> PAGEREF _Toc32778406 \h </w:instrText>
        </w:r>
        <w:r w:rsidR="00E53B0D">
          <w:rPr>
            <w:noProof/>
            <w:webHidden/>
          </w:rPr>
        </w:r>
        <w:r w:rsidR="00E53B0D">
          <w:rPr>
            <w:noProof/>
            <w:webHidden/>
          </w:rPr>
          <w:fldChar w:fldCharType="separate"/>
        </w:r>
        <w:r w:rsidR="00E53B0D">
          <w:rPr>
            <w:noProof/>
            <w:webHidden/>
          </w:rPr>
          <w:t>63</w:t>
        </w:r>
        <w:r w:rsidR="00E53B0D">
          <w:rPr>
            <w:noProof/>
            <w:webHidden/>
          </w:rPr>
          <w:fldChar w:fldCharType="end"/>
        </w:r>
      </w:hyperlink>
    </w:p>
    <w:p w14:paraId="1A7A5A88" w14:textId="07B91C2D" w:rsidR="00E53B0D" w:rsidRDefault="001C37DD">
      <w:pPr>
        <w:pStyle w:val="TOC3"/>
        <w:rPr>
          <w:rFonts w:asciiTheme="minorHAnsi" w:eastAsiaTheme="minorEastAsia" w:hAnsiTheme="minorHAnsi" w:cstheme="minorBidi"/>
          <w:noProof/>
          <w:sz w:val="22"/>
          <w:szCs w:val="22"/>
          <w:lang w:val="en-US"/>
        </w:rPr>
      </w:pPr>
      <w:hyperlink w:anchor="_Toc32778407" w:history="1">
        <w:r w:rsidR="00E53B0D" w:rsidRPr="00501BED">
          <w:rPr>
            <w:rStyle w:val="Hyperlink"/>
            <w:noProof/>
          </w:rPr>
          <w:t>P46 is composed of (forms part of)</w:t>
        </w:r>
        <w:r w:rsidR="00E53B0D">
          <w:rPr>
            <w:noProof/>
            <w:webHidden/>
          </w:rPr>
          <w:tab/>
        </w:r>
        <w:r w:rsidR="00E53B0D">
          <w:rPr>
            <w:noProof/>
            <w:webHidden/>
          </w:rPr>
          <w:fldChar w:fldCharType="begin"/>
        </w:r>
        <w:r w:rsidR="00E53B0D">
          <w:rPr>
            <w:noProof/>
            <w:webHidden/>
          </w:rPr>
          <w:instrText xml:space="preserve"> PAGEREF _Toc32778407 \h </w:instrText>
        </w:r>
        <w:r w:rsidR="00E53B0D">
          <w:rPr>
            <w:noProof/>
            <w:webHidden/>
          </w:rPr>
        </w:r>
        <w:r w:rsidR="00E53B0D">
          <w:rPr>
            <w:noProof/>
            <w:webHidden/>
          </w:rPr>
          <w:fldChar w:fldCharType="separate"/>
        </w:r>
        <w:r w:rsidR="00E53B0D">
          <w:rPr>
            <w:noProof/>
            <w:webHidden/>
          </w:rPr>
          <w:t>63</w:t>
        </w:r>
        <w:r w:rsidR="00E53B0D">
          <w:rPr>
            <w:noProof/>
            <w:webHidden/>
          </w:rPr>
          <w:fldChar w:fldCharType="end"/>
        </w:r>
      </w:hyperlink>
    </w:p>
    <w:p w14:paraId="62EFD62A" w14:textId="3AB3C376" w:rsidR="00E53B0D" w:rsidRDefault="001C37DD">
      <w:pPr>
        <w:pStyle w:val="TOC3"/>
        <w:rPr>
          <w:rFonts w:asciiTheme="minorHAnsi" w:eastAsiaTheme="minorEastAsia" w:hAnsiTheme="minorHAnsi" w:cstheme="minorBidi"/>
          <w:noProof/>
          <w:sz w:val="22"/>
          <w:szCs w:val="22"/>
          <w:lang w:val="en-US"/>
        </w:rPr>
      </w:pPr>
      <w:hyperlink w:anchor="_Toc32778408" w:history="1">
        <w:r w:rsidR="00E53B0D" w:rsidRPr="00501BED">
          <w:rPr>
            <w:rStyle w:val="Hyperlink"/>
            <w:noProof/>
          </w:rPr>
          <w:t>P48 has preferred identifier (is preferred identifier of)</w:t>
        </w:r>
        <w:r w:rsidR="00E53B0D">
          <w:rPr>
            <w:noProof/>
            <w:webHidden/>
          </w:rPr>
          <w:tab/>
        </w:r>
        <w:r w:rsidR="00E53B0D">
          <w:rPr>
            <w:noProof/>
            <w:webHidden/>
          </w:rPr>
          <w:fldChar w:fldCharType="begin"/>
        </w:r>
        <w:r w:rsidR="00E53B0D">
          <w:rPr>
            <w:noProof/>
            <w:webHidden/>
          </w:rPr>
          <w:instrText xml:space="preserve"> PAGEREF _Toc32778408 \h </w:instrText>
        </w:r>
        <w:r w:rsidR="00E53B0D">
          <w:rPr>
            <w:noProof/>
            <w:webHidden/>
          </w:rPr>
        </w:r>
        <w:r w:rsidR="00E53B0D">
          <w:rPr>
            <w:noProof/>
            <w:webHidden/>
          </w:rPr>
          <w:fldChar w:fldCharType="separate"/>
        </w:r>
        <w:r w:rsidR="00E53B0D">
          <w:rPr>
            <w:noProof/>
            <w:webHidden/>
          </w:rPr>
          <w:t>64</w:t>
        </w:r>
        <w:r w:rsidR="00E53B0D">
          <w:rPr>
            <w:noProof/>
            <w:webHidden/>
          </w:rPr>
          <w:fldChar w:fldCharType="end"/>
        </w:r>
      </w:hyperlink>
    </w:p>
    <w:p w14:paraId="25F80365" w14:textId="55AE437B" w:rsidR="00E53B0D" w:rsidRDefault="001C37DD">
      <w:pPr>
        <w:pStyle w:val="TOC3"/>
        <w:rPr>
          <w:rFonts w:asciiTheme="minorHAnsi" w:eastAsiaTheme="minorEastAsia" w:hAnsiTheme="minorHAnsi" w:cstheme="minorBidi"/>
          <w:noProof/>
          <w:sz w:val="22"/>
          <w:szCs w:val="22"/>
          <w:lang w:val="en-US"/>
        </w:rPr>
      </w:pPr>
      <w:hyperlink w:anchor="_Toc32778409" w:history="1">
        <w:r w:rsidR="00E53B0D" w:rsidRPr="00501BED">
          <w:rPr>
            <w:rStyle w:val="Hyperlink"/>
            <w:noProof/>
          </w:rPr>
          <w:t>P49 has former or current keeper (is former or current keeper of)</w:t>
        </w:r>
        <w:r w:rsidR="00E53B0D">
          <w:rPr>
            <w:noProof/>
            <w:webHidden/>
          </w:rPr>
          <w:tab/>
        </w:r>
        <w:r w:rsidR="00E53B0D">
          <w:rPr>
            <w:noProof/>
            <w:webHidden/>
          </w:rPr>
          <w:fldChar w:fldCharType="begin"/>
        </w:r>
        <w:r w:rsidR="00E53B0D">
          <w:rPr>
            <w:noProof/>
            <w:webHidden/>
          </w:rPr>
          <w:instrText xml:space="preserve"> PAGEREF _Toc32778409 \h </w:instrText>
        </w:r>
        <w:r w:rsidR="00E53B0D">
          <w:rPr>
            <w:noProof/>
            <w:webHidden/>
          </w:rPr>
        </w:r>
        <w:r w:rsidR="00E53B0D">
          <w:rPr>
            <w:noProof/>
            <w:webHidden/>
          </w:rPr>
          <w:fldChar w:fldCharType="separate"/>
        </w:r>
        <w:r w:rsidR="00E53B0D">
          <w:rPr>
            <w:noProof/>
            <w:webHidden/>
          </w:rPr>
          <w:t>64</w:t>
        </w:r>
        <w:r w:rsidR="00E53B0D">
          <w:rPr>
            <w:noProof/>
            <w:webHidden/>
          </w:rPr>
          <w:fldChar w:fldCharType="end"/>
        </w:r>
      </w:hyperlink>
    </w:p>
    <w:p w14:paraId="36A6F004" w14:textId="73304040" w:rsidR="00E53B0D" w:rsidRDefault="001C37DD">
      <w:pPr>
        <w:pStyle w:val="TOC3"/>
        <w:rPr>
          <w:rFonts w:asciiTheme="minorHAnsi" w:eastAsiaTheme="minorEastAsia" w:hAnsiTheme="minorHAnsi" w:cstheme="minorBidi"/>
          <w:noProof/>
          <w:sz w:val="22"/>
          <w:szCs w:val="22"/>
          <w:lang w:val="en-US"/>
        </w:rPr>
      </w:pPr>
      <w:hyperlink w:anchor="_Toc32778410" w:history="1">
        <w:r w:rsidR="00E53B0D" w:rsidRPr="00501BED">
          <w:rPr>
            <w:rStyle w:val="Hyperlink"/>
            <w:noProof/>
          </w:rPr>
          <w:t>P50 has current keeper (is current keeper of)</w:t>
        </w:r>
        <w:r w:rsidR="00E53B0D">
          <w:rPr>
            <w:noProof/>
            <w:webHidden/>
          </w:rPr>
          <w:tab/>
        </w:r>
        <w:r w:rsidR="00E53B0D">
          <w:rPr>
            <w:noProof/>
            <w:webHidden/>
          </w:rPr>
          <w:fldChar w:fldCharType="begin"/>
        </w:r>
        <w:r w:rsidR="00E53B0D">
          <w:rPr>
            <w:noProof/>
            <w:webHidden/>
          </w:rPr>
          <w:instrText xml:space="preserve"> PAGEREF _Toc32778410 \h </w:instrText>
        </w:r>
        <w:r w:rsidR="00E53B0D">
          <w:rPr>
            <w:noProof/>
            <w:webHidden/>
          </w:rPr>
        </w:r>
        <w:r w:rsidR="00E53B0D">
          <w:rPr>
            <w:noProof/>
            <w:webHidden/>
          </w:rPr>
          <w:fldChar w:fldCharType="separate"/>
        </w:r>
        <w:r w:rsidR="00E53B0D">
          <w:rPr>
            <w:noProof/>
            <w:webHidden/>
          </w:rPr>
          <w:t>65</w:t>
        </w:r>
        <w:r w:rsidR="00E53B0D">
          <w:rPr>
            <w:noProof/>
            <w:webHidden/>
          </w:rPr>
          <w:fldChar w:fldCharType="end"/>
        </w:r>
      </w:hyperlink>
    </w:p>
    <w:p w14:paraId="3D529761" w14:textId="7DCA1AEE" w:rsidR="00E53B0D" w:rsidRDefault="001C37DD">
      <w:pPr>
        <w:pStyle w:val="TOC3"/>
        <w:rPr>
          <w:rFonts w:asciiTheme="minorHAnsi" w:eastAsiaTheme="minorEastAsia" w:hAnsiTheme="minorHAnsi" w:cstheme="minorBidi"/>
          <w:noProof/>
          <w:sz w:val="22"/>
          <w:szCs w:val="22"/>
          <w:lang w:val="en-US"/>
        </w:rPr>
      </w:pPr>
      <w:hyperlink w:anchor="_Toc32778411" w:history="1">
        <w:r w:rsidR="00E53B0D" w:rsidRPr="00501BED">
          <w:rPr>
            <w:rStyle w:val="Hyperlink"/>
            <w:noProof/>
          </w:rPr>
          <w:t>P51 has former or current owner (is former or current owner of)</w:t>
        </w:r>
        <w:r w:rsidR="00E53B0D">
          <w:rPr>
            <w:noProof/>
            <w:webHidden/>
          </w:rPr>
          <w:tab/>
        </w:r>
        <w:r w:rsidR="00E53B0D">
          <w:rPr>
            <w:noProof/>
            <w:webHidden/>
          </w:rPr>
          <w:fldChar w:fldCharType="begin"/>
        </w:r>
        <w:r w:rsidR="00E53B0D">
          <w:rPr>
            <w:noProof/>
            <w:webHidden/>
          </w:rPr>
          <w:instrText xml:space="preserve"> PAGEREF _Toc32778411 \h </w:instrText>
        </w:r>
        <w:r w:rsidR="00E53B0D">
          <w:rPr>
            <w:noProof/>
            <w:webHidden/>
          </w:rPr>
        </w:r>
        <w:r w:rsidR="00E53B0D">
          <w:rPr>
            <w:noProof/>
            <w:webHidden/>
          </w:rPr>
          <w:fldChar w:fldCharType="separate"/>
        </w:r>
        <w:r w:rsidR="00E53B0D">
          <w:rPr>
            <w:noProof/>
            <w:webHidden/>
          </w:rPr>
          <w:t>65</w:t>
        </w:r>
        <w:r w:rsidR="00E53B0D">
          <w:rPr>
            <w:noProof/>
            <w:webHidden/>
          </w:rPr>
          <w:fldChar w:fldCharType="end"/>
        </w:r>
      </w:hyperlink>
    </w:p>
    <w:p w14:paraId="24863A7C" w14:textId="6F3041D3" w:rsidR="00E53B0D" w:rsidRDefault="001C37DD">
      <w:pPr>
        <w:pStyle w:val="TOC3"/>
        <w:rPr>
          <w:rFonts w:asciiTheme="minorHAnsi" w:eastAsiaTheme="minorEastAsia" w:hAnsiTheme="minorHAnsi" w:cstheme="minorBidi"/>
          <w:noProof/>
          <w:sz w:val="22"/>
          <w:szCs w:val="22"/>
          <w:lang w:val="en-US"/>
        </w:rPr>
      </w:pPr>
      <w:hyperlink w:anchor="_Toc32778412" w:history="1">
        <w:r w:rsidR="00E53B0D" w:rsidRPr="00501BED">
          <w:rPr>
            <w:rStyle w:val="Hyperlink"/>
            <w:noProof/>
          </w:rPr>
          <w:t>P52 has current owner (is current owner of)</w:t>
        </w:r>
        <w:r w:rsidR="00E53B0D">
          <w:rPr>
            <w:noProof/>
            <w:webHidden/>
          </w:rPr>
          <w:tab/>
        </w:r>
        <w:r w:rsidR="00E53B0D">
          <w:rPr>
            <w:noProof/>
            <w:webHidden/>
          </w:rPr>
          <w:fldChar w:fldCharType="begin"/>
        </w:r>
        <w:r w:rsidR="00E53B0D">
          <w:rPr>
            <w:noProof/>
            <w:webHidden/>
          </w:rPr>
          <w:instrText xml:space="preserve"> PAGEREF _Toc32778412 \h </w:instrText>
        </w:r>
        <w:r w:rsidR="00E53B0D">
          <w:rPr>
            <w:noProof/>
            <w:webHidden/>
          </w:rPr>
        </w:r>
        <w:r w:rsidR="00E53B0D">
          <w:rPr>
            <w:noProof/>
            <w:webHidden/>
          </w:rPr>
          <w:fldChar w:fldCharType="separate"/>
        </w:r>
        <w:r w:rsidR="00E53B0D">
          <w:rPr>
            <w:noProof/>
            <w:webHidden/>
          </w:rPr>
          <w:t>65</w:t>
        </w:r>
        <w:r w:rsidR="00E53B0D">
          <w:rPr>
            <w:noProof/>
            <w:webHidden/>
          </w:rPr>
          <w:fldChar w:fldCharType="end"/>
        </w:r>
      </w:hyperlink>
    </w:p>
    <w:p w14:paraId="4C7E5D25" w14:textId="07A7B7E0" w:rsidR="00E53B0D" w:rsidRDefault="001C37DD">
      <w:pPr>
        <w:pStyle w:val="TOC3"/>
        <w:rPr>
          <w:rFonts w:asciiTheme="minorHAnsi" w:eastAsiaTheme="minorEastAsia" w:hAnsiTheme="minorHAnsi" w:cstheme="minorBidi"/>
          <w:noProof/>
          <w:sz w:val="22"/>
          <w:szCs w:val="22"/>
          <w:lang w:val="en-US"/>
        </w:rPr>
      </w:pPr>
      <w:hyperlink w:anchor="_Toc32778413" w:history="1">
        <w:r w:rsidR="00E53B0D" w:rsidRPr="00501BED">
          <w:rPr>
            <w:rStyle w:val="Hyperlink"/>
            <w:noProof/>
          </w:rPr>
          <w:t>P53 has former or current location (is former or current location of)</w:t>
        </w:r>
        <w:r w:rsidR="00E53B0D">
          <w:rPr>
            <w:noProof/>
            <w:webHidden/>
          </w:rPr>
          <w:tab/>
        </w:r>
        <w:r w:rsidR="00E53B0D">
          <w:rPr>
            <w:noProof/>
            <w:webHidden/>
          </w:rPr>
          <w:fldChar w:fldCharType="begin"/>
        </w:r>
        <w:r w:rsidR="00E53B0D">
          <w:rPr>
            <w:noProof/>
            <w:webHidden/>
          </w:rPr>
          <w:instrText xml:space="preserve"> PAGEREF _Toc32778413 \h </w:instrText>
        </w:r>
        <w:r w:rsidR="00E53B0D">
          <w:rPr>
            <w:noProof/>
            <w:webHidden/>
          </w:rPr>
        </w:r>
        <w:r w:rsidR="00E53B0D">
          <w:rPr>
            <w:noProof/>
            <w:webHidden/>
          </w:rPr>
          <w:fldChar w:fldCharType="separate"/>
        </w:r>
        <w:r w:rsidR="00E53B0D">
          <w:rPr>
            <w:noProof/>
            <w:webHidden/>
          </w:rPr>
          <w:t>66</w:t>
        </w:r>
        <w:r w:rsidR="00E53B0D">
          <w:rPr>
            <w:noProof/>
            <w:webHidden/>
          </w:rPr>
          <w:fldChar w:fldCharType="end"/>
        </w:r>
      </w:hyperlink>
    </w:p>
    <w:p w14:paraId="26C833D4" w14:textId="1BD5FE2D" w:rsidR="00E53B0D" w:rsidRDefault="001C37DD">
      <w:pPr>
        <w:pStyle w:val="TOC3"/>
        <w:rPr>
          <w:rFonts w:asciiTheme="minorHAnsi" w:eastAsiaTheme="minorEastAsia" w:hAnsiTheme="minorHAnsi" w:cstheme="minorBidi"/>
          <w:noProof/>
          <w:sz w:val="22"/>
          <w:szCs w:val="22"/>
          <w:lang w:val="en-US"/>
        </w:rPr>
      </w:pPr>
      <w:hyperlink w:anchor="_Toc32778414" w:history="1">
        <w:r w:rsidR="00E53B0D" w:rsidRPr="00501BED">
          <w:rPr>
            <w:rStyle w:val="Hyperlink"/>
            <w:noProof/>
            <w:highlight w:val="red"/>
          </w:rPr>
          <w:t>P54 has current permanent location (is current permanent location of)</w:t>
        </w:r>
        <w:r w:rsidR="00E53B0D">
          <w:rPr>
            <w:noProof/>
            <w:webHidden/>
          </w:rPr>
          <w:tab/>
        </w:r>
        <w:r w:rsidR="00E53B0D">
          <w:rPr>
            <w:noProof/>
            <w:webHidden/>
          </w:rPr>
          <w:fldChar w:fldCharType="begin"/>
        </w:r>
        <w:r w:rsidR="00E53B0D">
          <w:rPr>
            <w:noProof/>
            <w:webHidden/>
          </w:rPr>
          <w:instrText xml:space="preserve"> PAGEREF _Toc32778414 \h </w:instrText>
        </w:r>
        <w:r w:rsidR="00E53B0D">
          <w:rPr>
            <w:noProof/>
            <w:webHidden/>
          </w:rPr>
        </w:r>
        <w:r w:rsidR="00E53B0D">
          <w:rPr>
            <w:noProof/>
            <w:webHidden/>
          </w:rPr>
          <w:fldChar w:fldCharType="separate"/>
        </w:r>
        <w:r w:rsidR="00E53B0D">
          <w:rPr>
            <w:noProof/>
            <w:webHidden/>
          </w:rPr>
          <w:t>66</w:t>
        </w:r>
        <w:r w:rsidR="00E53B0D">
          <w:rPr>
            <w:noProof/>
            <w:webHidden/>
          </w:rPr>
          <w:fldChar w:fldCharType="end"/>
        </w:r>
      </w:hyperlink>
    </w:p>
    <w:p w14:paraId="69790841" w14:textId="7A568966" w:rsidR="00E53B0D" w:rsidRDefault="001C37DD">
      <w:pPr>
        <w:pStyle w:val="TOC3"/>
        <w:rPr>
          <w:rFonts w:asciiTheme="minorHAnsi" w:eastAsiaTheme="minorEastAsia" w:hAnsiTheme="minorHAnsi" w:cstheme="minorBidi"/>
          <w:noProof/>
          <w:sz w:val="22"/>
          <w:szCs w:val="22"/>
          <w:lang w:val="en-US"/>
        </w:rPr>
      </w:pPr>
      <w:hyperlink w:anchor="_Toc32778415" w:history="1">
        <w:r w:rsidR="00E53B0D" w:rsidRPr="00501BED">
          <w:rPr>
            <w:rStyle w:val="Hyperlink"/>
            <w:noProof/>
          </w:rPr>
          <w:t>P55 has current location (currently holds)</w:t>
        </w:r>
        <w:r w:rsidR="00E53B0D">
          <w:rPr>
            <w:noProof/>
            <w:webHidden/>
          </w:rPr>
          <w:tab/>
        </w:r>
        <w:r w:rsidR="00E53B0D">
          <w:rPr>
            <w:noProof/>
            <w:webHidden/>
          </w:rPr>
          <w:fldChar w:fldCharType="begin"/>
        </w:r>
        <w:r w:rsidR="00E53B0D">
          <w:rPr>
            <w:noProof/>
            <w:webHidden/>
          </w:rPr>
          <w:instrText xml:space="preserve"> PAGEREF _Toc32778415 \h </w:instrText>
        </w:r>
        <w:r w:rsidR="00E53B0D">
          <w:rPr>
            <w:noProof/>
            <w:webHidden/>
          </w:rPr>
        </w:r>
        <w:r w:rsidR="00E53B0D">
          <w:rPr>
            <w:noProof/>
            <w:webHidden/>
          </w:rPr>
          <w:fldChar w:fldCharType="separate"/>
        </w:r>
        <w:r w:rsidR="00E53B0D">
          <w:rPr>
            <w:noProof/>
            <w:webHidden/>
          </w:rPr>
          <w:t>67</w:t>
        </w:r>
        <w:r w:rsidR="00E53B0D">
          <w:rPr>
            <w:noProof/>
            <w:webHidden/>
          </w:rPr>
          <w:fldChar w:fldCharType="end"/>
        </w:r>
      </w:hyperlink>
    </w:p>
    <w:p w14:paraId="633EA750" w14:textId="4BADE7E8" w:rsidR="00E53B0D" w:rsidRDefault="001C37DD">
      <w:pPr>
        <w:pStyle w:val="TOC3"/>
        <w:rPr>
          <w:rFonts w:asciiTheme="minorHAnsi" w:eastAsiaTheme="minorEastAsia" w:hAnsiTheme="minorHAnsi" w:cstheme="minorBidi"/>
          <w:noProof/>
          <w:sz w:val="22"/>
          <w:szCs w:val="22"/>
          <w:lang w:val="en-US"/>
        </w:rPr>
      </w:pPr>
      <w:hyperlink w:anchor="_Toc32778416" w:history="1">
        <w:r w:rsidR="00E53B0D" w:rsidRPr="00501BED">
          <w:rPr>
            <w:rStyle w:val="Hyperlink"/>
            <w:noProof/>
          </w:rPr>
          <w:t>P56 bears feature (is found on)</w:t>
        </w:r>
        <w:r w:rsidR="00E53B0D">
          <w:rPr>
            <w:noProof/>
            <w:webHidden/>
          </w:rPr>
          <w:tab/>
        </w:r>
        <w:r w:rsidR="00E53B0D">
          <w:rPr>
            <w:noProof/>
            <w:webHidden/>
          </w:rPr>
          <w:fldChar w:fldCharType="begin"/>
        </w:r>
        <w:r w:rsidR="00E53B0D">
          <w:rPr>
            <w:noProof/>
            <w:webHidden/>
          </w:rPr>
          <w:instrText xml:space="preserve"> PAGEREF _Toc32778416 \h </w:instrText>
        </w:r>
        <w:r w:rsidR="00E53B0D">
          <w:rPr>
            <w:noProof/>
            <w:webHidden/>
          </w:rPr>
        </w:r>
        <w:r w:rsidR="00E53B0D">
          <w:rPr>
            <w:noProof/>
            <w:webHidden/>
          </w:rPr>
          <w:fldChar w:fldCharType="separate"/>
        </w:r>
        <w:r w:rsidR="00E53B0D">
          <w:rPr>
            <w:noProof/>
            <w:webHidden/>
          </w:rPr>
          <w:t>67</w:t>
        </w:r>
        <w:r w:rsidR="00E53B0D">
          <w:rPr>
            <w:noProof/>
            <w:webHidden/>
          </w:rPr>
          <w:fldChar w:fldCharType="end"/>
        </w:r>
      </w:hyperlink>
    </w:p>
    <w:p w14:paraId="75A59202" w14:textId="7CF42333" w:rsidR="00E53B0D" w:rsidRDefault="001C37DD">
      <w:pPr>
        <w:pStyle w:val="TOC3"/>
        <w:rPr>
          <w:rFonts w:asciiTheme="minorHAnsi" w:eastAsiaTheme="minorEastAsia" w:hAnsiTheme="minorHAnsi" w:cstheme="minorBidi"/>
          <w:noProof/>
          <w:sz w:val="22"/>
          <w:szCs w:val="22"/>
          <w:lang w:val="en-US"/>
        </w:rPr>
      </w:pPr>
      <w:hyperlink w:anchor="_Toc32778417" w:history="1">
        <w:r w:rsidR="00E53B0D" w:rsidRPr="00501BED">
          <w:rPr>
            <w:rStyle w:val="Hyperlink"/>
            <w:noProof/>
          </w:rPr>
          <w:t>P57 has number of parts</w:t>
        </w:r>
        <w:r w:rsidR="00E53B0D">
          <w:rPr>
            <w:noProof/>
            <w:webHidden/>
          </w:rPr>
          <w:tab/>
        </w:r>
        <w:r w:rsidR="00E53B0D">
          <w:rPr>
            <w:noProof/>
            <w:webHidden/>
          </w:rPr>
          <w:fldChar w:fldCharType="begin"/>
        </w:r>
        <w:r w:rsidR="00E53B0D">
          <w:rPr>
            <w:noProof/>
            <w:webHidden/>
          </w:rPr>
          <w:instrText xml:space="preserve"> PAGEREF _Toc32778417 \h </w:instrText>
        </w:r>
        <w:r w:rsidR="00E53B0D">
          <w:rPr>
            <w:noProof/>
            <w:webHidden/>
          </w:rPr>
        </w:r>
        <w:r w:rsidR="00E53B0D">
          <w:rPr>
            <w:noProof/>
            <w:webHidden/>
          </w:rPr>
          <w:fldChar w:fldCharType="separate"/>
        </w:r>
        <w:r w:rsidR="00E53B0D">
          <w:rPr>
            <w:noProof/>
            <w:webHidden/>
          </w:rPr>
          <w:t>67</w:t>
        </w:r>
        <w:r w:rsidR="00E53B0D">
          <w:rPr>
            <w:noProof/>
            <w:webHidden/>
          </w:rPr>
          <w:fldChar w:fldCharType="end"/>
        </w:r>
      </w:hyperlink>
    </w:p>
    <w:p w14:paraId="6BDF50C8" w14:textId="12C8F0FB" w:rsidR="00E53B0D" w:rsidRDefault="001C37DD">
      <w:pPr>
        <w:pStyle w:val="TOC3"/>
        <w:rPr>
          <w:rFonts w:asciiTheme="minorHAnsi" w:eastAsiaTheme="minorEastAsia" w:hAnsiTheme="minorHAnsi" w:cstheme="minorBidi"/>
          <w:noProof/>
          <w:sz w:val="22"/>
          <w:szCs w:val="22"/>
          <w:lang w:val="en-US"/>
        </w:rPr>
      </w:pPr>
      <w:hyperlink w:anchor="_Toc32778418" w:history="1">
        <w:r w:rsidR="00E53B0D" w:rsidRPr="00501BED">
          <w:rPr>
            <w:rStyle w:val="Hyperlink"/>
            <w:noProof/>
          </w:rPr>
          <w:t>P59 has section (is located on or within)</w:t>
        </w:r>
        <w:r w:rsidR="00E53B0D">
          <w:rPr>
            <w:noProof/>
            <w:webHidden/>
          </w:rPr>
          <w:tab/>
        </w:r>
        <w:r w:rsidR="00E53B0D">
          <w:rPr>
            <w:noProof/>
            <w:webHidden/>
          </w:rPr>
          <w:fldChar w:fldCharType="begin"/>
        </w:r>
        <w:r w:rsidR="00E53B0D">
          <w:rPr>
            <w:noProof/>
            <w:webHidden/>
          </w:rPr>
          <w:instrText xml:space="preserve"> PAGEREF _Toc32778418 \h </w:instrText>
        </w:r>
        <w:r w:rsidR="00E53B0D">
          <w:rPr>
            <w:noProof/>
            <w:webHidden/>
          </w:rPr>
        </w:r>
        <w:r w:rsidR="00E53B0D">
          <w:rPr>
            <w:noProof/>
            <w:webHidden/>
          </w:rPr>
          <w:fldChar w:fldCharType="separate"/>
        </w:r>
        <w:r w:rsidR="00E53B0D">
          <w:rPr>
            <w:noProof/>
            <w:webHidden/>
          </w:rPr>
          <w:t>68</w:t>
        </w:r>
        <w:r w:rsidR="00E53B0D">
          <w:rPr>
            <w:noProof/>
            <w:webHidden/>
          </w:rPr>
          <w:fldChar w:fldCharType="end"/>
        </w:r>
      </w:hyperlink>
    </w:p>
    <w:p w14:paraId="712B04CF" w14:textId="54222FC7" w:rsidR="00E53B0D" w:rsidRDefault="001C37DD">
      <w:pPr>
        <w:pStyle w:val="TOC3"/>
        <w:rPr>
          <w:rFonts w:asciiTheme="minorHAnsi" w:eastAsiaTheme="minorEastAsia" w:hAnsiTheme="minorHAnsi" w:cstheme="minorBidi"/>
          <w:noProof/>
          <w:sz w:val="22"/>
          <w:szCs w:val="22"/>
          <w:lang w:val="en-US"/>
        </w:rPr>
      </w:pPr>
      <w:hyperlink w:anchor="_Toc32778419" w:history="1">
        <w:r w:rsidR="00E53B0D" w:rsidRPr="00501BED">
          <w:rPr>
            <w:rStyle w:val="Hyperlink"/>
            <w:noProof/>
          </w:rPr>
          <w:t>P62 depicts (is depicted by)</w:t>
        </w:r>
        <w:r w:rsidR="00E53B0D">
          <w:rPr>
            <w:noProof/>
            <w:webHidden/>
          </w:rPr>
          <w:tab/>
        </w:r>
        <w:r w:rsidR="00E53B0D">
          <w:rPr>
            <w:noProof/>
            <w:webHidden/>
          </w:rPr>
          <w:fldChar w:fldCharType="begin"/>
        </w:r>
        <w:r w:rsidR="00E53B0D">
          <w:rPr>
            <w:noProof/>
            <w:webHidden/>
          </w:rPr>
          <w:instrText xml:space="preserve"> PAGEREF _Toc32778419 \h </w:instrText>
        </w:r>
        <w:r w:rsidR="00E53B0D">
          <w:rPr>
            <w:noProof/>
            <w:webHidden/>
          </w:rPr>
        </w:r>
        <w:r w:rsidR="00E53B0D">
          <w:rPr>
            <w:noProof/>
            <w:webHidden/>
          </w:rPr>
          <w:fldChar w:fldCharType="separate"/>
        </w:r>
        <w:r w:rsidR="00E53B0D">
          <w:rPr>
            <w:noProof/>
            <w:webHidden/>
          </w:rPr>
          <w:t>68</w:t>
        </w:r>
        <w:r w:rsidR="00E53B0D">
          <w:rPr>
            <w:noProof/>
            <w:webHidden/>
          </w:rPr>
          <w:fldChar w:fldCharType="end"/>
        </w:r>
      </w:hyperlink>
    </w:p>
    <w:p w14:paraId="1A6478A8" w14:textId="79F34186" w:rsidR="00E53B0D" w:rsidRDefault="001C37DD">
      <w:pPr>
        <w:pStyle w:val="TOC3"/>
        <w:rPr>
          <w:rFonts w:asciiTheme="minorHAnsi" w:eastAsiaTheme="minorEastAsia" w:hAnsiTheme="minorHAnsi" w:cstheme="minorBidi"/>
          <w:noProof/>
          <w:sz w:val="22"/>
          <w:szCs w:val="22"/>
          <w:lang w:val="en-US"/>
        </w:rPr>
      </w:pPr>
      <w:hyperlink w:anchor="_Toc32778420" w:history="1">
        <w:r w:rsidR="00E53B0D" w:rsidRPr="00501BED">
          <w:rPr>
            <w:rStyle w:val="Hyperlink"/>
            <w:noProof/>
          </w:rPr>
          <w:t>P65 shows visual item (is shown by)</w:t>
        </w:r>
        <w:r w:rsidR="00E53B0D">
          <w:rPr>
            <w:noProof/>
            <w:webHidden/>
          </w:rPr>
          <w:tab/>
        </w:r>
        <w:r w:rsidR="00E53B0D">
          <w:rPr>
            <w:noProof/>
            <w:webHidden/>
          </w:rPr>
          <w:fldChar w:fldCharType="begin"/>
        </w:r>
        <w:r w:rsidR="00E53B0D">
          <w:rPr>
            <w:noProof/>
            <w:webHidden/>
          </w:rPr>
          <w:instrText xml:space="preserve"> PAGEREF _Toc32778420 \h </w:instrText>
        </w:r>
        <w:r w:rsidR="00E53B0D">
          <w:rPr>
            <w:noProof/>
            <w:webHidden/>
          </w:rPr>
        </w:r>
        <w:r w:rsidR="00E53B0D">
          <w:rPr>
            <w:noProof/>
            <w:webHidden/>
          </w:rPr>
          <w:fldChar w:fldCharType="separate"/>
        </w:r>
        <w:r w:rsidR="00E53B0D">
          <w:rPr>
            <w:noProof/>
            <w:webHidden/>
          </w:rPr>
          <w:t>69</w:t>
        </w:r>
        <w:r w:rsidR="00E53B0D">
          <w:rPr>
            <w:noProof/>
            <w:webHidden/>
          </w:rPr>
          <w:fldChar w:fldCharType="end"/>
        </w:r>
      </w:hyperlink>
    </w:p>
    <w:p w14:paraId="1B757776" w14:textId="58AB2A10" w:rsidR="00E53B0D" w:rsidRDefault="001C37DD">
      <w:pPr>
        <w:pStyle w:val="TOC3"/>
        <w:rPr>
          <w:rFonts w:asciiTheme="minorHAnsi" w:eastAsiaTheme="minorEastAsia" w:hAnsiTheme="minorHAnsi" w:cstheme="minorBidi"/>
          <w:noProof/>
          <w:sz w:val="22"/>
          <w:szCs w:val="22"/>
          <w:lang w:val="en-US"/>
        </w:rPr>
      </w:pPr>
      <w:hyperlink w:anchor="_Toc32778421" w:history="1">
        <w:r w:rsidR="00E53B0D" w:rsidRPr="00501BED">
          <w:rPr>
            <w:rStyle w:val="Hyperlink"/>
            <w:noProof/>
          </w:rPr>
          <w:t>P67 refers to (is referred to by)</w:t>
        </w:r>
        <w:r w:rsidR="00E53B0D">
          <w:rPr>
            <w:noProof/>
            <w:webHidden/>
          </w:rPr>
          <w:tab/>
        </w:r>
        <w:r w:rsidR="00E53B0D">
          <w:rPr>
            <w:noProof/>
            <w:webHidden/>
          </w:rPr>
          <w:fldChar w:fldCharType="begin"/>
        </w:r>
        <w:r w:rsidR="00E53B0D">
          <w:rPr>
            <w:noProof/>
            <w:webHidden/>
          </w:rPr>
          <w:instrText xml:space="preserve"> PAGEREF _Toc32778421 \h </w:instrText>
        </w:r>
        <w:r w:rsidR="00E53B0D">
          <w:rPr>
            <w:noProof/>
            <w:webHidden/>
          </w:rPr>
        </w:r>
        <w:r w:rsidR="00E53B0D">
          <w:rPr>
            <w:noProof/>
            <w:webHidden/>
          </w:rPr>
          <w:fldChar w:fldCharType="separate"/>
        </w:r>
        <w:r w:rsidR="00E53B0D">
          <w:rPr>
            <w:noProof/>
            <w:webHidden/>
          </w:rPr>
          <w:t>69</w:t>
        </w:r>
        <w:r w:rsidR="00E53B0D">
          <w:rPr>
            <w:noProof/>
            <w:webHidden/>
          </w:rPr>
          <w:fldChar w:fldCharType="end"/>
        </w:r>
      </w:hyperlink>
    </w:p>
    <w:p w14:paraId="0474A6B7" w14:textId="3254A68F" w:rsidR="00E53B0D" w:rsidRDefault="001C37DD">
      <w:pPr>
        <w:pStyle w:val="TOC3"/>
        <w:rPr>
          <w:rFonts w:asciiTheme="minorHAnsi" w:eastAsiaTheme="minorEastAsia" w:hAnsiTheme="minorHAnsi" w:cstheme="minorBidi"/>
          <w:noProof/>
          <w:sz w:val="22"/>
          <w:szCs w:val="22"/>
          <w:lang w:val="en-US"/>
        </w:rPr>
      </w:pPr>
      <w:hyperlink w:anchor="_Toc32778422" w:history="1">
        <w:r w:rsidR="00E53B0D" w:rsidRPr="00501BED">
          <w:rPr>
            <w:rStyle w:val="Hyperlink"/>
            <w:noProof/>
          </w:rPr>
          <w:t>P68 foresees use of (use foreseen by)</w:t>
        </w:r>
        <w:r w:rsidR="00E53B0D">
          <w:rPr>
            <w:noProof/>
            <w:webHidden/>
          </w:rPr>
          <w:tab/>
        </w:r>
        <w:r w:rsidR="00E53B0D">
          <w:rPr>
            <w:noProof/>
            <w:webHidden/>
          </w:rPr>
          <w:fldChar w:fldCharType="begin"/>
        </w:r>
        <w:r w:rsidR="00E53B0D">
          <w:rPr>
            <w:noProof/>
            <w:webHidden/>
          </w:rPr>
          <w:instrText xml:space="preserve"> PAGEREF _Toc32778422 \h </w:instrText>
        </w:r>
        <w:r w:rsidR="00E53B0D">
          <w:rPr>
            <w:noProof/>
            <w:webHidden/>
          </w:rPr>
        </w:r>
        <w:r w:rsidR="00E53B0D">
          <w:rPr>
            <w:noProof/>
            <w:webHidden/>
          </w:rPr>
          <w:fldChar w:fldCharType="separate"/>
        </w:r>
        <w:r w:rsidR="00E53B0D">
          <w:rPr>
            <w:noProof/>
            <w:webHidden/>
          </w:rPr>
          <w:t>70</w:t>
        </w:r>
        <w:r w:rsidR="00E53B0D">
          <w:rPr>
            <w:noProof/>
            <w:webHidden/>
          </w:rPr>
          <w:fldChar w:fldCharType="end"/>
        </w:r>
      </w:hyperlink>
    </w:p>
    <w:p w14:paraId="0A2C5A7A" w14:textId="04D11B25" w:rsidR="00E53B0D" w:rsidRDefault="001C37DD">
      <w:pPr>
        <w:pStyle w:val="TOC3"/>
        <w:rPr>
          <w:rFonts w:asciiTheme="minorHAnsi" w:eastAsiaTheme="minorEastAsia" w:hAnsiTheme="minorHAnsi" w:cstheme="minorBidi"/>
          <w:noProof/>
          <w:sz w:val="22"/>
          <w:szCs w:val="22"/>
          <w:lang w:val="en-US"/>
        </w:rPr>
      </w:pPr>
      <w:hyperlink w:anchor="_Toc32778423" w:history="1">
        <w:r w:rsidR="00E53B0D" w:rsidRPr="00501BED">
          <w:rPr>
            <w:rStyle w:val="Hyperlink"/>
            <w:noProof/>
          </w:rPr>
          <w:t>P69 has association with (is associated with)</w:t>
        </w:r>
        <w:r w:rsidR="00E53B0D">
          <w:rPr>
            <w:noProof/>
            <w:webHidden/>
          </w:rPr>
          <w:tab/>
        </w:r>
        <w:r w:rsidR="00E53B0D">
          <w:rPr>
            <w:noProof/>
            <w:webHidden/>
          </w:rPr>
          <w:fldChar w:fldCharType="begin"/>
        </w:r>
        <w:r w:rsidR="00E53B0D">
          <w:rPr>
            <w:noProof/>
            <w:webHidden/>
          </w:rPr>
          <w:instrText xml:space="preserve"> PAGEREF _Toc32778423 \h </w:instrText>
        </w:r>
        <w:r w:rsidR="00E53B0D">
          <w:rPr>
            <w:noProof/>
            <w:webHidden/>
          </w:rPr>
        </w:r>
        <w:r w:rsidR="00E53B0D">
          <w:rPr>
            <w:noProof/>
            <w:webHidden/>
          </w:rPr>
          <w:fldChar w:fldCharType="separate"/>
        </w:r>
        <w:r w:rsidR="00E53B0D">
          <w:rPr>
            <w:noProof/>
            <w:webHidden/>
          </w:rPr>
          <w:t>70</w:t>
        </w:r>
        <w:r w:rsidR="00E53B0D">
          <w:rPr>
            <w:noProof/>
            <w:webHidden/>
          </w:rPr>
          <w:fldChar w:fldCharType="end"/>
        </w:r>
      </w:hyperlink>
    </w:p>
    <w:p w14:paraId="6297C34C" w14:textId="57AC3559" w:rsidR="00E53B0D" w:rsidRDefault="001C37DD">
      <w:pPr>
        <w:pStyle w:val="TOC3"/>
        <w:rPr>
          <w:rFonts w:asciiTheme="minorHAnsi" w:eastAsiaTheme="minorEastAsia" w:hAnsiTheme="minorHAnsi" w:cstheme="minorBidi"/>
          <w:noProof/>
          <w:sz w:val="22"/>
          <w:szCs w:val="22"/>
          <w:lang w:val="en-US"/>
        </w:rPr>
      </w:pPr>
      <w:hyperlink w:anchor="_Toc32778424" w:history="1">
        <w:r w:rsidR="00E53B0D" w:rsidRPr="00501BED">
          <w:rPr>
            <w:rStyle w:val="Hyperlink"/>
            <w:noProof/>
            <w:lang w:val="es-ES"/>
          </w:rPr>
          <w:t>P70 documents (is documented in)</w:t>
        </w:r>
        <w:r w:rsidR="00E53B0D">
          <w:rPr>
            <w:noProof/>
            <w:webHidden/>
          </w:rPr>
          <w:tab/>
        </w:r>
        <w:r w:rsidR="00E53B0D">
          <w:rPr>
            <w:noProof/>
            <w:webHidden/>
          </w:rPr>
          <w:fldChar w:fldCharType="begin"/>
        </w:r>
        <w:r w:rsidR="00E53B0D">
          <w:rPr>
            <w:noProof/>
            <w:webHidden/>
          </w:rPr>
          <w:instrText xml:space="preserve"> PAGEREF _Toc32778424 \h </w:instrText>
        </w:r>
        <w:r w:rsidR="00E53B0D">
          <w:rPr>
            <w:noProof/>
            <w:webHidden/>
          </w:rPr>
        </w:r>
        <w:r w:rsidR="00E53B0D">
          <w:rPr>
            <w:noProof/>
            <w:webHidden/>
          </w:rPr>
          <w:fldChar w:fldCharType="separate"/>
        </w:r>
        <w:r w:rsidR="00E53B0D">
          <w:rPr>
            <w:noProof/>
            <w:webHidden/>
          </w:rPr>
          <w:t>71</w:t>
        </w:r>
        <w:r w:rsidR="00E53B0D">
          <w:rPr>
            <w:noProof/>
            <w:webHidden/>
          </w:rPr>
          <w:fldChar w:fldCharType="end"/>
        </w:r>
      </w:hyperlink>
    </w:p>
    <w:p w14:paraId="732C37A9" w14:textId="7A6A7C0E" w:rsidR="00E53B0D" w:rsidRDefault="001C37DD">
      <w:pPr>
        <w:pStyle w:val="TOC3"/>
        <w:rPr>
          <w:rFonts w:asciiTheme="minorHAnsi" w:eastAsiaTheme="minorEastAsia" w:hAnsiTheme="minorHAnsi" w:cstheme="minorBidi"/>
          <w:noProof/>
          <w:sz w:val="22"/>
          <w:szCs w:val="22"/>
          <w:lang w:val="en-US"/>
        </w:rPr>
      </w:pPr>
      <w:hyperlink w:anchor="_Toc32778425" w:history="1">
        <w:r w:rsidR="00E53B0D" w:rsidRPr="00501BED">
          <w:rPr>
            <w:rStyle w:val="Hyperlink"/>
            <w:noProof/>
          </w:rPr>
          <w:t>P71 lists (is listed in)</w:t>
        </w:r>
        <w:r w:rsidR="00E53B0D">
          <w:rPr>
            <w:noProof/>
            <w:webHidden/>
          </w:rPr>
          <w:tab/>
        </w:r>
        <w:r w:rsidR="00E53B0D">
          <w:rPr>
            <w:noProof/>
            <w:webHidden/>
          </w:rPr>
          <w:fldChar w:fldCharType="begin"/>
        </w:r>
        <w:r w:rsidR="00E53B0D">
          <w:rPr>
            <w:noProof/>
            <w:webHidden/>
          </w:rPr>
          <w:instrText xml:space="preserve"> PAGEREF _Toc32778425 \h </w:instrText>
        </w:r>
        <w:r w:rsidR="00E53B0D">
          <w:rPr>
            <w:noProof/>
            <w:webHidden/>
          </w:rPr>
        </w:r>
        <w:r w:rsidR="00E53B0D">
          <w:rPr>
            <w:noProof/>
            <w:webHidden/>
          </w:rPr>
          <w:fldChar w:fldCharType="separate"/>
        </w:r>
        <w:r w:rsidR="00E53B0D">
          <w:rPr>
            <w:noProof/>
            <w:webHidden/>
          </w:rPr>
          <w:t>71</w:t>
        </w:r>
        <w:r w:rsidR="00E53B0D">
          <w:rPr>
            <w:noProof/>
            <w:webHidden/>
          </w:rPr>
          <w:fldChar w:fldCharType="end"/>
        </w:r>
      </w:hyperlink>
    </w:p>
    <w:p w14:paraId="026054AC" w14:textId="41883895" w:rsidR="00E53B0D" w:rsidRDefault="001C37DD">
      <w:pPr>
        <w:pStyle w:val="TOC3"/>
        <w:rPr>
          <w:rFonts w:asciiTheme="minorHAnsi" w:eastAsiaTheme="minorEastAsia" w:hAnsiTheme="minorHAnsi" w:cstheme="minorBidi"/>
          <w:noProof/>
          <w:sz w:val="22"/>
          <w:szCs w:val="22"/>
          <w:lang w:val="en-US"/>
        </w:rPr>
      </w:pPr>
      <w:hyperlink w:anchor="_Toc32778426" w:history="1">
        <w:r w:rsidR="00E53B0D" w:rsidRPr="00501BED">
          <w:rPr>
            <w:rStyle w:val="Hyperlink"/>
            <w:noProof/>
          </w:rPr>
          <w:t>P72 has language (is language of)</w:t>
        </w:r>
        <w:r w:rsidR="00E53B0D">
          <w:rPr>
            <w:noProof/>
            <w:webHidden/>
          </w:rPr>
          <w:tab/>
        </w:r>
        <w:r w:rsidR="00E53B0D">
          <w:rPr>
            <w:noProof/>
            <w:webHidden/>
          </w:rPr>
          <w:fldChar w:fldCharType="begin"/>
        </w:r>
        <w:r w:rsidR="00E53B0D">
          <w:rPr>
            <w:noProof/>
            <w:webHidden/>
          </w:rPr>
          <w:instrText xml:space="preserve"> PAGEREF _Toc32778426 \h </w:instrText>
        </w:r>
        <w:r w:rsidR="00E53B0D">
          <w:rPr>
            <w:noProof/>
            <w:webHidden/>
          </w:rPr>
        </w:r>
        <w:r w:rsidR="00E53B0D">
          <w:rPr>
            <w:noProof/>
            <w:webHidden/>
          </w:rPr>
          <w:fldChar w:fldCharType="separate"/>
        </w:r>
        <w:r w:rsidR="00E53B0D">
          <w:rPr>
            <w:noProof/>
            <w:webHidden/>
          </w:rPr>
          <w:t>71</w:t>
        </w:r>
        <w:r w:rsidR="00E53B0D">
          <w:rPr>
            <w:noProof/>
            <w:webHidden/>
          </w:rPr>
          <w:fldChar w:fldCharType="end"/>
        </w:r>
      </w:hyperlink>
    </w:p>
    <w:p w14:paraId="449CEAC7" w14:textId="4BAA8DE2" w:rsidR="00E53B0D" w:rsidRDefault="001C37DD">
      <w:pPr>
        <w:pStyle w:val="TOC3"/>
        <w:rPr>
          <w:rFonts w:asciiTheme="minorHAnsi" w:eastAsiaTheme="minorEastAsia" w:hAnsiTheme="minorHAnsi" w:cstheme="minorBidi"/>
          <w:noProof/>
          <w:sz w:val="22"/>
          <w:szCs w:val="22"/>
          <w:lang w:val="en-US"/>
        </w:rPr>
      </w:pPr>
      <w:hyperlink w:anchor="_Toc32778427" w:history="1">
        <w:r w:rsidR="00E53B0D" w:rsidRPr="00501BED">
          <w:rPr>
            <w:rStyle w:val="Hyperlink"/>
            <w:noProof/>
          </w:rPr>
          <w:t>P73 has translation (is translation of)</w:t>
        </w:r>
        <w:r w:rsidR="00E53B0D">
          <w:rPr>
            <w:noProof/>
            <w:webHidden/>
          </w:rPr>
          <w:tab/>
        </w:r>
        <w:r w:rsidR="00E53B0D">
          <w:rPr>
            <w:noProof/>
            <w:webHidden/>
          </w:rPr>
          <w:fldChar w:fldCharType="begin"/>
        </w:r>
        <w:r w:rsidR="00E53B0D">
          <w:rPr>
            <w:noProof/>
            <w:webHidden/>
          </w:rPr>
          <w:instrText xml:space="preserve"> PAGEREF _Toc32778427 \h </w:instrText>
        </w:r>
        <w:r w:rsidR="00E53B0D">
          <w:rPr>
            <w:noProof/>
            <w:webHidden/>
          </w:rPr>
        </w:r>
        <w:r w:rsidR="00E53B0D">
          <w:rPr>
            <w:noProof/>
            <w:webHidden/>
          </w:rPr>
          <w:fldChar w:fldCharType="separate"/>
        </w:r>
        <w:r w:rsidR="00E53B0D">
          <w:rPr>
            <w:noProof/>
            <w:webHidden/>
          </w:rPr>
          <w:t>72</w:t>
        </w:r>
        <w:r w:rsidR="00E53B0D">
          <w:rPr>
            <w:noProof/>
            <w:webHidden/>
          </w:rPr>
          <w:fldChar w:fldCharType="end"/>
        </w:r>
      </w:hyperlink>
    </w:p>
    <w:p w14:paraId="52E7B926" w14:textId="23FB2856" w:rsidR="00E53B0D" w:rsidRDefault="001C37DD">
      <w:pPr>
        <w:pStyle w:val="TOC3"/>
        <w:rPr>
          <w:rFonts w:asciiTheme="minorHAnsi" w:eastAsiaTheme="minorEastAsia" w:hAnsiTheme="minorHAnsi" w:cstheme="minorBidi"/>
          <w:noProof/>
          <w:sz w:val="22"/>
          <w:szCs w:val="22"/>
          <w:lang w:val="en-US"/>
        </w:rPr>
      </w:pPr>
      <w:hyperlink w:anchor="_Toc32778428" w:history="1">
        <w:r w:rsidR="00E53B0D" w:rsidRPr="00501BED">
          <w:rPr>
            <w:rStyle w:val="Hyperlink"/>
            <w:noProof/>
          </w:rPr>
          <w:t>P74 has current or former residence (is current or former residence of)</w:t>
        </w:r>
        <w:r w:rsidR="00E53B0D">
          <w:rPr>
            <w:noProof/>
            <w:webHidden/>
          </w:rPr>
          <w:tab/>
        </w:r>
        <w:r w:rsidR="00E53B0D">
          <w:rPr>
            <w:noProof/>
            <w:webHidden/>
          </w:rPr>
          <w:fldChar w:fldCharType="begin"/>
        </w:r>
        <w:r w:rsidR="00E53B0D">
          <w:rPr>
            <w:noProof/>
            <w:webHidden/>
          </w:rPr>
          <w:instrText xml:space="preserve"> PAGEREF _Toc32778428 \h </w:instrText>
        </w:r>
        <w:r w:rsidR="00E53B0D">
          <w:rPr>
            <w:noProof/>
            <w:webHidden/>
          </w:rPr>
        </w:r>
        <w:r w:rsidR="00E53B0D">
          <w:rPr>
            <w:noProof/>
            <w:webHidden/>
          </w:rPr>
          <w:fldChar w:fldCharType="separate"/>
        </w:r>
        <w:r w:rsidR="00E53B0D">
          <w:rPr>
            <w:noProof/>
            <w:webHidden/>
          </w:rPr>
          <w:t>72</w:t>
        </w:r>
        <w:r w:rsidR="00E53B0D">
          <w:rPr>
            <w:noProof/>
            <w:webHidden/>
          </w:rPr>
          <w:fldChar w:fldCharType="end"/>
        </w:r>
      </w:hyperlink>
    </w:p>
    <w:p w14:paraId="1EB6C405" w14:textId="1ACCDEF6" w:rsidR="00E53B0D" w:rsidRDefault="001C37DD">
      <w:pPr>
        <w:pStyle w:val="TOC3"/>
        <w:rPr>
          <w:rFonts w:asciiTheme="minorHAnsi" w:eastAsiaTheme="minorEastAsia" w:hAnsiTheme="minorHAnsi" w:cstheme="minorBidi"/>
          <w:noProof/>
          <w:sz w:val="22"/>
          <w:szCs w:val="22"/>
          <w:lang w:val="en-US"/>
        </w:rPr>
      </w:pPr>
      <w:hyperlink w:anchor="_Toc32778429" w:history="1">
        <w:r w:rsidR="00E53B0D" w:rsidRPr="00501BED">
          <w:rPr>
            <w:rStyle w:val="Hyperlink"/>
            <w:noProof/>
          </w:rPr>
          <w:t>P75 possesses (is possessed by)</w:t>
        </w:r>
        <w:r w:rsidR="00E53B0D">
          <w:rPr>
            <w:noProof/>
            <w:webHidden/>
          </w:rPr>
          <w:tab/>
        </w:r>
        <w:r w:rsidR="00E53B0D">
          <w:rPr>
            <w:noProof/>
            <w:webHidden/>
          </w:rPr>
          <w:fldChar w:fldCharType="begin"/>
        </w:r>
        <w:r w:rsidR="00E53B0D">
          <w:rPr>
            <w:noProof/>
            <w:webHidden/>
          </w:rPr>
          <w:instrText xml:space="preserve"> PAGEREF _Toc32778429 \h </w:instrText>
        </w:r>
        <w:r w:rsidR="00E53B0D">
          <w:rPr>
            <w:noProof/>
            <w:webHidden/>
          </w:rPr>
        </w:r>
        <w:r w:rsidR="00E53B0D">
          <w:rPr>
            <w:noProof/>
            <w:webHidden/>
          </w:rPr>
          <w:fldChar w:fldCharType="separate"/>
        </w:r>
        <w:r w:rsidR="00E53B0D">
          <w:rPr>
            <w:noProof/>
            <w:webHidden/>
          </w:rPr>
          <w:t>72</w:t>
        </w:r>
        <w:r w:rsidR="00E53B0D">
          <w:rPr>
            <w:noProof/>
            <w:webHidden/>
          </w:rPr>
          <w:fldChar w:fldCharType="end"/>
        </w:r>
      </w:hyperlink>
    </w:p>
    <w:p w14:paraId="648AA5CB" w14:textId="6A255566" w:rsidR="00E53B0D" w:rsidRDefault="001C37DD">
      <w:pPr>
        <w:pStyle w:val="TOC3"/>
        <w:rPr>
          <w:rFonts w:asciiTheme="minorHAnsi" w:eastAsiaTheme="minorEastAsia" w:hAnsiTheme="minorHAnsi" w:cstheme="minorBidi"/>
          <w:noProof/>
          <w:sz w:val="22"/>
          <w:szCs w:val="22"/>
          <w:lang w:val="en-US"/>
        </w:rPr>
      </w:pPr>
      <w:hyperlink w:anchor="_Toc32778430" w:history="1">
        <w:r w:rsidR="00E53B0D" w:rsidRPr="00501BED">
          <w:rPr>
            <w:rStyle w:val="Hyperlink"/>
            <w:noProof/>
          </w:rPr>
          <w:t>P76 has contact point (provides access to)</w:t>
        </w:r>
        <w:r w:rsidR="00E53B0D">
          <w:rPr>
            <w:noProof/>
            <w:webHidden/>
          </w:rPr>
          <w:tab/>
        </w:r>
        <w:r w:rsidR="00E53B0D">
          <w:rPr>
            <w:noProof/>
            <w:webHidden/>
          </w:rPr>
          <w:fldChar w:fldCharType="begin"/>
        </w:r>
        <w:r w:rsidR="00E53B0D">
          <w:rPr>
            <w:noProof/>
            <w:webHidden/>
          </w:rPr>
          <w:instrText xml:space="preserve"> PAGEREF _Toc32778430 \h </w:instrText>
        </w:r>
        <w:r w:rsidR="00E53B0D">
          <w:rPr>
            <w:noProof/>
            <w:webHidden/>
          </w:rPr>
        </w:r>
        <w:r w:rsidR="00E53B0D">
          <w:rPr>
            <w:noProof/>
            <w:webHidden/>
          </w:rPr>
          <w:fldChar w:fldCharType="separate"/>
        </w:r>
        <w:r w:rsidR="00E53B0D">
          <w:rPr>
            <w:noProof/>
            <w:webHidden/>
          </w:rPr>
          <w:t>72</w:t>
        </w:r>
        <w:r w:rsidR="00E53B0D">
          <w:rPr>
            <w:noProof/>
            <w:webHidden/>
          </w:rPr>
          <w:fldChar w:fldCharType="end"/>
        </w:r>
      </w:hyperlink>
    </w:p>
    <w:p w14:paraId="36073C81" w14:textId="21730F63" w:rsidR="00E53B0D" w:rsidRDefault="001C37DD">
      <w:pPr>
        <w:pStyle w:val="TOC3"/>
        <w:rPr>
          <w:rFonts w:asciiTheme="minorHAnsi" w:eastAsiaTheme="minorEastAsia" w:hAnsiTheme="minorHAnsi" w:cstheme="minorBidi"/>
          <w:noProof/>
          <w:sz w:val="22"/>
          <w:szCs w:val="22"/>
          <w:lang w:val="en-US"/>
        </w:rPr>
      </w:pPr>
      <w:hyperlink w:anchor="_Toc32778431" w:history="1">
        <w:r w:rsidR="00E53B0D" w:rsidRPr="00501BED">
          <w:rPr>
            <w:rStyle w:val="Hyperlink"/>
            <w:noProof/>
          </w:rPr>
          <w:t>P79 beginning is qualified by</w:t>
        </w:r>
        <w:r w:rsidR="00E53B0D">
          <w:rPr>
            <w:noProof/>
            <w:webHidden/>
          </w:rPr>
          <w:tab/>
        </w:r>
        <w:r w:rsidR="00E53B0D">
          <w:rPr>
            <w:noProof/>
            <w:webHidden/>
          </w:rPr>
          <w:fldChar w:fldCharType="begin"/>
        </w:r>
        <w:r w:rsidR="00E53B0D">
          <w:rPr>
            <w:noProof/>
            <w:webHidden/>
          </w:rPr>
          <w:instrText xml:space="preserve"> PAGEREF _Toc32778431 \h </w:instrText>
        </w:r>
        <w:r w:rsidR="00E53B0D">
          <w:rPr>
            <w:noProof/>
            <w:webHidden/>
          </w:rPr>
        </w:r>
        <w:r w:rsidR="00E53B0D">
          <w:rPr>
            <w:noProof/>
            <w:webHidden/>
          </w:rPr>
          <w:fldChar w:fldCharType="separate"/>
        </w:r>
        <w:r w:rsidR="00E53B0D">
          <w:rPr>
            <w:noProof/>
            <w:webHidden/>
          </w:rPr>
          <w:t>73</w:t>
        </w:r>
        <w:r w:rsidR="00E53B0D">
          <w:rPr>
            <w:noProof/>
            <w:webHidden/>
          </w:rPr>
          <w:fldChar w:fldCharType="end"/>
        </w:r>
      </w:hyperlink>
    </w:p>
    <w:p w14:paraId="4EA8FFF2" w14:textId="578FD5BA" w:rsidR="00E53B0D" w:rsidRDefault="001C37DD">
      <w:pPr>
        <w:pStyle w:val="TOC3"/>
        <w:rPr>
          <w:rFonts w:asciiTheme="minorHAnsi" w:eastAsiaTheme="minorEastAsia" w:hAnsiTheme="minorHAnsi" w:cstheme="minorBidi"/>
          <w:noProof/>
          <w:sz w:val="22"/>
          <w:szCs w:val="22"/>
          <w:lang w:val="en-US"/>
        </w:rPr>
      </w:pPr>
      <w:hyperlink w:anchor="_Toc32778432" w:history="1">
        <w:r w:rsidR="00E53B0D" w:rsidRPr="00501BED">
          <w:rPr>
            <w:rStyle w:val="Hyperlink"/>
            <w:noProof/>
          </w:rPr>
          <w:t>P80 end is qualified by</w:t>
        </w:r>
        <w:r w:rsidR="00E53B0D">
          <w:rPr>
            <w:noProof/>
            <w:webHidden/>
          </w:rPr>
          <w:tab/>
        </w:r>
        <w:r w:rsidR="00E53B0D">
          <w:rPr>
            <w:noProof/>
            <w:webHidden/>
          </w:rPr>
          <w:fldChar w:fldCharType="begin"/>
        </w:r>
        <w:r w:rsidR="00E53B0D">
          <w:rPr>
            <w:noProof/>
            <w:webHidden/>
          </w:rPr>
          <w:instrText xml:space="preserve"> PAGEREF _Toc32778432 \h </w:instrText>
        </w:r>
        <w:r w:rsidR="00E53B0D">
          <w:rPr>
            <w:noProof/>
            <w:webHidden/>
          </w:rPr>
        </w:r>
        <w:r w:rsidR="00E53B0D">
          <w:rPr>
            <w:noProof/>
            <w:webHidden/>
          </w:rPr>
          <w:fldChar w:fldCharType="separate"/>
        </w:r>
        <w:r w:rsidR="00E53B0D">
          <w:rPr>
            <w:noProof/>
            <w:webHidden/>
          </w:rPr>
          <w:t>73</w:t>
        </w:r>
        <w:r w:rsidR="00E53B0D">
          <w:rPr>
            <w:noProof/>
            <w:webHidden/>
          </w:rPr>
          <w:fldChar w:fldCharType="end"/>
        </w:r>
      </w:hyperlink>
    </w:p>
    <w:p w14:paraId="446FD402" w14:textId="40BDB7F7" w:rsidR="00E53B0D" w:rsidRDefault="001C37DD">
      <w:pPr>
        <w:pStyle w:val="TOC3"/>
        <w:rPr>
          <w:rFonts w:asciiTheme="minorHAnsi" w:eastAsiaTheme="minorEastAsia" w:hAnsiTheme="minorHAnsi" w:cstheme="minorBidi"/>
          <w:noProof/>
          <w:sz w:val="22"/>
          <w:szCs w:val="22"/>
          <w:lang w:val="en-US"/>
        </w:rPr>
      </w:pPr>
      <w:hyperlink w:anchor="_Toc32778433" w:history="1">
        <w:r w:rsidR="00E53B0D" w:rsidRPr="00501BED">
          <w:rPr>
            <w:rStyle w:val="Hyperlink"/>
            <w:noProof/>
          </w:rPr>
          <w:t>P81 ongoing throughout</w:t>
        </w:r>
        <w:r w:rsidR="00E53B0D">
          <w:rPr>
            <w:noProof/>
            <w:webHidden/>
          </w:rPr>
          <w:tab/>
        </w:r>
        <w:r w:rsidR="00E53B0D">
          <w:rPr>
            <w:noProof/>
            <w:webHidden/>
          </w:rPr>
          <w:fldChar w:fldCharType="begin"/>
        </w:r>
        <w:r w:rsidR="00E53B0D">
          <w:rPr>
            <w:noProof/>
            <w:webHidden/>
          </w:rPr>
          <w:instrText xml:space="preserve"> PAGEREF _Toc32778433 \h </w:instrText>
        </w:r>
        <w:r w:rsidR="00E53B0D">
          <w:rPr>
            <w:noProof/>
            <w:webHidden/>
          </w:rPr>
        </w:r>
        <w:r w:rsidR="00E53B0D">
          <w:rPr>
            <w:noProof/>
            <w:webHidden/>
          </w:rPr>
          <w:fldChar w:fldCharType="separate"/>
        </w:r>
        <w:r w:rsidR="00E53B0D">
          <w:rPr>
            <w:noProof/>
            <w:webHidden/>
          </w:rPr>
          <w:t>73</w:t>
        </w:r>
        <w:r w:rsidR="00E53B0D">
          <w:rPr>
            <w:noProof/>
            <w:webHidden/>
          </w:rPr>
          <w:fldChar w:fldCharType="end"/>
        </w:r>
      </w:hyperlink>
    </w:p>
    <w:p w14:paraId="11253C8D" w14:textId="32B8BA1C" w:rsidR="00E53B0D" w:rsidRDefault="001C37DD">
      <w:pPr>
        <w:pStyle w:val="TOC3"/>
        <w:rPr>
          <w:rFonts w:asciiTheme="minorHAnsi" w:eastAsiaTheme="minorEastAsia" w:hAnsiTheme="minorHAnsi" w:cstheme="minorBidi"/>
          <w:noProof/>
          <w:sz w:val="22"/>
          <w:szCs w:val="22"/>
          <w:lang w:val="en-US"/>
        </w:rPr>
      </w:pPr>
      <w:hyperlink w:anchor="_Toc32778434" w:history="1">
        <w:r w:rsidR="00E53B0D" w:rsidRPr="00501BED">
          <w:rPr>
            <w:rStyle w:val="Hyperlink"/>
            <w:noProof/>
          </w:rPr>
          <w:t>P82 at some time within</w:t>
        </w:r>
        <w:r w:rsidR="00E53B0D">
          <w:rPr>
            <w:noProof/>
            <w:webHidden/>
          </w:rPr>
          <w:tab/>
        </w:r>
        <w:r w:rsidR="00E53B0D">
          <w:rPr>
            <w:noProof/>
            <w:webHidden/>
          </w:rPr>
          <w:fldChar w:fldCharType="begin"/>
        </w:r>
        <w:r w:rsidR="00E53B0D">
          <w:rPr>
            <w:noProof/>
            <w:webHidden/>
          </w:rPr>
          <w:instrText xml:space="preserve"> PAGEREF _Toc32778434 \h </w:instrText>
        </w:r>
        <w:r w:rsidR="00E53B0D">
          <w:rPr>
            <w:noProof/>
            <w:webHidden/>
          </w:rPr>
        </w:r>
        <w:r w:rsidR="00E53B0D">
          <w:rPr>
            <w:noProof/>
            <w:webHidden/>
          </w:rPr>
          <w:fldChar w:fldCharType="separate"/>
        </w:r>
        <w:r w:rsidR="00E53B0D">
          <w:rPr>
            <w:noProof/>
            <w:webHidden/>
          </w:rPr>
          <w:t>74</w:t>
        </w:r>
        <w:r w:rsidR="00E53B0D">
          <w:rPr>
            <w:noProof/>
            <w:webHidden/>
          </w:rPr>
          <w:fldChar w:fldCharType="end"/>
        </w:r>
      </w:hyperlink>
    </w:p>
    <w:p w14:paraId="5C90AF4F" w14:textId="75961F5E" w:rsidR="00E53B0D" w:rsidRDefault="001C37DD">
      <w:pPr>
        <w:pStyle w:val="TOC3"/>
        <w:rPr>
          <w:rFonts w:asciiTheme="minorHAnsi" w:eastAsiaTheme="minorEastAsia" w:hAnsiTheme="minorHAnsi" w:cstheme="minorBidi"/>
          <w:noProof/>
          <w:sz w:val="22"/>
          <w:szCs w:val="22"/>
          <w:lang w:val="en-US"/>
        </w:rPr>
      </w:pPr>
      <w:hyperlink w:anchor="_Toc32778435" w:history="1">
        <w:r w:rsidR="00E53B0D" w:rsidRPr="00501BED">
          <w:rPr>
            <w:rStyle w:val="Hyperlink"/>
            <w:noProof/>
          </w:rPr>
          <w:t>P86 falls within (contains)</w:t>
        </w:r>
        <w:r w:rsidR="00E53B0D">
          <w:rPr>
            <w:noProof/>
            <w:webHidden/>
          </w:rPr>
          <w:tab/>
        </w:r>
        <w:r w:rsidR="00E53B0D">
          <w:rPr>
            <w:noProof/>
            <w:webHidden/>
          </w:rPr>
          <w:fldChar w:fldCharType="begin"/>
        </w:r>
        <w:r w:rsidR="00E53B0D">
          <w:rPr>
            <w:noProof/>
            <w:webHidden/>
          </w:rPr>
          <w:instrText xml:space="preserve"> PAGEREF _Toc32778435 \h </w:instrText>
        </w:r>
        <w:r w:rsidR="00E53B0D">
          <w:rPr>
            <w:noProof/>
            <w:webHidden/>
          </w:rPr>
        </w:r>
        <w:r w:rsidR="00E53B0D">
          <w:rPr>
            <w:noProof/>
            <w:webHidden/>
          </w:rPr>
          <w:fldChar w:fldCharType="separate"/>
        </w:r>
        <w:r w:rsidR="00E53B0D">
          <w:rPr>
            <w:noProof/>
            <w:webHidden/>
          </w:rPr>
          <w:t>74</w:t>
        </w:r>
        <w:r w:rsidR="00E53B0D">
          <w:rPr>
            <w:noProof/>
            <w:webHidden/>
          </w:rPr>
          <w:fldChar w:fldCharType="end"/>
        </w:r>
      </w:hyperlink>
    </w:p>
    <w:p w14:paraId="35A24B7B" w14:textId="327918A4" w:rsidR="00E53B0D" w:rsidRDefault="001C37DD">
      <w:pPr>
        <w:pStyle w:val="TOC3"/>
        <w:rPr>
          <w:rFonts w:asciiTheme="minorHAnsi" w:eastAsiaTheme="minorEastAsia" w:hAnsiTheme="minorHAnsi" w:cstheme="minorBidi"/>
          <w:noProof/>
          <w:sz w:val="22"/>
          <w:szCs w:val="22"/>
          <w:lang w:val="en-US"/>
        </w:rPr>
      </w:pPr>
      <w:hyperlink w:anchor="_Toc32778436" w:history="1">
        <w:r w:rsidR="00E53B0D" w:rsidRPr="00501BED">
          <w:rPr>
            <w:rStyle w:val="Hyperlink"/>
            <w:noProof/>
          </w:rPr>
          <w:t>P89 falls within (contains)</w:t>
        </w:r>
        <w:r w:rsidR="00E53B0D">
          <w:rPr>
            <w:noProof/>
            <w:webHidden/>
          </w:rPr>
          <w:tab/>
        </w:r>
        <w:r w:rsidR="00E53B0D">
          <w:rPr>
            <w:noProof/>
            <w:webHidden/>
          </w:rPr>
          <w:fldChar w:fldCharType="begin"/>
        </w:r>
        <w:r w:rsidR="00E53B0D">
          <w:rPr>
            <w:noProof/>
            <w:webHidden/>
          </w:rPr>
          <w:instrText xml:space="preserve"> PAGEREF _Toc32778436 \h </w:instrText>
        </w:r>
        <w:r w:rsidR="00E53B0D">
          <w:rPr>
            <w:noProof/>
            <w:webHidden/>
          </w:rPr>
        </w:r>
        <w:r w:rsidR="00E53B0D">
          <w:rPr>
            <w:noProof/>
            <w:webHidden/>
          </w:rPr>
          <w:fldChar w:fldCharType="separate"/>
        </w:r>
        <w:r w:rsidR="00E53B0D">
          <w:rPr>
            <w:noProof/>
            <w:webHidden/>
          </w:rPr>
          <w:t>74</w:t>
        </w:r>
        <w:r w:rsidR="00E53B0D">
          <w:rPr>
            <w:noProof/>
            <w:webHidden/>
          </w:rPr>
          <w:fldChar w:fldCharType="end"/>
        </w:r>
      </w:hyperlink>
    </w:p>
    <w:p w14:paraId="2E368919" w14:textId="35A39257" w:rsidR="00E53B0D" w:rsidRDefault="001C37DD">
      <w:pPr>
        <w:pStyle w:val="TOC3"/>
        <w:rPr>
          <w:rFonts w:asciiTheme="minorHAnsi" w:eastAsiaTheme="minorEastAsia" w:hAnsiTheme="minorHAnsi" w:cstheme="minorBidi"/>
          <w:noProof/>
          <w:sz w:val="22"/>
          <w:szCs w:val="22"/>
          <w:lang w:val="en-US"/>
        </w:rPr>
      </w:pPr>
      <w:hyperlink w:anchor="_Toc32778437" w:history="1">
        <w:r w:rsidR="00E53B0D" w:rsidRPr="00501BED">
          <w:rPr>
            <w:rStyle w:val="Hyperlink"/>
            <w:noProof/>
            <w:lang w:val="es-ES"/>
          </w:rPr>
          <w:t>P90 has value</w:t>
        </w:r>
        <w:r w:rsidR="00E53B0D">
          <w:rPr>
            <w:noProof/>
            <w:webHidden/>
          </w:rPr>
          <w:tab/>
        </w:r>
        <w:r w:rsidR="00E53B0D">
          <w:rPr>
            <w:noProof/>
            <w:webHidden/>
          </w:rPr>
          <w:fldChar w:fldCharType="begin"/>
        </w:r>
        <w:r w:rsidR="00E53B0D">
          <w:rPr>
            <w:noProof/>
            <w:webHidden/>
          </w:rPr>
          <w:instrText xml:space="preserve"> PAGEREF _Toc32778437 \h </w:instrText>
        </w:r>
        <w:r w:rsidR="00E53B0D">
          <w:rPr>
            <w:noProof/>
            <w:webHidden/>
          </w:rPr>
        </w:r>
        <w:r w:rsidR="00E53B0D">
          <w:rPr>
            <w:noProof/>
            <w:webHidden/>
          </w:rPr>
          <w:fldChar w:fldCharType="separate"/>
        </w:r>
        <w:r w:rsidR="00E53B0D">
          <w:rPr>
            <w:noProof/>
            <w:webHidden/>
          </w:rPr>
          <w:t>75</w:t>
        </w:r>
        <w:r w:rsidR="00E53B0D">
          <w:rPr>
            <w:noProof/>
            <w:webHidden/>
          </w:rPr>
          <w:fldChar w:fldCharType="end"/>
        </w:r>
      </w:hyperlink>
    </w:p>
    <w:p w14:paraId="7D364EA2" w14:textId="732BEDD8" w:rsidR="00E53B0D" w:rsidRDefault="001C37DD">
      <w:pPr>
        <w:pStyle w:val="TOC3"/>
        <w:rPr>
          <w:rFonts w:asciiTheme="minorHAnsi" w:eastAsiaTheme="minorEastAsia" w:hAnsiTheme="minorHAnsi" w:cstheme="minorBidi"/>
          <w:noProof/>
          <w:sz w:val="22"/>
          <w:szCs w:val="22"/>
          <w:lang w:val="en-US"/>
        </w:rPr>
      </w:pPr>
      <w:hyperlink w:anchor="_Toc32778438" w:history="1">
        <w:r w:rsidR="00E53B0D" w:rsidRPr="00501BED">
          <w:rPr>
            <w:rStyle w:val="Hyperlink"/>
            <w:noProof/>
          </w:rPr>
          <w:t>P91 has unit (is unit of)</w:t>
        </w:r>
        <w:r w:rsidR="00E53B0D">
          <w:rPr>
            <w:noProof/>
            <w:webHidden/>
          </w:rPr>
          <w:tab/>
        </w:r>
        <w:r w:rsidR="00E53B0D">
          <w:rPr>
            <w:noProof/>
            <w:webHidden/>
          </w:rPr>
          <w:fldChar w:fldCharType="begin"/>
        </w:r>
        <w:r w:rsidR="00E53B0D">
          <w:rPr>
            <w:noProof/>
            <w:webHidden/>
          </w:rPr>
          <w:instrText xml:space="preserve"> PAGEREF _Toc32778438 \h </w:instrText>
        </w:r>
        <w:r w:rsidR="00E53B0D">
          <w:rPr>
            <w:noProof/>
            <w:webHidden/>
          </w:rPr>
        </w:r>
        <w:r w:rsidR="00E53B0D">
          <w:rPr>
            <w:noProof/>
            <w:webHidden/>
          </w:rPr>
          <w:fldChar w:fldCharType="separate"/>
        </w:r>
        <w:r w:rsidR="00E53B0D">
          <w:rPr>
            <w:noProof/>
            <w:webHidden/>
          </w:rPr>
          <w:t>75</w:t>
        </w:r>
        <w:r w:rsidR="00E53B0D">
          <w:rPr>
            <w:noProof/>
            <w:webHidden/>
          </w:rPr>
          <w:fldChar w:fldCharType="end"/>
        </w:r>
      </w:hyperlink>
    </w:p>
    <w:p w14:paraId="277392CA" w14:textId="1D984D33" w:rsidR="00E53B0D" w:rsidRDefault="001C37DD">
      <w:pPr>
        <w:pStyle w:val="TOC3"/>
        <w:rPr>
          <w:rFonts w:asciiTheme="minorHAnsi" w:eastAsiaTheme="minorEastAsia" w:hAnsiTheme="minorHAnsi" w:cstheme="minorBidi"/>
          <w:noProof/>
          <w:sz w:val="22"/>
          <w:szCs w:val="22"/>
          <w:lang w:val="en-US"/>
        </w:rPr>
      </w:pPr>
      <w:hyperlink w:anchor="_Toc32778439" w:history="1">
        <w:r w:rsidR="00E53B0D" w:rsidRPr="00501BED">
          <w:rPr>
            <w:rStyle w:val="Hyperlink"/>
            <w:noProof/>
          </w:rPr>
          <w:t>P92 brought into existence (was brought into existence by)</w:t>
        </w:r>
        <w:r w:rsidR="00E53B0D">
          <w:rPr>
            <w:noProof/>
            <w:webHidden/>
          </w:rPr>
          <w:tab/>
        </w:r>
        <w:r w:rsidR="00E53B0D">
          <w:rPr>
            <w:noProof/>
            <w:webHidden/>
          </w:rPr>
          <w:fldChar w:fldCharType="begin"/>
        </w:r>
        <w:r w:rsidR="00E53B0D">
          <w:rPr>
            <w:noProof/>
            <w:webHidden/>
          </w:rPr>
          <w:instrText xml:space="preserve"> PAGEREF _Toc32778439 \h </w:instrText>
        </w:r>
        <w:r w:rsidR="00E53B0D">
          <w:rPr>
            <w:noProof/>
            <w:webHidden/>
          </w:rPr>
        </w:r>
        <w:r w:rsidR="00E53B0D">
          <w:rPr>
            <w:noProof/>
            <w:webHidden/>
          </w:rPr>
          <w:fldChar w:fldCharType="separate"/>
        </w:r>
        <w:r w:rsidR="00E53B0D">
          <w:rPr>
            <w:noProof/>
            <w:webHidden/>
          </w:rPr>
          <w:t>75</w:t>
        </w:r>
        <w:r w:rsidR="00E53B0D">
          <w:rPr>
            <w:noProof/>
            <w:webHidden/>
          </w:rPr>
          <w:fldChar w:fldCharType="end"/>
        </w:r>
      </w:hyperlink>
    </w:p>
    <w:p w14:paraId="17D325A1" w14:textId="23CE6E46" w:rsidR="00E53B0D" w:rsidRDefault="001C37DD">
      <w:pPr>
        <w:pStyle w:val="TOC3"/>
        <w:rPr>
          <w:rFonts w:asciiTheme="minorHAnsi" w:eastAsiaTheme="minorEastAsia" w:hAnsiTheme="minorHAnsi" w:cstheme="minorBidi"/>
          <w:noProof/>
          <w:sz w:val="22"/>
          <w:szCs w:val="22"/>
          <w:lang w:val="en-US"/>
        </w:rPr>
      </w:pPr>
      <w:hyperlink w:anchor="_Toc32778440" w:history="1">
        <w:r w:rsidR="00E53B0D" w:rsidRPr="00501BED">
          <w:rPr>
            <w:rStyle w:val="Hyperlink"/>
            <w:noProof/>
          </w:rPr>
          <w:t>P93 took out of existence (was taken out of existence by)</w:t>
        </w:r>
        <w:r w:rsidR="00E53B0D">
          <w:rPr>
            <w:noProof/>
            <w:webHidden/>
          </w:rPr>
          <w:tab/>
        </w:r>
        <w:r w:rsidR="00E53B0D">
          <w:rPr>
            <w:noProof/>
            <w:webHidden/>
          </w:rPr>
          <w:fldChar w:fldCharType="begin"/>
        </w:r>
        <w:r w:rsidR="00E53B0D">
          <w:rPr>
            <w:noProof/>
            <w:webHidden/>
          </w:rPr>
          <w:instrText xml:space="preserve"> PAGEREF _Toc32778440 \h </w:instrText>
        </w:r>
        <w:r w:rsidR="00E53B0D">
          <w:rPr>
            <w:noProof/>
            <w:webHidden/>
          </w:rPr>
        </w:r>
        <w:r w:rsidR="00E53B0D">
          <w:rPr>
            <w:noProof/>
            <w:webHidden/>
          </w:rPr>
          <w:fldChar w:fldCharType="separate"/>
        </w:r>
        <w:r w:rsidR="00E53B0D">
          <w:rPr>
            <w:noProof/>
            <w:webHidden/>
          </w:rPr>
          <w:t>76</w:t>
        </w:r>
        <w:r w:rsidR="00E53B0D">
          <w:rPr>
            <w:noProof/>
            <w:webHidden/>
          </w:rPr>
          <w:fldChar w:fldCharType="end"/>
        </w:r>
      </w:hyperlink>
    </w:p>
    <w:p w14:paraId="1A574797" w14:textId="414636C5" w:rsidR="00E53B0D" w:rsidRDefault="001C37DD">
      <w:pPr>
        <w:pStyle w:val="TOC3"/>
        <w:rPr>
          <w:rFonts w:asciiTheme="minorHAnsi" w:eastAsiaTheme="minorEastAsia" w:hAnsiTheme="minorHAnsi" w:cstheme="minorBidi"/>
          <w:noProof/>
          <w:sz w:val="22"/>
          <w:szCs w:val="22"/>
          <w:lang w:val="en-US"/>
        </w:rPr>
      </w:pPr>
      <w:hyperlink w:anchor="_Toc32778441" w:history="1">
        <w:r w:rsidR="00E53B0D" w:rsidRPr="00501BED">
          <w:rPr>
            <w:rStyle w:val="Hyperlink"/>
            <w:noProof/>
          </w:rPr>
          <w:t>P94 has created (was created by)</w:t>
        </w:r>
        <w:r w:rsidR="00E53B0D">
          <w:rPr>
            <w:noProof/>
            <w:webHidden/>
          </w:rPr>
          <w:tab/>
        </w:r>
        <w:r w:rsidR="00E53B0D">
          <w:rPr>
            <w:noProof/>
            <w:webHidden/>
          </w:rPr>
          <w:fldChar w:fldCharType="begin"/>
        </w:r>
        <w:r w:rsidR="00E53B0D">
          <w:rPr>
            <w:noProof/>
            <w:webHidden/>
          </w:rPr>
          <w:instrText xml:space="preserve"> PAGEREF _Toc32778441 \h </w:instrText>
        </w:r>
        <w:r w:rsidR="00E53B0D">
          <w:rPr>
            <w:noProof/>
            <w:webHidden/>
          </w:rPr>
        </w:r>
        <w:r w:rsidR="00E53B0D">
          <w:rPr>
            <w:noProof/>
            <w:webHidden/>
          </w:rPr>
          <w:fldChar w:fldCharType="separate"/>
        </w:r>
        <w:r w:rsidR="00E53B0D">
          <w:rPr>
            <w:noProof/>
            <w:webHidden/>
          </w:rPr>
          <w:t>76</w:t>
        </w:r>
        <w:r w:rsidR="00E53B0D">
          <w:rPr>
            <w:noProof/>
            <w:webHidden/>
          </w:rPr>
          <w:fldChar w:fldCharType="end"/>
        </w:r>
      </w:hyperlink>
    </w:p>
    <w:p w14:paraId="216224E1" w14:textId="5273AB21" w:rsidR="00E53B0D" w:rsidRDefault="001C37DD">
      <w:pPr>
        <w:pStyle w:val="TOC3"/>
        <w:rPr>
          <w:rFonts w:asciiTheme="minorHAnsi" w:eastAsiaTheme="minorEastAsia" w:hAnsiTheme="minorHAnsi" w:cstheme="minorBidi"/>
          <w:noProof/>
          <w:sz w:val="22"/>
          <w:szCs w:val="22"/>
          <w:lang w:val="en-US"/>
        </w:rPr>
      </w:pPr>
      <w:hyperlink w:anchor="_Toc32778442" w:history="1">
        <w:r w:rsidR="00E53B0D" w:rsidRPr="00501BED">
          <w:rPr>
            <w:rStyle w:val="Hyperlink"/>
            <w:noProof/>
          </w:rPr>
          <w:t>P95 has formed (was formed by)</w:t>
        </w:r>
        <w:r w:rsidR="00E53B0D">
          <w:rPr>
            <w:noProof/>
            <w:webHidden/>
          </w:rPr>
          <w:tab/>
        </w:r>
        <w:r w:rsidR="00E53B0D">
          <w:rPr>
            <w:noProof/>
            <w:webHidden/>
          </w:rPr>
          <w:fldChar w:fldCharType="begin"/>
        </w:r>
        <w:r w:rsidR="00E53B0D">
          <w:rPr>
            <w:noProof/>
            <w:webHidden/>
          </w:rPr>
          <w:instrText xml:space="preserve"> PAGEREF _Toc32778442 \h </w:instrText>
        </w:r>
        <w:r w:rsidR="00E53B0D">
          <w:rPr>
            <w:noProof/>
            <w:webHidden/>
          </w:rPr>
        </w:r>
        <w:r w:rsidR="00E53B0D">
          <w:rPr>
            <w:noProof/>
            <w:webHidden/>
          </w:rPr>
          <w:fldChar w:fldCharType="separate"/>
        </w:r>
        <w:r w:rsidR="00E53B0D">
          <w:rPr>
            <w:noProof/>
            <w:webHidden/>
          </w:rPr>
          <w:t>77</w:t>
        </w:r>
        <w:r w:rsidR="00E53B0D">
          <w:rPr>
            <w:noProof/>
            <w:webHidden/>
          </w:rPr>
          <w:fldChar w:fldCharType="end"/>
        </w:r>
      </w:hyperlink>
    </w:p>
    <w:p w14:paraId="4D2D87FB" w14:textId="558B9E8E" w:rsidR="00E53B0D" w:rsidRDefault="001C37DD">
      <w:pPr>
        <w:pStyle w:val="TOC3"/>
        <w:rPr>
          <w:rFonts w:asciiTheme="minorHAnsi" w:eastAsiaTheme="minorEastAsia" w:hAnsiTheme="minorHAnsi" w:cstheme="minorBidi"/>
          <w:noProof/>
          <w:sz w:val="22"/>
          <w:szCs w:val="22"/>
          <w:lang w:val="en-US"/>
        </w:rPr>
      </w:pPr>
      <w:hyperlink w:anchor="_Toc32778443" w:history="1">
        <w:r w:rsidR="00E53B0D" w:rsidRPr="00501BED">
          <w:rPr>
            <w:rStyle w:val="Hyperlink"/>
            <w:noProof/>
          </w:rPr>
          <w:t>P96 by mother (gave birth)</w:t>
        </w:r>
        <w:r w:rsidR="00E53B0D">
          <w:rPr>
            <w:noProof/>
            <w:webHidden/>
          </w:rPr>
          <w:tab/>
        </w:r>
        <w:r w:rsidR="00E53B0D">
          <w:rPr>
            <w:noProof/>
            <w:webHidden/>
          </w:rPr>
          <w:fldChar w:fldCharType="begin"/>
        </w:r>
        <w:r w:rsidR="00E53B0D">
          <w:rPr>
            <w:noProof/>
            <w:webHidden/>
          </w:rPr>
          <w:instrText xml:space="preserve"> PAGEREF _Toc32778443 \h </w:instrText>
        </w:r>
        <w:r w:rsidR="00E53B0D">
          <w:rPr>
            <w:noProof/>
            <w:webHidden/>
          </w:rPr>
        </w:r>
        <w:r w:rsidR="00E53B0D">
          <w:rPr>
            <w:noProof/>
            <w:webHidden/>
          </w:rPr>
          <w:fldChar w:fldCharType="separate"/>
        </w:r>
        <w:r w:rsidR="00E53B0D">
          <w:rPr>
            <w:noProof/>
            <w:webHidden/>
          </w:rPr>
          <w:t>77</w:t>
        </w:r>
        <w:r w:rsidR="00E53B0D">
          <w:rPr>
            <w:noProof/>
            <w:webHidden/>
          </w:rPr>
          <w:fldChar w:fldCharType="end"/>
        </w:r>
      </w:hyperlink>
    </w:p>
    <w:p w14:paraId="66C68385" w14:textId="2C1CCE60" w:rsidR="00E53B0D" w:rsidRDefault="001C37DD">
      <w:pPr>
        <w:pStyle w:val="TOC3"/>
        <w:rPr>
          <w:rFonts w:asciiTheme="minorHAnsi" w:eastAsiaTheme="minorEastAsia" w:hAnsiTheme="minorHAnsi" w:cstheme="minorBidi"/>
          <w:noProof/>
          <w:sz w:val="22"/>
          <w:szCs w:val="22"/>
          <w:lang w:val="en-US"/>
        </w:rPr>
      </w:pPr>
      <w:hyperlink w:anchor="_Toc32778444" w:history="1">
        <w:r w:rsidR="00E53B0D" w:rsidRPr="00501BED">
          <w:rPr>
            <w:rStyle w:val="Hyperlink"/>
            <w:noProof/>
          </w:rPr>
          <w:t>P97 from father (was father for)</w:t>
        </w:r>
        <w:r w:rsidR="00E53B0D">
          <w:rPr>
            <w:noProof/>
            <w:webHidden/>
          </w:rPr>
          <w:tab/>
        </w:r>
        <w:r w:rsidR="00E53B0D">
          <w:rPr>
            <w:noProof/>
            <w:webHidden/>
          </w:rPr>
          <w:fldChar w:fldCharType="begin"/>
        </w:r>
        <w:r w:rsidR="00E53B0D">
          <w:rPr>
            <w:noProof/>
            <w:webHidden/>
          </w:rPr>
          <w:instrText xml:space="preserve"> PAGEREF _Toc32778444 \h </w:instrText>
        </w:r>
        <w:r w:rsidR="00E53B0D">
          <w:rPr>
            <w:noProof/>
            <w:webHidden/>
          </w:rPr>
        </w:r>
        <w:r w:rsidR="00E53B0D">
          <w:rPr>
            <w:noProof/>
            <w:webHidden/>
          </w:rPr>
          <w:fldChar w:fldCharType="separate"/>
        </w:r>
        <w:r w:rsidR="00E53B0D">
          <w:rPr>
            <w:noProof/>
            <w:webHidden/>
          </w:rPr>
          <w:t>77</w:t>
        </w:r>
        <w:r w:rsidR="00E53B0D">
          <w:rPr>
            <w:noProof/>
            <w:webHidden/>
          </w:rPr>
          <w:fldChar w:fldCharType="end"/>
        </w:r>
      </w:hyperlink>
    </w:p>
    <w:p w14:paraId="68B06F43" w14:textId="10034197" w:rsidR="00E53B0D" w:rsidRDefault="001C37DD">
      <w:pPr>
        <w:pStyle w:val="TOC3"/>
        <w:rPr>
          <w:rFonts w:asciiTheme="minorHAnsi" w:eastAsiaTheme="minorEastAsia" w:hAnsiTheme="minorHAnsi" w:cstheme="minorBidi"/>
          <w:noProof/>
          <w:sz w:val="22"/>
          <w:szCs w:val="22"/>
          <w:lang w:val="en-US"/>
        </w:rPr>
      </w:pPr>
      <w:hyperlink w:anchor="_Toc32778445" w:history="1">
        <w:r w:rsidR="00E53B0D" w:rsidRPr="00501BED">
          <w:rPr>
            <w:rStyle w:val="Hyperlink"/>
            <w:noProof/>
          </w:rPr>
          <w:t>P98 brought into life (was born)</w:t>
        </w:r>
        <w:r w:rsidR="00E53B0D">
          <w:rPr>
            <w:noProof/>
            <w:webHidden/>
          </w:rPr>
          <w:tab/>
        </w:r>
        <w:r w:rsidR="00E53B0D">
          <w:rPr>
            <w:noProof/>
            <w:webHidden/>
          </w:rPr>
          <w:fldChar w:fldCharType="begin"/>
        </w:r>
        <w:r w:rsidR="00E53B0D">
          <w:rPr>
            <w:noProof/>
            <w:webHidden/>
          </w:rPr>
          <w:instrText xml:space="preserve"> PAGEREF _Toc32778445 \h </w:instrText>
        </w:r>
        <w:r w:rsidR="00E53B0D">
          <w:rPr>
            <w:noProof/>
            <w:webHidden/>
          </w:rPr>
        </w:r>
        <w:r w:rsidR="00E53B0D">
          <w:rPr>
            <w:noProof/>
            <w:webHidden/>
          </w:rPr>
          <w:fldChar w:fldCharType="separate"/>
        </w:r>
        <w:r w:rsidR="00E53B0D">
          <w:rPr>
            <w:noProof/>
            <w:webHidden/>
          </w:rPr>
          <w:t>78</w:t>
        </w:r>
        <w:r w:rsidR="00E53B0D">
          <w:rPr>
            <w:noProof/>
            <w:webHidden/>
          </w:rPr>
          <w:fldChar w:fldCharType="end"/>
        </w:r>
      </w:hyperlink>
    </w:p>
    <w:p w14:paraId="53A95766" w14:textId="4B72AD3A" w:rsidR="00E53B0D" w:rsidRDefault="001C37DD">
      <w:pPr>
        <w:pStyle w:val="TOC3"/>
        <w:rPr>
          <w:rFonts w:asciiTheme="minorHAnsi" w:eastAsiaTheme="minorEastAsia" w:hAnsiTheme="minorHAnsi" w:cstheme="minorBidi"/>
          <w:noProof/>
          <w:sz w:val="22"/>
          <w:szCs w:val="22"/>
          <w:lang w:val="en-US"/>
        </w:rPr>
      </w:pPr>
      <w:hyperlink w:anchor="_Toc32778446" w:history="1">
        <w:r w:rsidR="00E53B0D" w:rsidRPr="00501BED">
          <w:rPr>
            <w:rStyle w:val="Hyperlink"/>
            <w:noProof/>
          </w:rPr>
          <w:t>P99 dissolved (was dissolved by)</w:t>
        </w:r>
        <w:r w:rsidR="00E53B0D">
          <w:rPr>
            <w:noProof/>
            <w:webHidden/>
          </w:rPr>
          <w:tab/>
        </w:r>
        <w:r w:rsidR="00E53B0D">
          <w:rPr>
            <w:noProof/>
            <w:webHidden/>
          </w:rPr>
          <w:fldChar w:fldCharType="begin"/>
        </w:r>
        <w:r w:rsidR="00E53B0D">
          <w:rPr>
            <w:noProof/>
            <w:webHidden/>
          </w:rPr>
          <w:instrText xml:space="preserve"> PAGEREF _Toc32778446 \h </w:instrText>
        </w:r>
        <w:r w:rsidR="00E53B0D">
          <w:rPr>
            <w:noProof/>
            <w:webHidden/>
          </w:rPr>
        </w:r>
        <w:r w:rsidR="00E53B0D">
          <w:rPr>
            <w:noProof/>
            <w:webHidden/>
          </w:rPr>
          <w:fldChar w:fldCharType="separate"/>
        </w:r>
        <w:r w:rsidR="00E53B0D">
          <w:rPr>
            <w:noProof/>
            <w:webHidden/>
          </w:rPr>
          <w:t>78</w:t>
        </w:r>
        <w:r w:rsidR="00E53B0D">
          <w:rPr>
            <w:noProof/>
            <w:webHidden/>
          </w:rPr>
          <w:fldChar w:fldCharType="end"/>
        </w:r>
      </w:hyperlink>
    </w:p>
    <w:p w14:paraId="228AB9C6" w14:textId="2083A7A4" w:rsidR="00E53B0D" w:rsidRDefault="001C37DD">
      <w:pPr>
        <w:pStyle w:val="TOC3"/>
        <w:rPr>
          <w:rFonts w:asciiTheme="minorHAnsi" w:eastAsiaTheme="minorEastAsia" w:hAnsiTheme="minorHAnsi" w:cstheme="minorBidi"/>
          <w:noProof/>
          <w:sz w:val="22"/>
          <w:szCs w:val="22"/>
          <w:lang w:val="en-US"/>
        </w:rPr>
      </w:pPr>
      <w:hyperlink w:anchor="_Toc32778447" w:history="1">
        <w:r w:rsidR="00E53B0D" w:rsidRPr="00501BED">
          <w:rPr>
            <w:rStyle w:val="Hyperlink"/>
            <w:noProof/>
          </w:rPr>
          <w:t>P100 was death of (died in)</w:t>
        </w:r>
        <w:r w:rsidR="00E53B0D">
          <w:rPr>
            <w:noProof/>
            <w:webHidden/>
          </w:rPr>
          <w:tab/>
        </w:r>
        <w:r w:rsidR="00E53B0D">
          <w:rPr>
            <w:noProof/>
            <w:webHidden/>
          </w:rPr>
          <w:fldChar w:fldCharType="begin"/>
        </w:r>
        <w:r w:rsidR="00E53B0D">
          <w:rPr>
            <w:noProof/>
            <w:webHidden/>
          </w:rPr>
          <w:instrText xml:space="preserve"> PAGEREF _Toc32778447 \h </w:instrText>
        </w:r>
        <w:r w:rsidR="00E53B0D">
          <w:rPr>
            <w:noProof/>
            <w:webHidden/>
          </w:rPr>
        </w:r>
        <w:r w:rsidR="00E53B0D">
          <w:rPr>
            <w:noProof/>
            <w:webHidden/>
          </w:rPr>
          <w:fldChar w:fldCharType="separate"/>
        </w:r>
        <w:r w:rsidR="00E53B0D">
          <w:rPr>
            <w:noProof/>
            <w:webHidden/>
          </w:rPr>
          <w:t>78</w:t>
        </w:r>
        <w:r w:rsidR="00E53B0D">
          <w:rPr>
            <w:noProof/>
            <w:webHidden/>
          </w:rPr>
          <w:fldChar w:fldCharType="end"/>
        </w:r>
      </w:hyperlink>
    </w:p>
    <w:p w14:paraId="3F05B2FA" w14:textId="64C6113B" w:rsidR="00E53B0D" w:rsidRDefault="001C37DD">
      <w:pPr>
        <w:pStyle w:val="TOC3"/>
        <w:rPr>
          <w:rFonts w:asciiTheme="minorHAnsi" w:eastAsiaTheme="minorEastAsia" w:hAnsiTheme="minorHAnsi" w:cstheme="minorBidi"/>
          <w:noProof/>
          <w:sz w:val="22"/>
          <w:szCs w:val="22"/>
          <w:lang w:val="en-US"/>
        </w:rPr>
      </w:pPr>
      <w:hyperlink w:anchor="_Toc32778448" w:history="1">
        <w:r w:rsidR="00E53B0D" w:rsidRPr="00501BED">
          <w:rPr>
            <w:rStyle w:val="Hyperlink"/>
            <w:noProof/>
          </w:rPr>
          <w:t>P101 had as general use (was use of)</w:t>
        </w:r>
        <w:r w:rsidR="00E53B0D">
          <w:rPr>
            <w:noProof/>
            <w:webHidden/>
          </w:rPr>
          <w:tab/>
        </w:r>
        <w:r w:rsidR="00E53B0D">
          <w:rPr>
            <w:noProof/>
            <w:webHidden/>
          </w:rPr>
          <w:fldChar w:fldCharType="begin"/>
        </w:r>
        <w:r w:rsidR="00E53B0D">
          <w:rPr>
            <w:noProof/>
            <w:webHidden/>
          </w:rPr>
          <w:instrText xml:space="preserve"> PAGEREF _Toc32778448 \h </w:instrText>
        </w:r>
        <w:r w:rsidR="00E53B0D">
          <w:rPr>
            <w:noProof/>
            <w:webHidden/>
          </w:rPr>
        </w:r>
        <w:r w:rsidR="00E53B0D">
          <w:rPr>
            <w:noProof/>
            <w:webHidden/>
          </w:rPr>
          <w:fldChar w:fldCharType="separate"/>
        </w:r>
        <w:r w:rsidR="00E53B0D">
          <w:rPr>
            <w:noProof/>
            <w:webHidden/>
          </w:rPr>
          <w:t>79</w:t>
        </w:r>
        <w:r w:rsidR="00E53B0D">
          <w:rPr>
            <w:noProof/>
            <w:webHidden/>
          </w:rPr>
          <w:fldChar w:fldCharType="end"/>
        </w:r>
      </w:hyperlink>
    </w:p>
    <w:p w14:paraId="58AFF6B0" w14:textId="5E61AFC6" w:rsidR="00E53B0D" w:rsidRDefault="001C37DD">
      <w:pPr>
        <w:pStyle w:val="TOC3"/>
        <w:rPr>
          <w:rFonts w:asciiTheme="minorHAnsi" w:eastAsiaTheme="minorEastAsia" w:hAnsiTheme="minorHAnsi" w:cstheme="minorBidi"/>
          <w:noProof/>
          <w:sz w:val="22"/>
          <w:szCs w:val="22"/>
          <w:lang w:val="en-US"/>
        </w:rPr>
      </w:pPr>
      <w:hyperlink w:anchor="_Toc32778449" w:history="1">
        <w:r w:rsidR="00E53B0D" w:rsidRPr="00501BED">
          <w:rPr>
            <w:rStyle w:val="Hyperlink"/>
            <w:noProof/>
          </w:rPr>
          <w:t>P102 has title (is title of)</w:t>
        </w:r>
        <w:r w:rsidR="00E53B0D">
          <w:rPr>
            <w:noProof/>
            <w:webHidden/>
          </w:rPr>
          <w:tab/>
        </w:r>
        <w:r w:rsidR="00E53B0D">
          <w:rPr>
            <w:noProof/>
            <w:webHidden/>
          </w:rPr>
          <w:fldChar w:fldCharType="begin"/>
        </w:r>
        <w:r w:rsidR="00E53B0D">
          <w:rPr>
            <w:noProof/>
            <w:webHidden/>
          </w:rPr>
          <w:instrText xml:space="preserve"> PAGEREF _Toc32778449 \h </w:instrText>
        </w:r>
        <w:r w:rsidR="00E53B0D">
          <w:rPr>
            <w:noProof/>
            <w:webHidden/>
          </w:rPr>
        </w:r>
        <w:r w:rsidR="00E53B0D">
          <w:rPr>
            <w:noProof/>
            <w:webHidden/>
          </w:rPr>
          <w:fldChar w:fldCharType="separate"/>
        </w:r>
        <w:r w:rsidR="00E53B0D">
          <w:rPr>
            <w:noProof/>
            <w:webHidden/>
          </w:rPr>
          <w:t>79</w:t>
        </w:r>
        <w:r w:rsidR="00E53B0D">
          <w:rPr>
            <w:noProof/>
            <w:webHidden/>
          </w:rPr>
          <w:fldChar w:fldCharType="end"/>
        </w:r>
      </w:hyperlink>
    </w:p>
    <w:p w14:paraId="71979DEB" w14:textId="22C4EB6E" w:rsidR="00E53B0D" w:rsidRDefault="001C37DD">
      <w:pPr>
        <w:pStyle w:val="TOC3"/>
        <w:rPr>
          <w:rFonts w:asciiTheme="minorHAnsi" w:eastAsiaTheme="minorEastAsia" w:hAnsiTheme="minorHAnsi" w:cstheme="minorBidi"/>
          <w:noProof/>
          <w:sz w:val="22"/>
          <w:szCs w:val="22"/>
          <w:lang w:val="en-US"/>
        </w:rPr>
      </w:pPr>
      <w:hyperlink w:anchor="_Toc32778450" w:history="1">
        <w:r w:rsidR="00E53B0D" w:rsidRPr="00501BED">
          <w:rPr>
            <w:rStyle w:val="Hyperlink"/>
            <w:noProof/>
          </w:rPr>
          <w:t>P103 was intended for (was intention of)</w:t>
        </w:r>
        <w:r w:rsidR="00E53B0D">
          <w:rPr>
            <w:noProof/>
            <w:webHidden/>
          </w:rPr>
          <w:tab/>
        </w:r>
        <w:r w:rsidR="00E53B0D">
          <w:rPr>
            <w:noProof/>
            <w:webHidden/>
          </w:rPr>
          <w:fldChar w:fldCharType="begin"/>
        </w:r>
        <w:r w:rsidR="00E53B0D">
          <w:rPr>
            <w:noProof/>
            <w:webHidden/>
          </w:rPr>
          <w:instrText xml:space="preserve"> PAGEREF _Toc32778450 \h </w:instrText>
        </w:r>
        <w:r w:rsidR="00E53B0D">
          <w:rPr>
            <w:noProof/>
            <w:webHidden/>
          </w:rPr>
        </w:r>
        <w:r w:rsidR="00E53B0D">
          <w:rPr>
            <w:noProof/>
            <w:webHidden/>
          </w:rPr>
          <w:fldChar w:fldCharType="separate"/>
        </w:r>
        <w:r w:rsidR="00E53B0D">
          <w:rPr>
            <w:noProof/>
            <w:webHidden/>
          </w:rPr>
          <w:t>79</w:t>
        </w:r>
        <w:r w:rsidR="00E53B0D">
          <w:rPr>
            <w:noProof/>
            <w:webHidden/>
          </w:rPr>
          <w:fldChar w:fldCharType="end"/>
        </w:r>
      </w:hyperlink>
    </w:p>
    <w:p w14:paraId="6092345C" w14:textId="68D5AE4C" w:rsidR="00E53B0D" w:rsidRDefault="001C37DD">
      <w:pPr>
        <w:pStyle w:val="TOC3"/>
        <w:rPr>
          <w:rFonts w:asciiTheme="minorHAnsi" w:eastAsiaTheme="minorEastAsia" w:hAnsiTheme="minorHAnsi" w:cstheme="minorBidi"/>
          <w:noProof/>
          <w:sz w:val="22"/>
          <w:szCs w:val="22"/>
          <w:lang w:val="en-US"/>
        </w:rPr>
      </w:pPr>
      <w:hyperlink w:anchor="_Toc32778451" w:history="1">
        <w:r w:rsidR="00E53B0D" w:rsidRPr="00501BED">
          <w:rPr>
            <w:rStyle w:val="Hyperlink"/>
            <w:noProof/>
          </w:rPr>
          <w:t>P104 is subject to (applies to)</w:t>
        </w:r>
        <w:r w:rsidR="00E53B0D">
          <w:rPr>
            <w:noProof/>
            <w:webHidden/>
          </w:rPr>
          <w:tab/>
        </w:r>
        <w:r w:rsidR="00E53B0D">
          <w:rPr>
            <w:noProof/>
            <w:webHidden/>
          </w:rPr>
          <w:fldChar w:fldCharType="begin"/>
        </w:r>
        <w:r w:rsidR="00E53B0D">
          <w:rPr>
            <w:noProof/>
            <w:webHidden/>
          </w:rPr>
          <w:instrText xml:space="preserve"> PAGEREF _Toc32778451 \h </w:instrText>
        </w:r>
        <w:r w:rsidR="00E53B0D">
          <w:rPr>
            <w:noProof/>
            <w:webHidden/>
          </w:rPr>
        </w:r>
        <w:r w:rsidR="00E53B0D">
          <w:rPr>
            <w:noProof/>
            <w:webHidden/>
          </w:rPr>
          <w:fldChar w:fldCharType="separate"/>
        </w:r>
        <w:r w:rsidR="00E53B0D">
          <w:rPr>
            <w:noProof/>
            <w:webHidden/>
          </w:rPr>
          <w:t>80</w:t>
        </w:r>
        <w:r w:rsidR="00E53B0D">
          <w:rPr>
            <w:noProof/>
            <w:webHidden/>
          </w:rPr>
          <w:fldChar w:fldCharType="end"/>
        </w:r>
      </w:hyperlink>
    </w:p>
    <w:p w14:paraId="63EF8E27" w14:textId="5712741C" w:rsidR="00E53B0D" w:rsidRDefault="001C37DD">
      <w:pPr>
        <w:pStyle w:val="TOC3"/>
        <w:rPr>
          <w:rFonts w:asciiTheme="minorHAnsi" w:eastAsiaTheme="minorEastAsia" w:hAnsiTheme="minorHAnsi" w:cstheme="minorBidi"/>
          <w:noProof/>
          <w:sz w:val="22"/>
          <w:szCs w:val="22"/>
          <w:lang w:val="en-US"/>
        </w:rPr>
      </w:pPr>
      <w:hyperlink w:anchor="_Toc32778452" w:history="1">
        <w:r w:rsidR="00E53B0D" w:rsidRPr="00501BED">
          <w:rPr>
            <w:rStyle w:val="Hyperlink"/>
            <w:noProof/>
          </w:rPr>
          <w:t>P105 right held by (has right on)</w:t>
        </w:r>
        <w:r w:rsidR="00E53B0D">
          <w:rPr>
            <w:noProof/>
            <w:webHidden/>
          </w:rPr>
          <w:tab/>
        </w:r>
        <w:r w:rsidR="00E53B0D">
          <w:rPr>
            <w:noProof/>
            <w:webHidden/>
          </w:rPr>
          <w:fldChar w:fldCharType="begin"/>
        </w:r>
        <w:r w:rsidR="00E53B0D">
          <w:rPr>
            <w:noProof/>
            <w:webHidden/>
          </w:rPr>
          <w:instrText xml:space="preserve"> PAGEREF _Toc32778452 \h </w:instrText>
        </w:r>
        <w:r w:rsidR="00E53B0D">
          <w:rPr>
            <w:noProof/>
            <w:webHidden/>
          </w:rPr>
        </w:r>
        <w:r w:rsidR="00E53B0D">
          <w:rPr>
            <w:noProof/>
            <w:webHidden/>
          </w:rPr>
          <w:fldChar w:fldCharType="separate"/>
        </w:r>
        <w:r w:rsidR="00E53B0D">
          <w:rPr>
            <w:noProof/>
            <w:webHidden/>
          </w:rPr>
          <w:t>80</w:t>
        </w:r>
        <w:r w:rsidR="00E53B0D">
          <w:rPr>
            <w:noProof/>
            <w:webHidden/>
          </w:rPr>
          <w:fldChar w:fldCharType="end"/>
        </w:r>
      </w:hyperlink>
    </w:p>
    <w:p w14:paraId="782D5B1C" w14:textId="0DD6FD53" w:rsidR="00E53B0D" w:rsidRDefault="001C37DD">
      <w:pPr>
        <w:pStyle w:val="TOC3"/>
        <w:rPr>
          <w:rFonts w:asciiTheme="minorHAnsi" w:eastAsiaTheme="minorEastAsia" w:hAnsiTheme="minorHAnsi" w:cstheme="minorBidi"/>
          <w:noProof/>
          <w:sz w:val="22"/>
          <w:szCs w:val="22"/>
          <w:lang w:val="en-US"/>
        </w:rPr>
      </w:pPr>
      <w:hyperlink w:anchor="_Toc32778453" w:history="1">
        <w:r w:rsidR="00E53B0D" w:rsidRPr="00501BED">
          <w:rPr>
            <w:rStyle w:val="Hyperlink"/>
            <w:noProof/>
          </w:rPr>
          <w:t>P106 is composed of (forms part of)</w:t>
        </w:r>
        <w:r w:rsidR="00E53B0D">
          <w:rPr>
            <w:noProof/>
            <w:webHidden/>
          </w:rPr>
          <w:tab/>
        </w:r>
        <w:r w:rsidR="00E53B0D">
          <w:rPr>
            <w:noProof/>
            <w:webHidden/>
          </w:rPr>
          <w:fldChar w:fldCharType="begin"/>
        </w:r>
        <w:r w:rsidR="00E53B0D">
          <w:rPr>
            <w:noProof/>
            <w:webHidden/>
          </w:rPr>
          <w:instrText xml:space="preserve"> PAGEREF _Toc32778453 \h </w:instrText>
        </w:r>
        <w:r w:rsidR="00E53B0D">
          <w:rPr>
            <w:noProof/>
            <w:webHidden/>
          </w:rPr>
        </w:r>
        <w:r w:rsidR="00E53B0D">
          <w:rPr>
            <w:noProof/>
            <w:webHidden/>
          </w:rPr>
          <w:fldChar w:fldCharType="separate"/>
        </w:r>
        <w:r w:rsidR="00E53B0D">
          <w:rPr>
            <w:noProof/>
            <w:webHidden/>
          </w:rPr>
          <w:t>80</w:t>
        </w:r>
        <w:r w:rsidR="00E53B0D">
          <w:rPr>
            <w:noProof/>
            <w:webHidden/>
          </w:rPr>
          <w:fldChar w:fldCharType="end"/>
        </w:r>
      </w:hyperlink>
    </w:p>
    <w:p w14:paraId="7F0D456B" w14:textId="38B0EBBE" w:rsidR="00E53B0D" w:rsidRDefault="001C37DD">
      <w:pPr>
        <w:pStyle w:val="TOC3"/>
        <w:rPr>
          <w:rFonts w:asciiTheme="minorHAnsi" w:eastAsiaTheme="minorEastAsia" w:hAnsiTheme="minorHAnsi" w:cstheme="minorBidi"/>
          <w:noProof/>
          <w:sz w:val="22"/>
          <w:szCs w:val="22"/>
          <w:lang w:val="en-US"/>
        </w:rPr>
      </w:pPr>
      <w:hyperlink w:anchor="_Toc32778454" w:history="1">
        <w:r w:rsidR="00E53B0D" w:rsidRPr="00501BED">
          <w:rPr>
            <w:rStyle w:val="Hyperlink"/>
            <w:noProof/>
          </w:rPr>
          <w:t>P107 has current or former member (is current or former member of)</w:t>
        </w:r>
        <w:r w:rsidR="00E53B0D">
          <w:rPr>
            <w:noProof/>
            <w:webHidden/>
          </w:rPr>
          <w:tab/>
        </w:r>
        <w:r w:rsidR="00E53B0D">
          <w:rPr>
            <w:noProof/>
            <w:webHidden/>
          </w:rPr>
          <w:fldChar w:fldCharType="begin"/>
        </w:r>
        <w:r w:rsidR="00E53B0D">
          <w:rPr>
            <w:noProof/>
            <w:webHidden/>
          </w:rPr>
          <w:instrText xml:space="preserve"> PAGEREF _Toc32778454 \h </w:instrText>
        </w:r>
        <w:r w:rsidR="00E53B0D">
          <w:rPr>
            <w:noProof/>
            <w:webHidden/>
          </w:rPr>
        </w:r>
        <w:r w:rsidR="00E53B0D">
          <w:rPr>
            <w:noProof/>
            <w:webHidden/>
          </w:rPr>
          <w:fldChar w:fldCharType="separate"/>
        </w:r>
        <w:r w:rsidR="00E53B0D">
          <w:rPr>
            <w:noProof/>
            <w:webHidden/>
          </w:rPr>
          <w:t>81</w:t>
        </w:r>
        <w:r w:rsidR="00E53B0D">
          <w:rPr>
            <w:noProof/>
            <w:webHidden/>
          </w:rPr>
          <w:fldChar w:fldCharType="end"/>
        </w:r>
      </w:hyperlink>
    </w:p>
    <w:p w14:paraId="3B2D0AA4" w14:textId="60307988" w:rsidR="00E53B0D" w:rsidRDefault="001C37DD">
      <w:pPr>
        <w:pStyle w:val="TOC3"/>
        <w:rPr>
          <w:rFonts w:asciiTheme="minorHAnsi" w:eastAsiaTheme="minorEastAsia" w:hAnsiTheme="minorHAnsi" w:cstheme="minorBidi"/>
          <w:noProof/>
          <w:sz w:val="22"/>
          <w:szCs w:val="22"/>
          <w:lang w:val="en-US"/>
        </w:rPr>
      </w:pPr>
      <w:hyperlink w:anchor="_Toc32778455" w:history="1">
        <w:r w:rsidR="00E53B0D" w:rsidRPr="00501BED">
          <w:rPr>
            <w:rStyle w:val="Hyperlink"/>
            <w:noProof/>
          </w:rPr>
          <w:t>P108 has produced (was produced by)</w:t>
        </w:r>
        <w:r w:rsidR="00E53B0D">
          <w:rPr>
            <w:noProof/>
            <w:webHidden/>
          </w:rPr>
          <w:tab/>
        </w:r>
        <w:r w:rsidR="00E53B0D">
          <w:rPr>
            <w:noProof/>
            <w:webHidden/>
          </w:rPr>
          <w:fldChar w:fldCharType="begin"/>
        </w:r>
        <w:r w:rsidR="00E53B0D">
          <w:rPr>
            <w:noProof/>
            <w:webHidden/>
          </w:rPr>
          <w:instrText xml:space="preserve"> PAGEREF _Toc32778455 \h </w:instrText>
        </w:r>
        <w:r w:rsidR="00E53B0D">
          <w:rPr>
            <w:noProof/>
            <w:webHidden/>
          </w:rPr>
        </w:r>
        <w:r w:rsidR="00E53B0D">
          <w:rPr>
            <w:noProof/>
            <w:webHidden/>
          </w:rPr>
          <w:fldChar w:fldCharType="separate"/>
        </w:r>
        <w:r w:rsidR="00E53B0D">
          <w:rPr>
            <w:noProof/>
            <w:webHidden/>
          </w:rPr>
          <w:t>81</w:t>
        </w:r>
        <w:r w:rsidR="00E53B0D">
          <w:rPr>
            <w:noProof/>
            <w:webHidden/>
          </w:rPr>
          <w:fldChar w:fldCharType="end"/>
        </w:r>
      </w:hyperlink>
    </w:p>
    <w:p w14:paraId="49FDF74A" w14:textId="75ECFB7B" w:rsidR="00E53B0D" w:rsidRDefault="001C37DD">
      <w:pPr>
        <w:pStyle w:val="TOC3"/>
        <w:rPr>
          <w:rFonts w:asciiTheme="minorHAnsi" w:eastAsiaTheme="minorEastAsia" w:hAnsiTheme="minorHAnsi" w:cstheme="minorBidi"/>
          <w:noProof/>
          <w:sz w:val="22"/>
          <w:szCs w:val="22"/>
          <w:lang w:val="en-US"/>
        </w:rPr>
      </w:pPr>
      <w:hyperlink w:anchor="_Toc32778456" w:history="1">
        <w:r w:rsidR="00E53B0D" w:rsidRPr="00501BED">
          <w:rPr>
            <w:rStyle w:val="Hyperlink"/>
            <w:noProof/>
          </w:rPr>
          <w:t>P109 has current or former curator (is current or former curator of)</w:t>
        </w:r>
        <w:r w:rsidR="00E53B0D">
          <w:rPr>
            <w:noProof/>
            <w:webHidden/>
          </w:rPr>
          <w:tab/>
        </w:r>
        <w:r w:rsidR="00E53B0D">
          <w:rPr>
            <w:noProof/>
            <w:webHidden/>
          </w:rPr>
          <w:fldChar w:fldCharType="begin"/>
        </w:r>
        <w:r w:rsidR="00E53B0D">
          <w:rPr>
            <w:noProof/>
            <w:webHidden/>
          </w:rPr>
          <w:instrText xml:space="preserve"> PAGEREF _Toc32778456 \h </w:instrText>
        </w:r>
        <w:r w:rsidR="00E53B0D">
          <w:rPr>
            <w:noProof/>
            <w:webHidden/>
          </w:rPr>
        </w:r>
        <w:r w:rsidR="00E53B0D">
          <w:rPr>
            <w:noProof/>
            <w:webHidden/>
          </w:rPr>
          <w:fldChar w:fldCharType="separate"/>
        </w:r>
        <w:r w:rsidR="00E53B0D">
          <w:rPr>
            <w:noProof/>
            <w:webHidden/>
          </w:rPr>
          <w:t>82</w:t>
        </w:r>
        <w:r w:rsidR="00E53B0D">
          <w:rPr>
            <w:noProof/>
            <w:webHidden/>
          </w:rPr>
          <w:fldChar w:fldCharType="end"/>
        </w:r>
      </w:hyperlink>
    </w:p>
    <w:p w14:paraId="2F04B730" w14:textId="7C30F568" w:rsidR="00E53B0D" w:rsidRDefault="001C37DD">
      <w:pPr>
        <w:pStyle w:val="TOC3"/>
        <w:rPr>
          <w:rFonts w:asciiTheme="minorHAnsi" w:eastAsiaTheme="minorEastAsia" w:hAnsiTheme="minorHAnsi" w:cstheme="minorBidi"/>
          <w:noProof/>
          <w:sz w:val="22"/>
          <w:szCs w:val="22"/>
          <w:lang w:val="en-US"/>
        </w:rPr>
      </w:pPr>
      <w:hyperlink w:anchor="_Toc32778457" w:history="1">
        <w:r w:rsidR="00E53B0D" w:rsidRPr="00501BED">
          <w:rPr>
            <w:rStyle w:val="Hyperlink"/>
            <w:noProof/>
          </w:rPr>
          <w:t>P110 augmented (was augmented by)</w:t>
        </w:r>
        <w:r w:rsidR="00E53B0D">
          <w:rPr>
            <w:noProof/>
            <w:webHidden/>
          </w:rPr>
          <w:tab/>
        </w:r>
        <w:r w:rsidR="00E53B0D">
          <w:rPr>
            <w:noProof/>
            <w:webHidden/>
          </w:rPr>
          <w:fldChar w:fldCharType="begin"/>
        </w:r>
        <w:r w:rsidR="00E53B0D">
          <w:rPr>
            <w:noProof/>
            <w:webHidden/>
          </w:rPr>
          <w:instrText xml:space="preserve"> PAGEREF _Toc32778457 \h </w:instrText>
        </w:r>
        <w:r w:rsidR="00E53B0D">
          <w:rPr>
            <w:noProof/>
            <w:webHidden/>
          </w:rPr>
        </w:r>
        <w:r w:rsidR="00E53B0D">
          <w:rPr>
            <w:noProof/>
            <w:webHidden/>
          </w:rPr>
          <w:fldChar w:fldCharType="separate"/>
        </w:r>
        <w:r w:rsidR="00E53B0D">
          <w:rPr>
            <w:noProof/>
            <w:webHidden/>
          </w:rPr>
          <w:t>82</w:t>
        </w:r>
        <w:r w:rsidR="00E53B0D">
          <w:rPr>
            <w:noProof/>
            <w:webHidden/>
          </w:rPr>
          <w:fldChar w:fldCharType="end"/>
        </w:r>
      </w:hyperlink>
    </w:p>
    <w:p w14:paraId="62F47617" w14:textId="573BA353" w:rsidR="00E53B0D" w:rsidRDefault="001C37DD">
      <w:pPr>
        <w:pStyle w:val="TOC3"/>
        <w:rPr>
          <w:rFonts w:asciiTheme="minorHAnsi" w:eastAsiaTheme="minorEastAsia" w:hAnsiTheme="minorHAnsi" w:cstheme="minorBidi"/>
          <w:noProof/>
          <w:sz w:val="22"/>
          <w:szCs w:val="22"/>
          <w:lang w:val="en-US"/>
        </w:rPr>
      </w:pPr>
      <w:hyperlink w:anchor="_Toc32778458" w:history="1">
        <w:r w:rsidR="00E53B0D" w:rsidRPr="00501BED">
          <w:rPr>
            <w:rStyle w:val="Hyperlink"/>
            <w:noProof/>
          </w:rPr>
          <w:t>P111 added (was added by)</w:t>
        </w:r>
        <w:r w:rsidR="00E53B0D">
          <w:rPr>
            <w:noProof/>
            <w:webHidden/>
          </w:rPr>
          <w:tab/>
        </w:r>
        <w:r w:rsidR="00E53B0D">
          <w:rPr>
            <w:noProof/>
            <w:webHidden/>
          </w:rPr>
          <w:fldChar w:fldCharType="begin"/>
        </w:r>
        <w:r w:rsidR="00E53B0D">
          <w:rPr>
            <w:noProof/>
            <w:webHidden/>
          </w:rPr>
          <w:instrText xml:space="preserve"> PAGEREF _Toc32778458 \h </w:instrText>
        </w:r>
        <w:r w:rsidR="00E53B0D">
          <w:rPr>
            <w:noProof/>
            <w:webHidden/>
          </w:rPr>
        </w:r>
        <w:r w:rsidR="00E53B0D">
          <w:rPr>
            <w:noProof/>
            <w:webHidden/>
          </w:rPr>
          <w:fldChar w:fldCharType="separate"/>
        </w:r>
        <w:r w:rsidR="00E53B0D">
          <w:rPr>
            <w:noProof/>
            <w:webHidden/>
          </w:rPr>
          <w:t>82</w:t>
        </w:r>
        <w:r w:rsidR="00E53B0D">
          <w:rPr>
            <w:noProof/>
            <w:webHidden/>
          </w:rPr>
          <w:fldChar w:fldCharType="end"/>
        </w:r>
      </w:hyperlink>
    </w:p>
    <w:p w14:paraId="57633F66" w14:textId="16220529" w:rsidR="00E53B0D" w:rsidRDefault="001C37DD">
      <w:pPr>
        <w:pStyle w:val="TOC3"/>
        <w:rPr>
          <w:rFonts w:asciiTheme="minorHAnsi" w:eastAsiaTheme="minorEastAsia" w:hAnsiTheme="minorHAnsi" w:cstheme="minorBidi"/>
          <w:noProof/>
          <w:sz w:val="22"/>
          <w:szCs w:val="22"/>
          <w:lang w:val="en-US"/>
        </w:rPr>
      </w:pPr>
      <w:hyperlink w:anchor="_Toc32778459" w:history="1">
        <w:r w:rsidR="00E53B0D" w:rsidRPr="00501BED">
          <w:rPr>
            <w:rStyle w:val="Hyperlink"/>
            <w:noProof/>
          </w:rPr>
          <w:t>P112 diminished (was diminished by)</w:t>
        </w:r>
        <w:r w:rsidR="00E53B0D">
          <w:rPr>
            <w:noProof/>
            <w:webHidden/>
          </w:rPr>
          <w:tab/>
        </w:r>
        <w:r w:rsidR="00E53B0D">
          <w:rPr>
            <w:noProof/>
            <w:webHidden/>
          </w:rPr>
          <w:fldChar w:fldCharType="begin"/>
        </w:r>
        <w:r w:rsidR="00E53B0D">
          <w:rPr>
            <w:noProof/>
            <w:webHidden/>
          </w:rPr>
          <w:instrText xml:space="preserve"> PAGEREF _Toc32778459 \h </w:instrText>
        </w:r>
        <w:r w:rsidR="00E53B0D">
          <w:rPr>
            <w:noProof/>
            <w:webHidden/>
          </w:rPr>
        </w:r>
        <w:r w:rsidR="00E53B0D">
          <w:rPr>
            <w:noProof/>
            <w:webHidden/>
          </w:rPr>
          <w:fldChar w:fldCharType="separate"/>
        </w:r>
        <w:r w:rsidR="00E53B0D">
          <w:rPr>
            <w:noProof/>
            <w:webHidden/>
          </w:rPr>
          <w:t>83</w:t>
        </w:r>
        <w:r w:rsidR="00E53B0D">
          <w:rPr>
            <w:noProof/>
            <w:webHidden/>
          </w:rPr>
          <w:fldChar w:fldCharType="end"/>
        </w:r>
      </w:hyperlink>
    </w:p>
    <w:p w14:paraId="15840D3D" w14:textId="60052844" w:rsidR="00E53B0D" w:rsidRDefault="001C37DD">
      <w:pPr>
        <w:pStyle w:val="TOC3"/>
        <w:rPr>
          <w:rFonts w:asciiTheme="minorHAnsi" w:eastAsiaTheme="minorEastAsia" w:hAnsiTheme="minorHAnsi" w:cstheme="minorBidi"/>
          <w:noProof/>
          <w:sz w:val="22"/>
          <w:szCs w:val="22"/>
          <w:lang w:val="en-US"/>
        </w:rPr>
      </w:pPr>
      <w:hyperlink w:anchor="_Toc32778460" w:history="1">
        <w:r w:rsidR="00E53B0D" w:rsidRPr="00501BED">
          <w:rPr>
            <w:rStyle w:val="Hyperlink"/>
            <w:noProof/>
          </w:rPr>
          <w:t>P113 removed (was removed by)</w:t>
        </w:r>
        <w:r w:rsidR="00E53B0D">
          <w:rPr>
            <w:noProof/>
            <w:webHidden/>
          </w:rPr>
          <w:tab/>
        </w:r>
        <w:r w:rsidR="00E53B0D">
          <w:rPr>
            <w:noProof/>
            <w:webHidden/>
          </w:rPr>
          <w:fldChar w:fldCharType="begin"/>
        </w:r>
        <w:r w:rsidR="00E53B0D">
          <w:rPr>
            <w:noProof/>
            <w:webHidden/>
          </w:rPr>
          <w:instrText xml:space="preserve"> PAGEREF _Toc32778460 \h </w:instrText>
        </w:r>
        <w:r w:rsidR="00E53B0D">
          <w:rPr>
            <w:noProof/>
            <w:webHidden/>
          </w:rPr>
        </w:r>
        <w:r w:rsidR="00E53B0D">
          <w:rPr>
            <w:noProof/>
            <w:webHidden/>
          </w:rPr>
          <w:fldChar w:fldCharType="separate"/>
        </w:r>
        <w:r w:rsidR="00E53B0D">
          <w:rPr>
            <w:noProof/>
            <w:webHidden/>
          </w:rPr>
          <w:t>83</w:t>
        </w:r>
        <w:r w:rsidR="00E53B0D">
          <w:rPr>
            <w:noProof/>
            <w:webHidden/>
          </w:rPr>
          <w:fldChar w:fldCharType="end"/>
        </w:r>
      </w:hyperlink>
    </w:p>
    <w:p w14:paraId="05FCA731" w14:textId="0A6B1CBF" w:rsidR="00E53B0D" w:rsidRDefault="001C37DD">
      <w:pPr>
        <w:pStyle w:val="TOC3"/>
        <w:rPr>
          <w:rFonts w:asciiTheme="minorHAnsi" w:eastAsiaTheme="minorEastAsia" w:hAnsiTheme="minorHAnsi" w:cstheme="minorBidi"/>
          <w:noProof/>
          <w:sz w:val="22"/>
          <w:szCs w:val="22"/>
          <w:lang w:val="en-US"/>
        </w:rPr>
      </w:pPr>
      <w:hyperlink w:anchor="_Toc32778461" w:history="1">
        <w:r w:rsidR="00E53B0D" w:rsidRPr="00501BED">
          <w:rPr>
            <w:rStyle w:val="Hyperlink"/>
            <w:noProof/>
            <w:lang w:val="es-ES"/>
          </w:rPr>
          <w:t>P121 overlaps with</w:t>
        </w:r>
        <w:r w:rsidR="00E53B0D">
          <w:rPr>
            <w:noProof/>
            <w:webHidden/>
          </w:rPr>
          <w:tab/>
        </w:r>
        <w:r w:rsidR="00E53B0D">
          <w:rPr>
            <w:noProof/>
            <w:webHidden/>
          </w:rPr>
          <w:fldChar w:fldCharType="begin"/>
        </w:r>
        <w:r w:rsidR="00E53B0D">
          <w:rPr>
            <w:noProof/>
            <w:webHidden/>
          </w:rPr>
          <w:instrText xml:space="preserve"> PAGEREF _Toc32778461 \h </w:instrText>
        </w:r>
        <w:r w:rsidR="00E53B0D">
          <w:rPr>
            <w:noProof/>
            <w:webHidden/>
          </w:rPr>
        </w:r>
        <w:r w:rsidR="00E53B0D">
          <w:rPr>
            <w:noProof/>
            <w:webHidden/>
          </w:rPr>
          <w:fldChar w:fldCharType="separate"/>
        </w:r>
        <w:r w:rsidR="00E53B0D">
          <w:rPr>
            <w:noProof/>
            <w:webHidden/>
          </w:rPr>
          <w:t>83</w:t>
        </w:r>
        <w:r w:rsidR="00E53B0D">
          <w:rPr>
            <w:noProof/>
            <w:webHidden/>
          </w:rPr>
          <w:fldChar w:fldCharType="end"/>
        </w:r>
      </w:hyperlink>
    </w:p>
    <w:p w14:paraId="48A6C7F6" w14:textId="46E004B6" w:rsidR="00E53B0D" w:rsidRDefault="001C37DD">
      <w:pPr>
        <w:pStyle w:val="TOC3"/>
        <w:rPr>
          <w:rFonts w:asciiTheme="minorHAnsi" w:eastAsiaTheme="minorEastAsia" w:hAnsiTheme="minorHAnsi" w:cstheme="minorBidi"/>
          <w:noProof/>
          <w:sz w:val="22"/>
          <w:szCs w:val="22"/>
          <w:lang w:val="en-US"/>
        </w:rPr>
      </w:pPr>
      <w:hyperlink w:anchor="_Toc32778462" w:history="1">
        <w:r w:rsidR="00E53B0D" w:rsidRPr="00501BED">
          <w:rPr>
            <w:rStyle w:val="Hyperlink"/>
            <w:noProof/>
          </w:rPr>
          <w:t>P122 borders with</w:t>
        </w:r>
        <w:r w:rsidR="00E53B0D">
          <w:rPr>
            <w:noProof/>
            <w:webHidden/>
          </w:rPr>
          <w:tab/>
        </w:r>
        <w:r w:rsidR="00E53B0D">
          <w:rPr>
            <w:noProof/>
            <w:webHidden/>
          </w:rPr>
          <w:fldChar w:fldCharType="begin"/>
        </w:r>
        <w:r w:rsidR="00E53B0D">
          <w:rPr>
            <w:noProof/>
            <w:webHidden/>
          </w:rPr>
          <w:instrText xml:space="preserve"> PAGEREF _Toc32778462 \h </w:instrText>
        </w:r>
        <w:r w:rsidR="00E53B0D">
          <w:rPr>
            <w:noProof/>
            <w:webHidden/>
          </w:rPr>
        </w:r>
        <w:r w:rsidR="00E53B0D">
          <w:rPr>
            <w:noProof/>
            <w:webHidden/>
          </w:rPr>
          <w:fldChar w:fldCharType="separate"/>
        </w:r>
        <w:r w:rsidR="00E53B0D">
          <w:rPr>
            <w:noProof/>
            <w:webHidden/>
          </w:rPr>
          <w:t>84</w:t>
        </w:r>
        <w:r w:rsidR="00E53B0D">
          <w:rPr>
            <w:noProof/>
            <w:webHidden/>
          </w:rPr>
          <w:fldChar w:fldCharType="end"/>
        </w:r>
      </w:hyperlink>
    </w:p>
    <w:p w14:paraId="4151F4F2" w14:textId="2D26DDDA" w:rsidR="00E53B0D" w:rsidRDefault="001C37DD">
      <w:pPr>
        <w:pStyle w:val="TOC3"/>
        <w:rPr>
          <w:rFonts w:asciiTheme="minorHAnsi" w:eastAsiaTheme="minorEastAsia" w:hAnsiTheme="minorHAnsi" w:cstheme="minorBidi"/>
          <w:noProof/>
          <w:sz w:val="22"/>
          <w:szCs w:val="22"/>
          <w:lang w:val="en-US"/>
        </w:rPr>
      </w:pPr>
      <w:hyperlink w:anchor="_Toc32778463" w:history="1">
        <w:r w:rsidR="00E53B0D" w:rsidRPr="00501BED">
          <w:rPr>
            <w:rStyle w:val="Hyperlink"/>
            <w:noProof/>
          </w:rPr>
          <w:t>P123 resulted in (resulted from)</w:t>
        </w:r>
        <w:r w:rsidR="00E53B0D">
          <w:rPr>
            <w:noProof/>
            <w:webHidden/>
          </w:rPr>
          <w:tab/>
        </w:r>
        <w:r w:rsidR="00E53B0D">
          <w:rPr>
            <w:noProof/>
            <w:webHidden/>
          </w:rPr>
          <w:fldChar w:fldCharType="begin"/>
        </w:r>
        <w:r w:rsidR="00E53B0D">
          <w:rPr>
            <w:noProof/>
            <w:webHidden/>
          </w:rPr>
          <w:instrText xml:space="preserve"> PAGEREF _Toc32778463 \h </w:instrText>
        </w:r>
        <w:r w:rsidR="00E53B0D">
          <w:rPr>
            <w:noProof/>
            <w:webHidden/>
          </w:rPr>
        </w:r>
        <w:r w:rsidR="00E53B0D">
          <w:rPr>
            <w:noProof/>
            <w:webHidden/>
          </w:rPr>
          <w:fldChar w:fldCharType="separate"/>
        </w:r>
        <w:r w:rsidR="00E53B0D">
          <w:rPr>
            <w:noProof/>
            <w:webHidden/>
          </w:rPr>
          <w:t>84</w:t>
        </w:r>
        <w:r w:rsidR="00E53B0D">
          <w:rPr>
            <w:noProof/>
            <w:webHidden/>
          </w:rPr>
          <w:fldChar w:fldCharType="end"/>
        </w:r>
      </w:hyperlink>
    </w:p>
    <w:p w14:paraId="002EB3D2" w14:textId="658560C1" w:rsidR="00E53B0D" w:rsidRDefault="001C37DD">
      <w:pPr>
        <w:pStyle w:val="TOC3"/>
        <w:rPr>
          <w:rFonts w:asciiTheme="minorHAnsi" w:eastAsiaTheme="minorEastAsia" w:hAnsiTheme="minorHAnsi" w:cstheme="minorBidi"/>
          <w:noProof/>
          <w:sz w:val="22"/>
          <w:szCs w:val="22"/>
          <w:lang w:val="en-US"/>
        </w:rPr>
      </w:pPr>
      <w:hyperlink w:anchor="_Toc32778464" w:history="1">
        <w:r w:rsidR="00E53B0D" w:rsidRPr="00501BED">
          <w:rPr>
            <w:rStyle w:val="Hyperlink"/>
            <w:noProof/>
          </w:rPr>
          <w:t>P124 transformed (was transformed by)</w:t>
        </w:r>
        <w:r w:rsidR="00E53B0D">
          <w:rPr>
            <w:noProof/>
            <w:webHidden/>
          </w:rPr>
          <w:tab/>
        </w:r>
        <w:r w:rsidR="00E53B0D">
          <w:rPr>
            <w:noProof/>
            <w:webHidden/>
          </w:rPr>
          <w:fldChar w:fldCharType="begin"/>
        </w:r>
        <w:r w:rsidR="00E53B0D">
          <w:rPr>
            <w:noProof/>
            <w:webHidden/>
          </w:rPr>
          <w:instrText xml:space="preserve"> PAGEREF _Toc32778464 \h </w:instrText>
        </w:r>
        <w:r w:rsidR="00E53B0D">
          <w:rPr>
            <w:noProof/>
            <w:webHidden/>
          </w:rPr>
        </w:r>
        <w:r w:rsidR="00E53B0D">
          <w:rPr>
            <w:noProof/>
            <w:webHidden/>
          </w:rPr>
          <w:fldChar w:fldCharType="separate"/>
        </w:r>
        <w:r w:rsidR="00E53B0D">
          <w:rPr>
            <w:noProof/>
            <w:webHidden/>
          </w:rPr>
          <w:t>84</w:t>
        </w:r>
        <w:r w:rsidR="00E53B0D">
          <w:rPr>
            <w:noProof/>
            <w:webHidden/>
          </w:rPr>
          <w:fldChar w:fldCharType="end"/>
        </w:r>
      </w:hyperlink>
    </w:p>
    <w:p w14:paraId="1AB532D8" w14:textId="062B62EC" w:rsidR="00E53B0D" w:rsidRDefault="001C37DD">
      <w:pPr>
        <w:pStyle w:val="TOC3"/>
        <w:rPr>
          <w:rFonts w:asciiTheme="minorHAnsi" w:eastAsiaTheme="minorEastAsia" w:hAnsiTheme="minorHAnsi" w:cstheme="minorBidi"/>
          <w:noProof/>
          <w:sz w:val="22"/>
          <w:szCs w:val="22"/>
          <w:lang w:val="en-US"/>
        </w:rPr>
      </w:pPr>
      <w:hyperlink w:anchor="_Toc32778465" w:history="1">
        <w:r w:rsidR="00E53B0D" w:rsidRPr="00501BED">
          <w:rPr>
            <w:rStyle w:val="Hyperlink"/>
            <w:noProof/>
          </w:rPr>
          <w:t>P125 used object of type (was type of object used in)</w:t>
        </w:r>
        <w:r w:rsidR="00E53B0D">
          <w:rPr>
            <w:noProof/>
            <w:webHidden/>
          </w:rPr>
          <w:tab/>
        </w:r>
        <w:r w:rsidR="00E53B0D">
          <w:rPr>
            <w:noProof/>
            <w:webHidden/>
          </w:rPr>
          <w:fldChar w:fldCharType="begin"/>
        </w:r>
        <w:r w:rsidR="00E53B0D">
          <w:rPr>
            <w:noProof/>
            <w:webHidden/>
          </w:rPr>
          <w:instrText xml:space="preserve"> PAGEREF _Toc32778465 \h </w:instrText>
        </w:r>
        <w:r w:rsidR="00E53B0D">
          <w:rPr>
            <w:noProof/>
            <w:webHidden/>
          </w:rPr>
        </w:r>
        <w:r w:rsidR="00E53B0D">
          <w:rPr>
            <w:noProof/>
            <w:webHidden/>
          </w:rPr>
          <w:fldChar w:fldCharType="separate"/>
        </w:r>
        <w:r w:rsidR="00E53B0D">
          <w:rPr>
            <w:noProof/>
            <w:webHidden/>
          </w:rPr>
          <w:t>85</w:t>
        </w:r>
        <w:r w:rsidR="00E53B0D">
          <w:rPr>
            <w:noProof/>
            <w:webHidden/>
          </w:rPr>
          <w:fldChar w:fldCharType="end"/>
        </w:r>
      </w:hyperlink>
    </w:p>
    <w:p w14:paraId="346C3AC0" w14:textId="6E76DF3E" w:rsidR="00E53B0D" w:rsidRDefault="001C37DD">
      <w:pPr>
        <w:pStyle w:val="TOC3"/>
        <w:rPr>
          <w:rFonts w:asciiTheme="minorHAnsi" w:eastAsiaTheme="minorEastAsia" w:hAnsiTheme="minorHAnsi" w:cstheme="minorBidi"/>
          <w:noProof/>
          <w:sz w:val="22"/>
          <w:szCs w:val="22"/>
          <w:lang w:val="en-US"/>
        </w:rPr>
      </w:pPr>
      <w:hyperlink w:anchor="_Toc32778466" w:history="1">
        <w:r w:rsidR="00E53B0D" w:rsidRPr="00501BED">
          <w:rPr>
            <w:rStyle w:val="Hyperlink"/>
            <w:noProof/>
          </w:rPr>
          <w:t>P126 employed (was employed in)</w:t>
        </w:r>
        <w:r w:rsidR="00E53B0D">
          <w:rPr>
            <w:noProof/>
            <w:webHidden/>
          </w:rPr>
          <w:tab/>
        </w:r>
        <w:r w:rsidR="00E53B0D">
          <w:rPr>
            <w:noProof/>
            <w:webHidden/>
          </w:rPr>
          <w:fldChar w:fldCharType="begin"/>
        </w:r>
        <w:r w:rsidR="00E53B0D">
          <w:rPr>
            <w:noProof/>
            <w:webHidden/>
          </w:rPr>
          <w:instrText xml:space="preserve"> PAGEREF _Toc32778466 \h </w:instrText>
        </w:r>
        <w:r w:rsidR="00E53B0D">
          <w:rPr>
            <w:noProof/>
            <w:webHidden/>
          </w:rPr>
        </w:r>
        <w:r w:rsidR="00E53B0D">
          <w:rPr>
            <w:noProof/>
            <w:webHidden/>
          </w:rPr>
          <w:fldChar w:fldCharType="separate"/>
        </w:r>
        <w:r w:rsidR="00E53B0D">
          <w:rPr>
            <w:noProof/>
            <w:webHidden/>
          </w:rPr>
          <w:t>85</w:t>
        </w:r>
        <w:r w:rsidR="00E53B0D">
          <w:rPr>
            <w:noProof/>
            <w:webHidden/>
          </w:rPr>
          <w:fldChar w:fldCharType="end"/>
        </w:r>
      </w:hyperlink>
    </w:p>
    <w:p w14:paraId="3716950B" w14:textId="4502A616" w:rsidR="00E53B0D" w:rsidRDefault="001C37DD">
      <w:pPr>
        <w:pStyle w:val="TOC3"/>
        <w:rPr>
          <w:rFonts w:asciiTheme="minorHAnsi" w:eastAsiaTheme="minorEastAsia" w:hAnsiTheme="minorHAnsi" w:cstheme="minorBidi"/>
          <w:noProof/>
          <w:sz w:val="22"/>
          <w:szCs w:val="22"/>
          <w:lang w:val="en-US"/>
        </w:rPr>
      </w:pPr>
      <w:hyperlink w:anchor="_Toc32778467" w:history="1">
        <w:r w:rsidR="00E53B0D" w:rsidRPr="00501BED">
          <w:rPr>
            <w:rStyle w:val="Hyperlink"/>
            <w:noProof/>
          </w:rPr>
          <w:t>P127 has broader term (has narrower term)</w:t>
        </w:r>
        <w:r w:rsidR="00E53B0D">
          <w:rPr>
            <w:noProof/>
            <w:webHidden/>
          </w:rPr>
          <w:tab/>
        </w:r>
        <w:r w:rsidR="00E53B0D">
          <w:rPr>
            <w:noProof/>
            <w:webHidden/>
          </w:rPr>
          <w:fldChar w:fldCharType="begin"/>
        </w:r>
        <w:r w:rsidR="00E53B0D">
          <w:rPr>
            <w:noProof/>
            <w:webHidden/>
          </w:rPr>
          <w:instrText xml:space="preserve"> PAGEREF _Toc32778467 \h </w:instrText>
        </w:r>
        <w:r w:rsidR="00E53B0D">
          <w:rPr>
            <w:noProof/>
            <w:webHidden/>
          </w:rPr>
        </w:r>
        <w:r w:rsidR="00E53B0D">
          <w:rPr>
            <w:noProof/>
            <w:webHidden/>
          </w:rPr>
          <w:fldChar w:fldCharType="separate"/>
        </w:r>
        <w:r w:rsidR="00E53B0D">
          <w:rPr>
            <w:noProof/>
            <w:webHidden/>
          </w:rPr>
          <w:t>85</w:t>
        </w:r>
        <w:r w:rsidR="00E53B0D">
          <w:rPr>
            <w:noProof/>
            <w:webHidden/>
          </w:rPr>
          <w:fldChar w:fldCharType="end"/>
        </w:r>
      </w:hyperlink>
    </w:p>
    <w:p w14:paraId="786090CC" w14:textId="4EF01835" w:rsidR="00E53B0D" w:rsidRDefault="001C37DD">
      <w:pPr>
        <w:pStyle w:val="TOC3"/>
        <w:rPr>
          <w:rFonts w:asciiTheme="minorHAnsi" w:eastAsiaTheme="minorEastAsia" w:hAnsiTheme="minorHAnsi" w:cstheme="minorBidi"/>
          <w:noProof/>
          <w:sz w:val="22"/>
          <w:szCs w:val="22"/>
          <w:lang w:val="en-US"/>
        </w:rPr>
      </w:pPr>
      <w:hyperlink w:anchor="_Toc32778468" w:history="1">
        <w:r w:rsidR="00E53B0D" w:rsidRPr="00501BED">
          <w:rPr>
            <w:rStyle w:val="Hyperlink"/>
            <w:noProof/>
          </w:rPr>
          <w:t>P128 carries (is carried by)</w:t>
        </w:r>
        <w:r w:rsidR="00E53B0D">
          <w:rPr>
            <w:noProof/>
            <w:webHidden/>
          </w:rPr>
          <w:tab/>
        </w:r>
        <w:r w:rsidR="00E53B0D">
          <w:rPr>
            <w:noProof/>
            <w:webHidden/>
          </w:rPr>
          <w:fldChar w:fldCharType="begin"/>
        </w:r>
        <w:r w:rsidR="00E53B0D">
          <w:rPr>
            <w:noProof/>
            <w:webHidden/>
          </w:rPr>
          <w:instrText xml:space="preserve"> PAGEREF _Toc32778468 \h </w:instrText>
        </w:r>
        <w:r w:rsidR="00E53B0D">
          <w:rPr>
            <w:noProof/>
            <w:webHidden/>
          </w:rPr>
        </w:r>
        <w:r w:rsidR="00E53B0D">
          <w:rPr>
            <w:noProof/>
            <w:webHidden/>
          </w:rPr>
          <w:fldChar w:fldCharType="separate"/>
        </w:r>
        <w:r w:rsidR="00E53B0D">
          <w:rPr>
            <w:noProof/>
            <w:webHidden/>
          </w:rPr>
          <w:t>86</w:t>
        </w:r>
        <w:r w:rsidR="00E53B0D">
          <w:rPr>
            <w:noProof/>
            <w:webHidden/>
          </w:rPr>
          <w:fldChar w:fldCharType="end"/>
        </w:r>
      </w:hyperlink>
    </w:p>
    <w:p w14:paraId="2B9FDF17" w14:textId="6BF7F0FC" w:rsidR="00E53B0D" w:rsidRDefault="001C37DD">
      <w:pPr>
        <w:pStyle w:val="TOC3"/>
        <w:rPr>
          <w:rFonts w:asciiTheme="minorHAnsi" w:eastAsiaTheme="minorEastAsia" w:hAnsiTheme="minorHAnsi" w:cstheme="minorBidi"/>
          <w:noProof/>
          <w:sz w:val="22"/>
          <w:szCs w:val="22"/>
          <w:lang w:val="en-US"/>
        </w:rPr>
      </w:pPr>
      <w:hyperlink w:anchor="_Toc32778469" w:history="1">
        <w:r w:rsidR="00E53B0D" w:rsidRPr="00501BED">
          <w:rPr>
            <w:rStyle w:val="Hyperlink"/>
            <w:noProof/>
          </w:rPr>
          <w:t>P129 is about (is subject of)</w:t>
        </w:r>
        <w:r w:rsidR="00E53B0D">
          <w:rPr>
            <w:noProof/>
            <w:webHidden/>
          </w:rPr>
          <w:tab/>
        </w:r>
        <w:r w:rsidR="00E53B0D">
          <w:rPr>
            <w:noProof/>
            <w:webHidden/>
          </w:rPr>
          <w:fldChar w:fldCharType="begin"/>
        </w:r>
        <w:r w:rsidR="00E53B0D">
          <w:rPr>
            <w:noProof/>
            <w:webHidden/>
          </w:rPr>
          <w:instrText xml:space="preserve"> PAGEREF _Toc32778469 \h </w:instrText>
        </w:r>
        <w:r w:rsidR="00E53B0D">
          <w:rPr>
            <w:noProof/>
            <w:webHidden/>
          </w:rPr>
        </w:r>
        <w:r w:rsidR="00E53B0D">
          <w:rPr>
            <w:noProof/>
            <w:webHidden/>
          </w:rPr>
          <w:fldChar w:fldCharType="separate"/>
        </w:r>
        <w:r w:rsidR="00E53B0D">
          <w:rPr>
            <w:noProof/>
            <w:webHidden/>
          </w:rPr>
          <w:t>86</w:t>
        </w:r>
        <w:r w:rsidR="00E53B0D">
          <w:rPr>
            <w:noProof/>
            <w:webHidden/>
          </w:rPr>
          <w:fldChar w:fldCharType="end"/>
        </w:r>
      </w:hyperlink>
    </w:p>
    <w:p w14:paraId="2F3E4E4C" w14:textId="76C3890D" w:rsidR="00E53B0D" w:rsidRDefault="001C37DD">
      <w:pPr>
        <w:pStyle w:val="TOC3"/>
        <w:rPr>
          <w:rFonts w:asciiTheme="minorHAnsi" w:eastAsiaTheme="minorEastAsia" w:hAnsiTheme="minorHAnsi" w:cstheme="minorBidi"/>
          <w:noProof/>
          <w:sz w:val="22"/>
          <w:szCs w:val="22"/>
          <w:lang w:val="en-US"/>
        </w:rPr>
      </w:pPr>
      <w:hyperlink w:anchor="_Toc32778470" w:history="1">
        <w:r w:rsidR="00E53B0D" w:rsidRPr="00501BED">
          <w:rPr>
            <w:rStyle w:val="Hyperlink"/>
            <w:noProof/>
          </w:rPr>
          <w:t>P130 shows features of (features are also found on)</w:t>
        </w:r>
        <w:r w:rsidR="00E53B0D">
          <w:rPr>
            <w:noProof/>
            <w:webHidden/>
          </w:rPr>
          <w:tab/>
        </w:r>
        <w:r w:rsidR="00E53B0D">
          <w:rPr>
            <w:noProof/>
            <w:webHidden/>
          </w:rPr>
          <w:fldChar w:fldCharType="begin"/>
        </w:r>
        <w:r w:rsidR="00E53B0D">
          <w:rPr>
            <w:noProof/>
            <w:webHidden/>
          </w:rPr>
          <w:instrText xml:space="preserve"> PAGEREF _Toc32778470 \h </w:instrText>
        </w:r>
        <w:r w:rsidR="00E53B0D">
          <w:rPr>
            <w:noProof/>
            <w:webHidden/>
          </w:rPr>
        </w:r>
        <w:r w:rsidR="00E53B0D">
          <w:rPr>
            <w:noProof/>
            <w:webHidden/>
          </w:rPr>
          <w:fldChar w:fldCharType="separate"/>
        </w:r>
        <w:r w:rsidR="00E53B0D">
          <w:rPr>
            <w:noProof/>
            <w:webHidden/>
          </w:rPr>
          <w:t>87</w:t>
        </w:r>
        <w:r w:rsidR="00E53B0D">
          <w:rPr>
            <w:noProof/>
            <w:webHidden/>
          </w:rPr>
          <w:fldChar w:fldCharType="end"/>
        </w:r>
      </w:hyperlink>
    </w:p>
    <w:p w14:paraId="044E8464" w14:textId="34139D67" w:rsidR="00E53B0D" w:rsidRDefault="001C37DD">
      <w:pPr>
        <w:pStyle w:val="TOC3"/>
        <w:rPr>
          <w:rFonts w:asciiTheme="minorHAnsi" w:eastAsiaTheme="minorEastAsia" w:hAnsiTheme="minorHAnsi" w:cstheme="minorBidi"/>
          <w:noProof/>
          <w:sz w:val="22"/>
          <w:szCs w:val="22"/>
          <w:lang w:val="en-US"/>
        </w:rPr>
      </w:pPr>
      <w:hyperlink w:anchor="_Toc32778471" w:history="1">
        <w:r w:rsidR="00E53B0D" w:rsidRPr="00501BED">
          <w:rPr>
            <w:rStyle w:val="Hyperlink"/>
            <w:noProof/>
          </w:rPr>
          <w:t>P132 spatiotemporally  overlaps with</w:t>
        </w:r>
        <w:r w:rsidR="00E53B0D">
          <w:rPr>
            <w:noProof/>
            <w:webHidden/>
          </w:rPr>
          <w:tab/>
        </w:r>
        <w:r w:rsidR="00E53B0D">
          <w:rPr>
            <w:noProof/>
            <w:webHidden/>
          </w:rPr>
          <w:fldChar w:fldCharType="begin"/>
        </w:r>
        <w:r w:rsidR="00E53B0D">
          <w:rPr>
            <w:noProof/>
            <w:webHidden/>
          </w:rPr>
          <w:instrText xml:space="preserve"> PAGEREF _Toc32778471 \h </w:instrText>
        </w:r>
        <w:r w:rsidR="00E53B0D">
          <w:rPr>
            <w:noProof/>
            <w:webHidden/>
          </w:rPr>
        </w:r>
        <w:r w:rsidR="00E53B0D">
          <w:rPr>
            <w:noProof/>
            <w:webHidden/>
          </w:rPr>
          <w:fldChar w:fldCharType="separate"/>
        </w:r>
        <w:r w:rsidR="00E53B0D">
          <w:rPr>
            <w:noProof/>
            <w:webHidden/>
          </w:rPr>
          <w:t>87</w:t>
        </w:r>
        <w:r w:rsidR="00E53B0D">
          <w:rPr>
            <w:noProof/>
            <w:webHidden/>
          </w:rPr>
          <w:fldChar w:fldCharType="end"/>
        </w:r>
      </w:hyperlink>
    </w:p>
    <w:p w14:paraId="5339AE71" w14:textId="28DF30B6" w:rsidR="00E53B0D" w:rsidRDefault="001C37DD">
      <w:pPr>
        <w:pStyle w:val="TOC3"/>
        <w:rPr>
          <w:rFonts w:asciiTheme="minorHAnsi" w:eastAsiaTheme="minorEastAsia" w:hAnsiTheme="minorHAnsi" w:cstheme="minorBidi"/>
          <w:noProof/>
          <w:sz w:val="22"/>
          <w:szCs w:val="22"/>
          <w:lang w:val="en-US"/>
        </w:rPr>
      </w:pPr>
      <w:hyperlink w:anchor="_Toc32778472" w:history="1">
        <w:r w:rsidR="00E53B0D" w:rsidRPr="00501BED">
          <w:rPr>
            <w:rStyle w:val="Hyperlink"/>
            <w:noProof/>
          </w:rPr>
          <w:t>P133 is spatiotemporally separated from</w:t>
        </w:r>
        <w:r w:rsidR="00E53B0D">
          <w:rPr>
            <w:noProof/>
            <w:webHidden/>
          </w:rPr>
          <w:tab/>
        </w:r>
        <w:r w:rsidR="00E53B0D">
          <w:rPr>
            <w:noProof/>
            <w:webHidden/>
          </w:rPr>
          <w:fldChar w:fldCharType="begin"/>
        </w:r>
        <w:r w:rsidR="00E53B0D">
          <w:rPr>
            <w:noProof/>
            <w:webHidden/>
          </w:rPr>
          <w:instrText xml:space="preserve"> PAGEREF _Toc32778472 \h </w:instrText>
        </w:r>
        <w:r w:rsidR="00E53B0D">
          <w:rPr>
            <w:noProof/>
            <w:webHidden/>
          </w:rPr>
        </w:r>
        <w:r w:rsidR="00E53B0D">
          <w:rPr>
            <w:noProof/>
            <w:webHidden/>
          </w:rPr>
          <w:fldChar w:fldCharType="separate"/>
        </w:r>
        <w:r w:rsidR="00E53B0D">
          <w:rPr>
            <w:noProof/>
            <w:webHidden/>
          </w:rPr>
          <w:t>88</w:t>
        </w:r>
        <w:r w:rsidR="00E53B0D">
          <w:rPr>
            <w:noProof/>
            <w:webHidden/>
          </w:rPr>
          <w:fldChar w:fldCharType="end"/>
        </w:r>
      </w:hyperlink>
    </w:p>
    <w:p w14:paraId="66E61524" w14:textId="3E7B117E" w:rsidR="00E53B0D" w:rsidRDefault="001C37DD">
      <w:pPr>
        <w:pStyle w:val="TOC3"/>
        <w:rPr>
          <w:rFonts w:asciiTheme="minorHAnsi" w:eastAsiaTheme="minorEastAsia" w:hAnsiTheme="minorHAnsi" w:cstheme="minorBidi"/>
          <w:noProof/>
          <w:sz w:val="22"/>
          <w:szCs w:val="22"/>
          <w:lang w:val="en-US"/>
        </w:rPr>
      </w:pPr>
      <w:hyperlink w:anchor="_Toc32778473" w:history="1">
        <w:r w:rsidR="00E53B0D" w:rsidRPr="00501BED">
          <w:rPr>
            <w:rStyle w:val="Hyperlink"/>
            <w:noProof/>
          </w:rPr>
          <w:t>P134 continued (was continued by)</w:t>
        </w:r>
        <w:r w:rsidR="00E53B0D">
          <w:rPr>
            <w:noProof/>
            <w:webHidden/>
          </w:rPr>
          <w:tab/>
        </w:r>
        <w:r w:rsidR="00E53B0D">
          <w:rPr>
            <w:noProof/>
            <w:webHidden/>
          </w:rPr>
          <w:fldChar w:fldCharType="begin"/>
        </w:r>
        <w:r w:rsidR="00E53B0D">
          <w:rPr>
            <w:noProof/>
            <w:webHidden/>
          </w:rPr>
          <w:instrText xml:space="preserve"> PAGEREF _Toc32778473 \h </w:instrText>
        </w:r>
        <w:r w:rsidR="00E53B0D">
          <w:rPr>
            <w:noProof/>
            <w:webHidden/>
          </w:rPr>
        </w:r>
        <w:r w:rsidR="00E53B0D">
          <w:rPr>
            <w:noProof/>
            <w:webHidden/>
          </w:rPr>
          <w:fldChar w:fldCharType="separate"/>
        </w:r>
        <w:r w:rsidR="00E53B0D">
          <w:rPr>
            <w:noProof/>
            <w:webHidden/>
          </w:rPr>
          <w:t>88</w:t>
        </w:r>
        <w:r w:rsidR="00E53B0D">
          <w:rPr>
            <w:noProof/>
            <w:webHidden/>
          </w:rPr>
          <w:fldChar w:fldCharType="end"/>
        </w:r>
      </w:hyperlink>
    </w:p>
    <w:p w14:paraId="23C5FC18" w14:textId="1E5E4DAF" w:rsidR="00E53B0D" w:rsidRDefault="001C37DD">
      <w:pPr>
        <w:pStyle w:val="TOC3"/>
        <w:rPr>
          <w:rFonts w:asciiTheme="minorHAnsi" w:eastAsiaTheme="minorEastAsia" w:hAnsiTheme="minorHAnsi" w:cstheme="minorBidi"/>
          <w:noProof/>
          <w:sz w:val="22"/>
          <w:szCs w:val="22"/>
          <w:lang w:val="en-US"/>
        </w:rPr>
      </w:pPr>
      <w:hyperlink w:anchor="_Toc32778474" w:history="1">
        <w:r w:rsidR="00E53B0D" w:rsidRPr="00501BED">
          <w:rPr>
            <w:rStyle w:val="Hyperlink"/>
            <w:noProof/>
          </w:rPr>
          <w:t>P135 created type (was created by)</w:t>
        </w:r>
        <w:r w:rsidR="00E53B0D">
          <w:rPr>
            <w:noProof/>
            <w:webHidden/>
          </w:rPr>
          <w:tab/>
        </w:r>
        <w:r w:rsidR="00E53B0D">
          <w:rPr>
            <w:noProof/>
            <w:webHidden/>
          </w:rPr>
          <w:fldChar w:fldCharType="begin"/>
        </w:r>
        <w:r w:rsidR="00E53B0D">
          <w:rPr>
            <w:noProof/>
            <w:webHidden/>
          </w:rPr>
          <w:instrText xml:space="preserve"> PAGEREF _Toc32778474 \h </w:instrText>
        </w:r>
        <w:r w:rsidR="00E53B0D">
          <w:rPr>
            <w:noProof/>
            <w:webHidden/>
          </w:rPr>
        </w:r>
        <w:r w:rsidR="00E53B0D">
          <w:rPr>
            <w:noProof/>
            <w:webHidden/>
          </w:rPr>
          <w:fldChar w:fldCharType="separate"/>
        </w:r>
        <w:r w:rsidR="00E53B0D">
          <w:rPr>
            <w:noProof/>
            <w:webHidden/>
          </w:rPr>
          <w:t>89</w:t>
        </w:r>
        <w:r w:rsidR="00E53B0D">
          <w:rPr>
            <w:noProof/>
            <w:webHidden/>
          </w:rPr>
          <w:fldChar w:fldCharType="end"/>
        </w:r>
      </w:hyperlink>
    </w:p>
    <w:p w14:paraId="7D64DB6A" w14:textId="0397B08E" w:rsidR="00E53B0D" w:rsidRDefault="001C37DD">
      <w:pPr>
        <w:pStyle w:val="TOC3"/>
        <w:rPr>
          <w:rFonts w:asciiTheme="minorHAnsi" w:eastAsiaTheme="minorEastAsia" w:hAnsiTheme="minorHAnsi" w:cstheme="minorBidi"/>
          <w:noProof/>
          <w:sz w:val="22"/>
          <w:szCs w:val="22"/>
          <w:lang w:val="en-US"/>
        </w:rPr>
      </w:pPr>
      <w:hyperlink w:anchor="_Toc32778475" w:history="1">
        <w:r w:rsidR="00E53B0D" w:rsidRPr="00501BED">
          <w:rPr>
            <w:rStyle w:val="Hyperlink"/>
            <w:noProof/>
          </w:rPr>
          <w:t>P136 was based on (supported type creation)</w:t>
        </w:r>
        <w:r w:rsidR="00E53B0D">
          <w:rPr>
            <w:noProof/>
            <w:webHidden/>
          </w:rPr>
          <w:tab/>
        </w:r>
        <w:r w:rsidR="00E53B0D">
          <w:rPr>
            <w:noProof/>
            <w:webHidden/>
          </w:rPr>
          <w:fldChar w:fldCharType="begin"/>
        </w:r>
        <w:r w:rsidR="00E53B0D">
          <w:rPr>
            <w:noProof/>
            <w:webHidden/>
          </w:rPr>
          <w:instrText xml:space="preserve"> PAGEREF _Toc32778475 \h </w:instrText>
        </w:r>
        <w:r w:rsidR="00E53B0D">
          <w:rPr>
            <w:noProof/>
            <w:webHidden/>
          </w:rPr>
        </w:r>
        <w:r w:rsidR="00E53B0D">
          <w:rPr>
            <w:noProof/>
            <w:webHidden/>
          </w:rPr>
          <w:fldChar w:fldCharType="separate"/>
        </w:r>
        <w:r w:rsidR="00E53B0D">
          <w:rPr>
            <w:noProof/>
            <w:webHidden/>
          </w:rPr>
          <w:t>89</w:t>
        </w:r>
        <w:r w:rsidR="00E53B0D">
          <w:rPr>
            <w:noProof/>
            <w:webHidden/>
          </w:rPr>
          <w:fldChar w:fldCharType="end"/>
        </w:r>
      </w:hyperlink>
    </w:p>
    <w:p w14:paraId="21426247" w14:textId="7648E2D7" w:rsidR="00E53B0D" w:rsidRDefault="001C37DD">
      <w:pPr>
        <w:pStyle w:val="TOC3"/>
        <w:rPr>
          <w:rFonts w:asciiTheme="minorHAnsi" w:eastAsiaTheme="minorEastAsia" w:hAnsiTheme="minorHAnsi" w:cstheme="minorBidi"/>
          <w:noProof/>
          <w:sz w:val="22"/>
          <w:szCs w:val="22"/>
          <w:lang w:val="en-US"/>
        </w:rPr>
      </w:pPr>
      <w:hyperlink w:anchor="_Toc32778476" w:history="1">
        <w:r w:rsidR="00E53B0D" w:rsidRPr="00501BED">
          <w:rPr>
            <w:rStyle w:val="Hyperlink"/>
            <w:noProof/>
          </w:rPr>
          <w:t>P137 exemplifies (is exemplified by)</w:t>
        </w:r>
        <w:r w:rsidR="00E53B0D">
          <w:rPr>
            <w:noProof/>
            <w:webHidden/>
          </w:rPr>
          <w:tab/>
        </w:r>
        <w:r w:rsidR="00E53B0D">
          <w:rPr>
            <w:noProof/>
            <w:webHidden/>
          </w:rPr>
          <w:fldChar w:fldCharType="begin"/>
        </w:r>
        <w:r w:rsidR="00E53B0D">
          <w:rPr>
            <w:noProof/>
            <w:webHidden/>
          </w:rPr>
          <w:instrText xml:space="preserve"> PAGEREF _Toc32778476 \h </w:instrText>
        </w:r>
        <w:r w:rsidR="00E53B0D">
          <w:rPr>
            <w:noProof/>
            <w:webHidden/>
          </w:rPr>
        </w:r>
        <w:r w:rsidR="00E53B0D">
          <w:rPr>
            <w:noProof/>
            <w:webHidden/>
          </w:rPr>
          <w:fldChar w:fldCharType="separate"/>
        </w:r>
        <w:r w:rsidR="00E53B0D">
          <w:rPr>
            <w:noProof/>
            <w:webHidden/>
          </w:rPr>
          <w:t>89</w:t>
        </w:r>
        <w:r w:rsidR="00E53B0D">
          <w:rPr>
            <w:noProof/>
            <w:webHidden/>
          </w:rPr>
          <w:fldChar w:fldCharType="end"/>
        </w:r>
      </w:hyperlink>
    </w:p>
    <w:p w14:paraId="0AC0FF82" w14:textId="1D2909C4" w:rsidR="00E53B0D" w:rsidRDefault="001C37DD">
      <w:pPr>
        <w:pStyle w:val="TOC3"/>
        <w:rPr>
          <w:rFonts w:asciiTheme="minorHAnsi" w:eastAsiaTheme="minorEastAsia" w:hAnsiTheme="minorHAnsi" w:cstheme="minorBidi"/>
          <w:noProof/>
          <w:sz w:val="22"/>
          <w:szCs w:val="22"/>
          <w:lang w:val="en-US"/>
        </w:rPr>
      </w:pPr>
      <w:hyperlink w:anchor="_Toc32778477" w:history="1">
        <w:r w:rsidR="00E53B0D" w:rsidRPr="00501BED">
          <w:rPr>
            <w:rStyle w:val="Hyperlink"/>
            <w:noProof/>
          </w:rPr>
          <w:t>P138 represents (has representation)</w:t>
        </w:r>
        <w:r w:rsidR="00E53B0D">
          <w:rPr>
            <w:noProof/>
            <w:webHidden/>
          </w:rPr>
          <w:tab/>
        </w:r>
        <w:r w:rsidR="00E53B0D">
          <w:rPr>
            <w:noProof/>
            <w:webHidden/>
          </w:rPr>
          <w:fldChar w:fldCharType="begin"/>
        </w:r>
        <w:r w:rsidR="00E53B0D">
          <w:rPr>
            <w:noProof/>
            <w:webHidden/>
          </w:rPr>
          <w:instrText xml:space="preserve"> PAGEREF _Toc32778477 \h </w:instrText>
        </w:r>
        <w:r w:rsidR="00E53B0D">
          <w:rPr>
            <w:noProof/>
            <w:webHidden/>
          </w:rPr>
        </w:r>
        <w:r w:rsidR="00E53B0D">
          <w:rPr>
            <w:noProof/>
            <w:webHidden/>
          </w:rPr>
          <w:fldChar w:fldCharType="separate"/>
        </w:r>
        <w:r w:rsidR="00E53B0D">
          <w:rPr>
            <w:noProof/>
            <w:webHidden/>
          </w:rPr>
          <w:t>90</w:t>
        </w:r>
        <w:r w:rsidR="00E53B0D">
          <w:rPr>
            <w:noProof/>
            <w:webHidden/>
          </w:rPr>
          <w:fldChar w:fldCharType="end"/>
        </w:r>
      </w:hyperlink>
    </w:p>
    <w:p w14:paraId="2916DD2B" w14:textId="5829DE83" w:rsidR="00E53B0D" w:rsidRDefault="001C37DD">
      <w:pPr>
        <w:pStyle w:val="TOC3"/>
        <w:rPr>
          <w:rFonts w:asciiTheme="minorHAnsi" w:eastAsiaTheme="minorEastAsia" w:hAnsiTheme="minorHAnsi" w:cstheme="minorBidi"/>
          <w:noProof/>
          <w:sz w:val="22"/>
          <w:szCs w:val="22"/>
          <w:lang w:val="en-US"/>
        </w:rPr>
      </w:pPr>
      <w:hyperlink w:anchor="_Toc32778478" w:history="1">
        <w:r w:rsidR="00E53B0D" w:rsidRPr="00501BED">
          <w:rPr>
            <w:rStyle w:val="Hyperlink"/>
            <w:noProof/>
          </w:rPr>
          <w:t>P139 has alternative form</w:t>
        </w:r>
        <w:r w:rsidR="00E53B0D">
          <w:rPr>
            <w:noProof/>
            <w:webHidden/>
          </w:rPr>
          <w:tab/>
        </w:r>
        <w:r w:rsidR="00E53B0D">
          <w:rPr>
            <w:noProof/>
            <w:webHidden/>
          </w:rPr>
          <w:fldChar w:fldCharType="begin"/>
        </w:r>
        <w:r w:rsidR="00E53B0D">
          <w:rPr>
            <w:noProof/>
            <w:webHidden/>
          </w:rPr>
          <w:instrText xml:space="preserve"> PAGEREF _Toc32778478 \h </w:instrText>
        </w:r>
        <w:r w:rsidR="00E53B0D">
          <w:rPr>
            <w:noProof/>
            <w:webHidden/>
          </w:rPr>
        </w:r>
        <w:r w:rsidR="00E53B0D">
          <w:rPr>
            <w:noProof/>
            <w:webHidden/>
          </w:rPr>
          <w:fldChar w:fldCharType="separate"/>
        </w:r>
        <w:r w:rsidR="00E53B0D">
          <w:rPr>
            <w:noProof/>
            <w:webHidden/>
          </w:rPr>
          <w:t>90</w:t>
        </w:r>
        <w:r w:rsidR="00E53B0D">
          <w:rPr>
            <w:noProof/>
            <w:webHidden/>
          </w:rPr>
          <w:fldChar w:fldCharType="end"/>
        </w:r>
      </w:hyperlink>
    </w:p>
    <w:p w14:paraId="6D2F8446" w14:textId="0800C4B5" w:rsidR="00E53B0D" w:rsidRDefault="001C37DD">
      <w:pPr>
        <w:pStyle w:val="TOC3"/>
        <w:rPr>
          <w:rFonts w:asciiTheme="minorHAnsi" w:eastAsiaTheme="minorEastAsia" w:hAnsiTheme="minorHAnsi" w:cstheme="minorBidi"/>
          <w:noProof/>
          <w:sz w:val="22"/>
          <w:szCs w:val="22"/>
          <w:lang w:val="en-US"/>
        </w:rPr>
      </w:pPr>
      <w:hyperlink w:anchor="_Toc32778479" w:history="1">
        <w:r w:rsidR="00E53B0D" w:rsidRPr="00501BED">
          <w:rPr>
            <w:rStyle w:val="Hyperlink"/>
            <w:noProof/>
          </w:rPr>
          <w:t>P140 assigned attribute to (was attributed by)</w:t>
        </w:r>
        <w:r w:rsidR="00E53B0D">
          <w:rPr>
            <w:noProof/>
            <w:webHidden/>
          </w:rPr>
          <w:tab/>
        </w:r>
        <w:r w:rsidR="00E53B0D">
          <w:rPr>
            <w:noProof/>
            <w:webHidden/>
          </w:rPr>
          <w:fldChar w:fldCharType="begin"/>
        </w:r>
        <w:r w:rsidR="00E53B0D">
          <w:rPr>
            <w:noProof/>
            <w:webHidden/>
          </w:rPr>
          <w:instrText xml:space="preserve"> PAGEREF _Toc32778479 \h </w:instrText>
        </w:r>
        <w:r w:rsidR="00E53B0D">
          <w:rPr>
            <w:noProof/>
            <w:webHidden/>
          </w:rPr>
        </w:r>
        <w:r w:rsidR="00E53B0D">
          <w:rPr>
            <w:noProof/>
            <w:webHidden/>
          </w:rPr>
          <w:fldChar w:fldCharType="separate"/>
        </w:r>
        <w:r w:rsidR="00E53B0D">
          <w:rPr>
            <w:noProof/>
            <w:webHidden/>
          </w:rPr>
          <w:t>91</w:t>
        </w:r>
        <w:r w:rsidR="00E53B0D">
          <w:rPr>
            <w:noProof/>
            <w:webHidden/>
          </w:rPr>
          <w:fldChar w:fldCharType="end"/>
        </w:r>
      </w:hyperlink>
    </w:p>
    <w:p w14:paraId="52F26079" w14:textId="27128A71" w:rsidR="00E53B0D" w:rsidRDefault="001C37DD">
      <w:pPr>
        <w:pStyle w:val="TOC3"/>
        <w:rPr>
          <w:rFonts w:asciiTheme="minorHAnsi" w:eastAsiaTheme="minorEastAsia" w:hAnsiTheme="minorHAnsi" w:cstheme="minorBidi"/>
          <w:noProof/>
          <w:sz w:val="22"/>
          <w:szCs w:val="22"/>
          <w:lang w:val="en-US"/>
        </w:rPr>
      </w:pPr>
      <w:hyperlink w:anchor="_Toc32778480" w:history="1">
        <w:r w:rsidR="00E53B0D" w:rsidRPr="00501BED">
          <w:rPr>
            <w:rStyle w:val="Hyperlink"/>
            <w:noProof/>
          </w:rPr>
          <w:t>P141 assigned (was assigned by)</w:t>
        </w:r>
        <w:r w:rsidR="00E53B0D">
          <w:rPr>
            <w:noProof/>
            <w:webHidden/>
          </w:rPr>
          <w:tab/>
        </w:r>
        <w:r w:rsidR="00E53B0D">
          <w:rPr>
            <w:noProof/>
            <w:webHidden/>
          </w:rPr>
          <w:fldChar w:fldCharType="begin"/>
        </w:r>
        <w:r w:rsidR="00E53B0D">
          <w:rPr>
            <w:noProof/>
            <w:webHidden/>
          </w:rPr>
          <w:instrText xml:space="preserve"> PAGEREF _Toc32778480 \h </w:instrText>
        </w:r>
        <w:r w:rsidR="00E53B0D">
          <w:rPr>
            <w:noProof/>
            <w:webHidden/>
          </w:rPr>
        </w:r>
        <w:r w:rsidR="00E53B0D">
          <w:rPr>
            <w:noProof/>
            <w:webHidden/>
          </w:rPr>
          <w:fldChar w:fldCharType="separate"/>
        </w:r>
        <w:r w:rsidR="00E53B0D">
          <w:rPr>
            <w:noProof/>
            <w:webHidden/>
          </w:rPr>
          <w:t>91</w:t>
        </w:r>
        <w:r w:rsidR="00E53B0D">
          <w:rPr>
            <w:noProof/>
            <w:webHidden/>
          </w:rPr>
          <w:fldChar w:fldCharType="end"/>
        </w:r>
      </w:hyperlink>
    </w:p>
    <w:p w14:paraId="376BE34A" w14:textId="57AA2B54" w:rsidR="00E53B0D" w:rsidRDefault="001C37DD">
      <w:pPr>
        <w:pStyle w:val="TOC3"/>
        <w:rPr>
          <w:rFonts w:asciiTheme="minorHAnsi" w:eastAsiaTheme="minorEastAsia" w:hAnsiTheme="minorHAnsi" w:cstheme="minorBidi"/>
          <w:noProof/>
          <w:sz w:val="22"/>
          <w:szCs w:val="22"/>
          <w:lang w:val="en-US"/>
        </w:rPr>
      </w:pPr>
      <w:hyperlink w:anchor="_Toc32778481" w:history="1">
        <w:r w:rsidR="00E53B0D" w:rsidRPr="00501BED">
          <w:rPr>
            <w:rStyle w:val="Hyperlink"/>
            <w:noProof/>
          </w:rPr>
          <w:t>P142 used constituent (was used in)</w:t>
        </w:r>
        <w:r w:rsidR="00E53B0D">
          <w:rPr>
            <w:noProof/>
            <w:webHidden/>
          </w:rPr>
          <w:tab/>
        </w:r>
        <w:r w:rsidR="00E53B0D">
          <w:rPr>
            <w:noProof/>
            <w:webHidden/>
          </w:rPr>
          <w:fldChar w:fldCharType="begin"/>
        </w:r>
        <w:r w:rsidR="00E53B0D">
          <w:rPr>
            <w:noProof/>
            <w:webHidden/>
          </w:rPr>
          <w:instrText xml:space="preserve"> PAGEREF _Toc32778481 \h </w:instrText>
        </w:r>
        <w:r w:rsidR="00E53B0D">
          <w:rPr>
            <w:noProof/>
            <w:webHidden/>
          </w:rPr>
        </w:r>
        <w:r w:rsidR="00E53B0D">
          <w:rPr>
            <w:noProof/>
            <w:webHidden/>
          </w:rPr>
          <w:fldChar w:fldCharType="separate"/>
        </w:r>
        <w:r w:rsidR="00E53B0D">
          <w:rPr>
            <w:noProof/>
            <w:webHidden/>
          </w:rPr>
          <w:t>92</w:t>
        </w:r>
        <w:r w:rsidR="00E53B0D">
          <w:rPr>
            <w:noProof/>
            <w:webHidden/>
          </w:rPr>
          <w:fldChar w:fldCharType="end"/>
        </w:r>
      </w:hyperlink>
    </w:p>
    <w:p w14:paraId="40FB65D9" w14:textId="7E675019" w:rsidR="00E53B0D" w:rsidRDefault="001C37DD">
      <w:pPr>
        <w:pStyle w:val="TOC3"/>
        <w:rPr>
          <w:rFonts w:asciiTheme="minorHAnsi" w:eastAsiaTheme="minorEastAsia" w:hAnsiTheme="minorHAnsi" w:cstheme="minorBidi"/>
          <w:noProof/>
          <w:sz w:val="22"/>
          <w:szCs w:val="22"/>
          <w:lang w:val="en-US"/>
        </w:rPr>
      </w:pPr>
      <w:hyperlink w:anchor="_Toc32778482" w:history="1">
        <w:r w:rsidR="00E53B0D" w:rsidRPr="00501BED">
          <w:rPr>
            <w:rStyle w:val="Hyperlink"/>
            <w:noProof/>
          </w:rPr>
          <w:t>P143 joined (was joined by)</w:t>
        </w:r>
        <w:r w:rsidR="00E53B0D">
          <w:rPr>
            <w:noProof/>
            <w:webHidden/>
          </w:rPr>
          <w:tab/>
        </w:r>
        <w:r w:rsidR="00E53B0D">
          <w:rPr>
            <w:noProof/>
            <w:webHidden/>
          </w:rPr>
          <w:fldChar w:fldCharType="begin"/>
        </w:r>
        <w:r w:rsidR="00E53B0D">
          <w:rPr>
            <w:noProof/>
            <w:webHidden/>
          </w:rPr>
          <w:instrText xml:space="preserve"> PAGEREF _Toc32778482 \h </w:instrText>
        </w:r>
        <w:r w:rsidR="00E53B0D">
          <w:rPr>
            <w:noProof/>
            <w:webHidden/>
          </w:rPr>
        </w:r>
        <w:r w:rsidR="00E53B0D">
          <w:rPr>
            <w:noProof/>
            <w:webHidden/>
          </w:rPr>
          <w:fldChar w:fldCharType="separate"/>
        </w:r>
        <w:r w:rsidR="00E53B0D">
          <w:rPr>
            <w:noProof/>
            <w:webHidden/>
          </w:rPr>
          <w:t>92</w:t>
        </w:r>
        <w:r w:rsidR="00E53B0D">
          <w:rPr>
            <w:noProof/>
            <w:webHidden/>
          </w:rPr>
          <w:fldChar w:fldCharType="end"/>
        </w:r>
      </w:hyperlink>
    </w:p>
    <w:p w14:paraId="077F191E" w14:textId="1B08289F" w:rsidR="00E53B0D" w:rsidRDefault="001C37DD">
      <w:pPr>
        <w:pStyle w:val="TOC3"/>
        <w:rPr>
          <w:rFonts w:asciiTheme="minorHAnsi" w:eastAsiaTheme="minorEastAsia" w:hAnsiTheme="minorHAnsi" w:cstheme="minorBidi"/>
          <w:noProof/>
          <w:sz w:val="22"/>
          <w:szCs w:val="22"/>
          <w:lang w:val="en-US"/>
        </w:rPr>
      </w:pPr>
      <w:hyperlink w:anchor="_Toc32778483" w:history="1">
        <w:r w:rsidR="00E53B0D" w:rsidRPr="00501BED">
          <w:rPr>
            <w:rStyle w:val="Hyperlink"/>
            <w:noProof/>
          </w:rPr>
          <w:t>P144 joined with (gained member by)</w:t>
        </w:r>
        <w:r w:rsidR="00E53B0D">
          <w:rPr>
            <w:noProof/>
            <w:webHidden/>
          </w:rPr>
          <w:tab/>
        </w:r>
        <w:r w:rsidR="00E53B0D">
          <w:rPr>
            <w:noProof/>
            <w:webHidden/>
          </w:rPr>
          <w:fldChar w:fldCharType="begin"/>
        </w:r>
        <w:r w:rsidR="00E53B0D">
          <w:rPr>
            <w:noProof/>
            <w:webHidden/>
          </w:rPr>
          <w:instrText xml:space="preserve"> PAGEREF _Toc32778483 \h </w:instrText>
        </w:r>
        <w:r w:rsidR="00E53B0D">
          <w:rPr>
            <w:noProof/>
            <w:webHidden/>
          </w:rPr>
        </w:r>
        <w:r w:rsidR="00E53B0D">
          <w:rPr>
            <w:noProof/>
            <w:webHidden/>
          </w:rPr>
          <w:fldChar w:fldCharType="separate"/>
        </w:r>
        <w:r w:rsidR="00E53B0D">
          <w:rPr>
            <w:noProof/>
            <w:webHidden/>
          </w:rPr>
          <w:t>93</w:t>
        </w:r>
        <w:r w:rsidR="00E53B0D">
          <w:rPr>
            <w:noProof/>
            <w:webHidden/>
          </w:rPr>
          <w:fldChar w:fldCharType="end"/>
        </w:r>
      </w:hyperlink>
    </w:p>
    <w:p w14:paraId="31F33ADD" w14:textId="361B7FE6" w:rsidR="00E53B0D" w:rsidRDefault="001C37DD">
      <w:pPr>
        <w:pStyle w:val="TOC3"/>
        <w:rPr>
          <w:rFonts w:asciiTheme="minorHAnsi" w:eastAsiaTheme="minorEastAsia" w:hAnsiTheme="minorHAnsi" w:cstheme="minorBidi"/>
          <w:noProof/>
          <w:sz w:val="22"/>
          <w:szCs w:val="22"/>
          <w:lang w:val="en-US"/>
        </w:rPr>
      </w:pPr>
      <w:hyperlink w:anchor="_Toc32778484" w:history="1">
        <w:r w:rsidR="00E53B0D" w:rsidRPr="00501BED">
          <w:rPr>
            <w:rStyle w:val="Hyperlink"/>
            <w:noProof/>
          </w:rPr>
          <w:t>P145 separated (left by)</w:t>
        </w:r>
        <w:r w:rsidR="00E53B0D">
          <w:rPr>
            <w:noProof/>
            <w:webHidden/>
          </w:rPr>
          <w:tab/>
        </w:r>
        <w:r w:rsidR="00E53B0D">
          <w:rPr>
            <w:noProof/>
            <w:webHidden/>
          </w:rPr>
          <w:fldChar w:fldCharType="begin"/>
        </w:r>
        <w:r w:rsidR="00E53B0D">
          <w:rPr>
            <w:noProof/>
            <w:webHidden/>
          </w:rPr>
          <w:instrText xml:space="preserve"> PAGEREF _Toc32778484 \h </w:instrText>
        </w:r>
        <w:r w:rsidR="00E53B0D">
          <w:rPr>
            <w:noProof/>
            <w:webHidden/>
          </w:rPr>
        </w:r>
        <w:r w:rsidR="00E53B0D">
          <w:rPr>
            <w:noProof/>
            <w:webHidden/>
          </w:rPr>
          <w:fldChar w:fldCharType="separate"/>
        </w:r>
        <w:r w:rsidR="00E53B0D">
          <w:rPr>
            <w:noProof/>
            <w:webHidden/>
          </w:rPr>
          <w:t>93</w:t>
        </w:r>
        <w:r w:rsidR="00E53B0D">
          <w:rPr>
            <w:noProof/>
            <w:webHidden/>
          </w:rPr>
          <w:fldChar w:fldCharType="end"/>
        </w:r>
      </w:hyperlink>
    </w:p>
    <w:p w14:paraId="5B25F525" w14:textId="7400A229" w:rsidR="00E53B0D" w:rsidRDefault="001C37DD">
      <w:pPr>
        <w:pStyle w:val="TOC3"/>
        <w:rPr>
          <w:rFonts w:asciiTheme="minorHAnsi" w:eastAsiaTheme="minorEastAsia" w:hAnsiTheme="minorHAnsi" w:cstheme="minorBidi"/>
          <w:noProof/>
          <w:sz w:val="22"/>
          <w:szCs w:val="22"/>
          <w:lang w:val="en-US"/>
        </w:rPr>
      </w:pPr>
      <w:hyperlink w:anchor="_Toc32778485" w:history="1">
        <w:r w:rsidR="00E53B0D" w:rsidRPr="00501BED">
          <w:rPr>
            <w:rStyle w:val="Hyperlink"/>
            <w:noProof/>
          </w:rPr>
          <w:t>P146 separated from (lost member by)</w:t>
        </w:r>
        <w:r w:rsidR="00E53B0D">
          <w:rPr>
            <w:noProof/>
            <w:webHidden/>
          </w:rPr>
          <w:tab/>
        </w:r>
        <w:r w:rsidR="00E53B0D">
          <w:rPr>
            <w:noProof/>
            <w:webHidden/>
          </w:rPr>
          <w:fldChar w:fldCharType="begin"/>
        </w:r>
        <w:r w:rsidR="00E53B0D">
          <w:rPr>
            <w:noProof/>
            <w:webHidden/>
          </w:rPr>
          <w:instrText xml:space="preserve"> PAGEREF _Toc32778485 \h </w:instrText>
        </w:r>
        <w:r w:rsidR="00E53B0D">
          <w:rPr>
            <w:noProof/>
            <w:webHidden/>
          </w:rPr>
        </w:r>
        <w:r w:rsidR="00E53B0D">
          <w:rPr>
            <w:noProof/>
            <w:webHidden/>
          </w:rPr>
          <w:fldChar w:fldCharType="separate"/>
        </w:r>
        <w:r w:rsidR="00E53B0D">
          <w:rPr>
            <w:noProof/>
            <w:webHidden/>
          </w:rPr>
          <w:t>94</w:t>
        </w:r>
        <w:r w:rsidR="00E53B0D">
          <w:rPr>
            <w:noProof/>
            <w:webHidden/>
          </w:rPr>
          <w:fldChar w:fldCharType="end"/>
        </w:r>
      </w:hyperlink>
    </w:p>
    <w:p w14:paraId="5A3A6382" w14:textId="45D29287" w:rsidR="00E53B0D" w:rsidRDefault="001C37DD">
      <w:pPr>
        <w:pStyle w:val="TOC3"/>
        <w:rPr>
          <w:rFonts w:asciiTheme="minorHAnsi" w:eastAsiaTheme="minorEastAsia" w:hAnsiTheme="minorHAnsi" w:cstheme="minorBidi"/>
          <w:noProof/>
          <w:sz w:val="22"/>
          <w:szCs w:val="22"/>
          <w:lang w:val="en-US"/>
        </w:rPr>
      </w:pPr>
      <w:hyperlink w:anchor="_Toc32778486" w:history="1">
        <w:r w:rsidR="00E53B0D" w:rsidRPr="00501BED">
          <w:rPr>
            <w:rStyle w:val="Hyperlink"/>
            <w:noProof/>
          </w:rPr>
          <w:t>P147 curated (was curated by)</w:t>
        </w:r>
        <w:r w:rsidR="00E53B0D">
          <w:rPr>
            <w:noProof/>
            <w:webHidden/>
          </w:rPr>
          <w:tab/>
        </w:r>
        <w:r w:rsidR="00E53B0D">
          <w:rPr>
            <w:noProof/>
            <w:webHidden/>
          </w:rPr>
          <w:fldChar w:fldCharType="begin"/>
        </w:r>
        <w:r w:rsidR="00E53B0D">
          <w:rPr>
            <w:noProof/>
            <w:webHidden/>
          </w:rPr>
          <w:instrText xml:space="preserve"> PAGEREF _Toc32778486 \h </w:instrText>
        </w:r>
        <w:r w:rsidR="00E53B0D">
          <w:rPr>
            <w:noProof/>
            <w:webHidden/>
          </w:rPr>
        </w:r>
        <w:r w:rsidR="00E53B0D">
          <w:rPr>
            <w:noProof/>
            <w:webHidden/>
          </w:rPr>
          <w:fldChar w:fldCharType="separate"/>
        </w:r>
        <w:r w:rsidR="00E53B0D">
          <w:rPr>
            <w:noProof/>
            <w:webHidden/>
          </w:rPr>
          <w:t>94</w:t>
        </w:r>
        <w:r w:rsidR="00E53B0D">
          <w:rPr>
            <w:noProof/>
            <w:webHidden/>
          </w:rPr>
          <w:fldChar w:fldCharType="end"/>
        </w:r>
      </w:hyperlink>
    </w:p>
    <w:p w14:paraId="0D084E9E" w14:textId="34449C94" w:rsidR="00E53B0D" w:rsidRDefault="001C37DD">
      <w:pPr>
        <w:pStyle w:val="TOC3"/>
        <w:rPr>
          <w:rFonts w:asciiTheme="minorHAnsi" w:eastAsiaTheme="minorEastAsia" w:hAnsiTheme="minorHAnsi" w:cstheme="minorBidi"/>
          <w:noProof/>
          <w:sz w:val="22"/>
          <w:szCs w:val="22"/>
          <w:lang w:val="en-US"/>
        </w:rPr>
      </w:pPr>
      <w:hyperlink w:anchor="_Toc32778487" w:history="1">
        <w:r w:rsidR="00E53B0D" w:rsidRPr="00501BED">
          <w:rPr>
            <w:rStyle w:val="Hyperlink"/>
            <w:noProof/>
          </w:rPr>
          <w:t>P148 has component (is component of)</w:t>
        </w:r>
        <w:r w:rsidR="00E53B0D">
          <w:rPr>
            <w:noProof/>
            <w:webHidden/>
          </w:rPr>
          <w:tab/>
        </w:r>
        <w:r w:rsidR="00E53B0D">
          <w:rPr>
            <w:noProof/>
            <w:webHidden/>
          </w:rPr>
          <w:fldChar w:fldCharType="begin"/>
        </w:r>
        <w:r w:rsidR="00E53B0D">
          <w:rPr>
            <w:noProof/>
            <w:webHidden/>
          </w:rPr>
          <w:instrText xml:space="preserve"> PAGEREF _Toc32778487 \h </w:instrText>
        </w:r>
        <w:r w:rsidR="00E53B0D">
          <w:rPr>
            <w:noProof/>
            <w:webHidden/>
          </w:rPr>
        </w:r>
        <w:r w:rsidR="00E53B0D">
          <w:rPr>
            <w:noProof/>
            <w:webHidden/>
          </w:rPr>
          <w:fldChar w:fldCharType="separate"/>
        </w:r>
        <w:r w:rsidR="00E53B0D">
          <w:rPr>
            <w:noProof/>
            <w:webHidden/>
          </w:rPr>
          <w:t>94</w:t>
        </w:r>
        <w:r w:rsidR="00E53B0D">
          <w:rPr>
            <w:noProof/>
            <w:webHidden/>
          </w:rPr>
          <w:fldChar w:fldCharType="end"/>
        </w:r>
      </w:hyperlink>
    </w:p>
    <w:p w14:paraId="12BCB574" w14:textId="7C3FC267" w:rsidR="00E53B0D" w:rsidRDefault="001C37DD">
      <w:pPr>
        <w:pStyle w:val="TOC3"/>
        <w:rPr>
          <w:rFonts w:asciiTheme="minorHAnsi" w:eastAsiaTheme="minorEastAsia" w:hAnsiTheme="minorHAnsi" w:cstheme="minorBidi"/>
          <w:noProof/>
          <w:sz w:val="22"/>
          <w:szCs w:val="22"/>
          <w:lang w:val="en-US"/>
        </w:rPr>
      </w:pPr>
      <w:hyperlink w:anchor="_Toc32778488" w:history="1">
        <w:r w:rsidR="00E53B0D" w:rsidRPr="00501BED">
          <w:rPr>
            <w:rStyle w:val="Hyperlink"/>
            <w:noProof/>
          </w:rPr>
          <w:t>P150 defines typical parts of (defines typical wholes for)</w:t>
        </w:r>
        <w:r w:rsidR="00E53B0D">
          <w:rPr>
            <w:noProof/>
            <w:webHidden/>
          </w:rPr>
          <w:tab/>
        </w:r>
        <w:r w:rsidR="00E53B0D">
          <w:rPr>
            <w:noProof/>
            <w:webHidden/>
          </w:rPr>
          <w:fldChar w:fldCharType="begin"/>
        </w:r>
        <w:r w:rsidR="00E53B0D">
          <w:rPr>
            <w:noProof/>
            <w:webHidden/>
          </w:rPr>
          <w:instrText xml:space="preserve"> PAGEREF _Toc32778488 \h </w:instrText>
        </w:r>
        <w:r w:rsidR="00E53B0D">
          <w:rPr>
            <w:noProof/>
            <w:webHidden/>
          </w:rPr>
        </w:r>
        <w:r w:rsidR="00E53B0D">
          <w:rPr>
            <w:noProof/>
            <w:webHidden/>
          </w:rPr>
          <w:fldChar w:fldCharType="separate"/>
        </w:r>
        <w:r w:rsidR="00E53B0D">
          <w:rPr>
            <w:noProof/>
            <w:webHidden/>
          </w:rPr>
          <w:t>95</w:t>
        </w:r>
        <w:r w:rsidR="00E53B0D">
          <w:rPr>
            <w:noProof/>
            <w:webHidden/>
          </w:rPr>
          <w:fldChar w:fldCharType="end"/>
        </w:r>
      </w:hyperlink>
    </w:p>
    <w:p w14:paraId="6C89E380" w14:textId="3DA13151" w:rsidR="00E53B0D" w:rsidRDefault="001C37DD">
      <w:pPr>
        <w:pStyle w:val="TOC3"/>
        <w:rPr>
          <w:rFonts w:asciiTheme="minorHAnsi" w:eastAsiaTheme="minorEastAsia" w:hAnsiTheme="minorHAnsi" w:cstheme="minorBidi"/>
          <w:noProof/>
          <w:sz w:val="22"/>
          <w:szCs w:val="22"/>
          <w:lang w:val="en-US"/>
        </w:rPr>
      </w:pPr>
      <w:hyperlink w:anchor="_Toc32778489" w:history="1">
        <w:r w:rsidR="00E53B0D" w:rsidRPr="00501BED">
          <w:rPr>
            <w:rStyle w:val="Hyperlink"/>
            <w:noProof/>
          </w:rPr>
          <w:t>P151 was formed from (participated in)</w:t>
        </w:r>
        <w:r w:rsidR="00E53B0D">
          <w:rPr>
            <w:noProof/>
            <w:webHidden/>
          </w:rPr>
          <w:tab/>
        </w:r>
        <w:r w:rsidR="00E53B0D">
          <w:rPr>
            <w:noProof/>
            <w:webHidden/>
          </w:rPr>
          <w:fldChar w:fldCharType="begin"/>
        </w:r>
        <w:r w:rsidR="00E53B0D">
          <w:rPr>
            <w:noProof/>
            <w:webHidden/>
          </w:rPr>
          <w:instrText xml:space="preserve"> PAGEREF _Toc32778489 \h </w:instrText>
        </w:r>
        <w:r w:rsidR="00E53B0D">
          <w:rPr>
            <w:noProof/>
            <w:webHidden/>
          </w:rPr>
        </w:r>
        <w:r w:rsidR="00E53B0D">
          <w:rPr>
            <w:noProof/>
            <w:webHidden/>
          </w:rPr>
          <w:fldChar w:fldCharType="separate"/>
        </w:r>
        <w:r w:rsidR="00E53B0D">
          <w:rPr>
            <w:noProof/>
            <w:webHidden/>
          </w:rPr>
          <w:t>95</w:t>
        </w:r>
        <w:r w:rsidR="00E53B0D">
          <w:rPr>
            <w:noProof/>
            <w:webHidden/>
          </w:rPr>
          <w:fldChar w:fldCharType="end"/>
        </w:r>
      </w:hyperlink>
    </w:p>
    <w:p w14:paraId="00E9A6D5" w14:textId="52FB31AB" w:rsidR="00E53B0D" w:rsidRDefault="001C37DD">
      <w:pPr>
        <w:pStyle w:val="TOC3"/>
        <w:rPr>
          <w:rFonts w:asciiTheme="minorHAnsi" w:eastAsiaTheme="minorEastAsia" w:hAnsiTheme="minorHAnsi" w:cstheme="minorBidi"/>
          <w:noProof/>
          <w:sz w:val="22"/>
          <w:szCs w:val="22"/>
          <w:lang w:val="en-US"/>
        </w:rPr>
      </w:pPr>
      <w:hyperlink w:anchor="_Toc32778490" w:history="1">
        <w:r w:rsidR="00E53B0D" w:rsidRPr="00501BED">
          <w:rPr>
            <w:rStyle w:val="Hyperlink"/>
            <w:noProof/>
          </w:rPr>
          <w:t>P152 has parent (is parent of)</w:t>
        </w:r>
        <w:r w:rsidR="00E53B0D">
          <w:rPr>
            <w:noProof/>
            <w:webHidden/>
          </w:rPr>
          <w:tab/>
        </w:r>
        <w:r w:rsidR="00E53B0D">
          <w:rPr>
            <w:noProof/>
            <w:webHidden/>
          </w:rPr>
          <w:fldChar w:fldCharType="begin"/>
        </w:r>
        <w:r w:rsidR="00E53B0D">
          <w:rPr>
            <w:noProof/>
            <w:webHidden/>
          </w:rPr>
          <w:instrText xml:space="preserve"> PAGEREF _Toc32778490 \h </w:instrText>
        </w:r>
        <w:r w:rsidR="00E53B0D">
          <w:rPr>
            <w:noProof/>
            <w:webHidden/>
          </w:rPr>
        </w:r>
        <w:r w:rsidR="00E53B0D">
          <w:rPr>
            <w:noProof/>
            <w:webHidden/>
          </w:rPr>
          <w:fldChar w:fldCharType="separate"/>
        </w:r>
        <w:r w:rsidR="00E53B0D">
          <w:rPr>
            <w:noProof/>
            <w:webHidden/>
          </w:rPr>
          <w:t>95</w:t>
        </w:r>
        <w:r w:rsidR="00E53B0D">
          <w:rPr>
            <w:noProof/>
            <w:webHidden/>
          </w:rPr>
          <w:fldChar w:fldCharType="end"/>
        </w:r>
      </w:hyperlink>
    </w:p>
    <w:p w14:paraId="1EB1DA46" w14:textId="560D4FB7" w:rsidR="00E53B0D" w:rsidRDefault="001C37DD">
      <w:pPr>
        <w:pStyle w:val="TOC3"/>
        <w:rPr>
          <w:rFonts w:asciiTheme="minorHAnsi" w:eastAsiaTheme="minorEastAsia" w:hAnsiTheme="minorHAnsi" w:cstheme="minorBidi"/>
          <w:noProof/>
          <w:sz w:val="22"/>
          <w:szCs w:val="22"/>
          <w:lang w:val="en-US"/>
        </w:rPr>
      </w:pPr>
      <w:hyperlink w:anchor="_Toc32778491" w:history="1">
        <w:r w:rsidR="00E53B0D" w:rsidRPr="00501BED">
          <w:rPr>
            <w:rStyle w:val="Hyperlink"/>
            <w:noProof/>
            <w:highlight w:val="green"/>
          </w:rPr>
          <w:t>P156 occupies (is occupied by)</w:t>
        </w:r>
        <w:r w:rsidR="00E53B0D">
          <w:rPr>
            <w:noProof/>
            <w:webHidden/>
          </w:rPr>
          <w:tab/>
        </w:r>
        <w:r w:rsidR="00E53B0D">
          <w:rPr>
            <w:noProof/>
            <w:webHidden/>
          </w:rPr>
          <w:fldChar w:fldCharType="begin"/>
        </w:r>
        <w:r w:rsidR="00E53B0D">
          <w:rPr>
            <w:noProof/>
            <w:webHidden/>
          </w:rPr>
          <w:instrText xml:space="preserve"> PAGEREF _Toc32778491 \h </w:instrText>
        </w:r>
        <w:r w:rsidR="00E53B0D">
          <w:rPr>
            <w:noProof/>
            <w:webHidden/>
          </w:rPr>
        </w:r>
        <w:r w:rsidR="00E53B0D">
          <w:rPr>
            <w:noProof/>
            <w:webHidden/>
          </w:rPr>
          <w:fldChar w:fldCharType="separate"/>
        </w:r>
        <w:r w:rsidR="00E53B0D">
          <w:rPr>
            <w:noProof/>
            <w:webHidden/>
          </w:rPr>
          <w:t>96</w:t>
        </w:r>
        <w:r w:rsidR="00E53B0D">
          <w:rPr>
            <w:noProof/>
            <w:webHidden/>
          </w:rPr>
          <w:fldChar w:fldCharType="end"/>
        </w:r>
      </w:hyperlink>
    </w:p>
    <w:p w14:paraId="280F7F4E" w14:textId="30244E8C" w:rsidR="00E53B0D" w:rsidRDefault="001C37DD">
      <w:pPr>
        <w:pStyle w:val="TOC3"/>
        <w:rPr>
          <w:rFonts w:asciiTheme="minorHAnsi" w:eastAsiaTheme="minorEastAsia" w:hAnsiTheme="minorHAnsi" w:cstheme="minorBidi"/>
          <w:noProof/>
          <w:sz w:val="22"/>
          <w:szCs w:val="22"/>
          <w:lang w:val="en-US"/>
        </w:rPr>
      </w:pPr>
      <w:hyperlink w:anchor="_Toc32778492" w:history="1">
        <w:r w:rsidR="00E53B0D" w:rsidRPr="00501BED">
          <w:rPr>
            <w:rStyle w:val="Hyperlink"/>
            <w:noProof/>
          </w:rPr>
          <w:t>P157  is at rest relative to (provides reference space for)</w:t>
        </w:r>
        <w:r w:rsidR="00E53B0D">
          <w:rPr>
            <w:noProof/>
            <w:webHidden/>
          </w:rPr>
          <w:tab/>
        </w:r>
        <w:r w:rsidR="00E53B0D">
          <w:rPr>
            <w:noProof/>
            <w:webHidden/>
          </w:rPr>
          <w:fldChar w:fldCharType="begin"/>
        </w:r>
        <w:r w:rsidR="00E53B0D">
          <w:rPr>
            <w:noProof/>
            <w:webHidden/>
          </w:rPr>
          <w:instrText xml:space="preserve"> PAGEREF _Toc32778492 \h </w:instrText>
        </w:r>
        <w:r w:rsidR="00E53B0D">
          <w:rPr>
            <w:noProof/>
            <w:webHidden/>
          </w:rPr>
        </w:r>
        <w:r w:rsidR="00E53B0D">
          <w:rPr>
            <w:noProof/>
            <w:webHidden/>
          </w:rPr>
          <w:fldChar w:fldCharType="separate"/>
        </w:r>
        <w:r w:rsidR="00E53B0D">
          <w:rPr>
            <w:noProof/>
            <w:webHidden/>
          </w:rPr>
          <w:t>96</w:t>
        </w:r>
        <w:r w:rsidR="00E53B0D">
          <w:rPr>
            <w:noProof/>
            <w:webHidden/>
          </w:rPr>
          <w:fldChar w:fldCharType="end"/>
        </w:r>
      </w:hyperlink>
    </w:p>
    <w:p w14:paraId="7593AA70" w14:textId="6104F336" w:rsidR="00E53B0D" w:rsidRDefault="001C37DD">
      <w:pPr>
        <w:pStyle w:val="TOC3"/>
        <w:rPr>
          <w:rFonts w:asciiTheme="minorHAnsi" w:eastAsiaTheme="minorEastAsia" w:hAnsiTheme="minorHAnsi" w:cstheme="minorBidi"/>
          <w:noProof/>
          <w:sz w:val="22"/>
          <w:szCs w:val="22"/>
          <w:lang w:val="en-US"/>
        </w:rPr>
      </w:pPr>
      <w:hyperlink w:anchor="_Toc32778493" w:history="1">
        <w:r w:rsidR="00E53B0D" w:rsidRPr="00501BED">
          <w:rPr>
            <w:rStyle w:val="Hyperlink"/>
            <w:noProof/>
          </w:rPr>
          <w:t>P160  has temporal projection (is temporal projection of)</w:t>
        </w:r>
        <w:r w:rsidR="00E53B0D">
          <w:rPr>
            <w:noProof/>
            <w:webHidden/>
          </w:rPr>
          <w:tab/>
        </w:r>
        <w:r w:rsidR="00E53B0D">
          <w:rPr>
            <w:noProof/>
            <w:webHidden/>
          </w:rPr>
          <w:fldChar w:fldCharType="begin"/>
        </w:r>
        <w:r w:rsidR="00E53B0D">
          <w:rPr>
            <w:noProof/>
            <w:webHidden/>
          </w:rPr>
          <w:instrText xml:space="preserve"> PAGEREF _Toc32778493 \h </w:instrText>
        </w:r>
        <w:r w:rsidR="00E53B0D">
          <w:rPr>
            <w:noProof/>
            <w:webHidden/>
          </w:rPr>
        </w:r>
        <w:r w:rsidR="00E53B0D">
          <w:rPr>
            <w:noProof/>
            <w:webHidden/>
          </w:rPr>
          <w:fldChar w:fldCharType="separate"/>
        </w:r>
        <w:r w:rsidR="00E53B0D">
          <w:rPr>
            <w:noProof/>
            <w:webHidden/>
          </w:rPr>
          <w:t>97</w:t>
        </w:r>
        <w:r w:rsidR="00E53B0D">
          <w:rPr>
            <w:noProof/>
            <w:webHidden/>
          </w:rPr>
          <w:fldChar w:fldCharType="end"/>
        </w:r>
      </w:hyperlink>
    </w:p>
    <w:p w14:paraId="3CFE7DBE" w14:textId="183C594F" w:rsidR="00E53B0D" w:rsidRDefault="001C37DD">
      <w:pPr>
        <w:pStyle w:val="TOC3"/>
        <w:rPr>
          <w:rFonts w:asciiTheme="minorHAnsi" w:eastAsiaTheme="minorEastAsia" w:hAnsiTheme="minorHAnsi" w:cstheme="minorBidi"/>
          <w:noProof/>
          <w:sz w:val="22"/>
          <w:szCs w:val="22"/>
          <w:lang w:val="en-US"/>
        </w:rPr>
      </w:pPr>
      <w:hyperlink w:anchor="_Toc32778494" w:history="1">
        <w:r w:rsidR="00E53B0D" w:rsidRPr="00501BED">
          <w:rPr>
            <w:rStyle w:val="Hyperlink"/>
            <w:noProof/>
          </w:rPr>
          <w:t>P161 has spatial projection (is spatial projection of)</w:t>
        </w:r>
        <w:r w:rsidR="00E53B0D">
          <w:rPr>
            <w:noProof/>
            <w:webHidden/>
          </w:rPr>
          <w:tab/>
        </w:r>
        <w:r w:rsidR="00E53B0D">
          <w:rPr>
            <w:noProof/>
            <w:webHidden/>
          </w:rPr>
          <w:fldChar w:fldCharType="begin"/>
        </w:r>
        <w:r w:rsidR="00E53B0D">
          <w:rPr>
            <w:noProof/>
            <w:webHidden/>
          </w:rPr>
          <w:instrText xml:space="preserve"> PAGEREF _Toc32778494 \h </w:instrText>
        </w:r>
        <w:r w:rsidR="00E53B0D">
          <w:rPr>
            <w:noProof/>
            <w:webHidden/>
          </w:rPr>
        </w:r>
        <w:r w:rsidR="00E53B0D">
          <w:rPr>
            <w:noProof/>
            <w:webHidden/>
          </w:rPr>
          <w:fldChar w:fldCharType="separate"/>
        </w:r>
        <w:r w:rsidR="00E53B0D">
          <w:rPr>
            <w:noProof/>
            <w:webHidden/>
          </w:rPr>
          <w:t>97</w:t>
        </w:r>
        <w:r w:rsidR="00E53B0D">
          <w:rPr>
            <w:noProof/>
            <w:webHidden/>
          </w:rPr>
          <w:fldChar w:fldCharType="end"/>
        </w:r>
      </w:hyperlink>
    </w:p>
    <w:p w14:paraId="0A2AA53D" w14:textId="6BAEC611" w:rsidR="00E53B0D" w:rsidRDefault="001C37DD">
      <w:pPr>
        <w:pStyle w:val="TOC3"/>
        <w:rPr>
          <w:rFonts w:asciiTheme="minorHAnsi" w:eastAsiaTheme="minorEastAsia" w:hAnsiTheme="minorHAnsi" w:cstheme="minorBidi"/>
          <w:noProof/>
          <w:sz w:val="22"/>
          <w:szCs w:val="22"/>
          <w:lang w:val="en-US"/>
        </w:rPr>
      </w:pPr>
      <w:hyperlink w:anchor="_Toc32778495" w:history="1">
        <w:r w:rsidR="00E53B0D" w:rsidRPr="00501BED">
          <w:rPr>
            <w:rStyle w:val="Hyperlink"/>
            <w:noProof/>
          </w:rPr>
          <w:t>P164 during (was time-span of)</w:t>
        </w:r>
        <w:r w:rsidR="00E53B0D">
          <w:rPr>
            <w:noProof/>
            <w:webHidden/>
          </w:rPr>
          <w:tab/>
        </w:r>
        <w:r w:rsidR="00E53B0D">
          <w:rPr>
            <w:noProof/>
            <w:webHidden/>
          </w:rPr>
          <w:fldChar w:fldCharType="begin"/>
        </w:r>
        <w:r w:rsidR="00E53B0D">
          <w:rPr>
            <w:noProof/>
            <w:webHidden/>
          </w:rPr>
          <w:instrText xml:space="preserve"> PAGEREF _Toc32778495 \h </w:instrText>
        </w:r>
        <w:r w:rsidR="00E53B0D">
          <w:rPr>
            <w:noProof/>
            <w:webHidden/>
          </w:rPr>
        </w:r>
        <w:r w:rsidR="00E53B0D">
          <w:rPr>
            <w:noProof/>
            <w:webHidden/>
          </w:rPr>
          <w:fldChar w:fldCharType="separate"/>
        </w:r>
        <w:r w:rsidR="00E53B0D">
          <w:rPr>
            <w:noProof/>
            <w:webHidden/>
          </w:rPr>
          <w:t>98</w:t>
        </w:r>
        <w:r w:rsidR="00E53B0D">
          <w:rPr>
            <w:noProof/>
            <w:webHidden/>
          </w:rPr>
          <w:fldChar w:fldCharType="end"/>
        </w:r>
      </w:hyperlink>
    </w:p>
    <w:p w14:paraId="2111C604" w14:textId="027F8961" w:rsidR="00E53B0D" w:rsidRDefault="001C37DD">
      <w:pPr>
        <w:pStyle w:val="TOC3"/>
        <w:rPr>
          <w:rFonts w:asciiTheme="minorHAnsi" w:eastAsiaTheme="minorEastAsia" w:hAnsiTheme="minorHAnsi" w:cstheme="minorBidi"/>
          <w:noProof/>
          <w:sz w:val="22"/>
          <w:szCs w:val="22"/>
          <w:lang w:val="en-US"/>
        </w:rPr>
      </w:pPr>
      <w:hyperlink w:anchor="_Toc32778496" w:history="1">
        <w:r w:rsidR="00E53B0D" w:rsidRPr="00501BED">
          <w:rPr>
            <w:rStyle w:val="Hyperlink"/>
            <w:noProof/>
          </w:rPr>
          <w:t>P165 incorporates (is incorporated in)</w:t>
        </w:r>
        <w:r w:rsidR="00E53B0D">
          <w:rPr>
            <w:noProof/>
            <w:webHidden/>
          </w:rPr>
          <w:tab/>
        </w:r>
        <w:r w:rsidR="00E53B0D">
          <w:rPr>
            <w:noProof/>
            <w:webHidden/>
          </w:rPr>
          <w:fldChar w:fldCharType="begin"/>
        </w:r>
        <w:r w:rsidR="00E53B0D">
          <w:rPr>
            <w:noProof/>
            <w:webHidden/>
          </w:rPr>
          <w:instrText xml:space="preserve"> PAGEREF _Toc32778496 \h </w:instrText>
        </w:r>
        <w:r w:rsidR="00E53B0D">
          <w:rPr>
            <w:noProof/>
            <w:webHidden/>
          </w:rPr>
        </w:r>
        <w:r w:rsidR="00E53B0D">
          <w:rPr>
            <w:noProof/>
            <w:webHidden/>
          </w:rPr>
          <w:fldChar w:fldCharType="separate"/>
        </w:r>
        <w:r w:rsidR="00E53B0D">
          <w:rPr>
            <w:noProof/>
            <w:webHidden/>
          </w:rPr>
          <w:t>98</w:t>
        </w:r>
        <w:r w:rsidR="00E53B0D">
          <w:rPr>
            <w:noProof/>
            <w:webHidden/>
          </w:rPr>
          <w:fldChar w:fldCharType="end"/>
        </w:r>
      </w:hyperlink>
    </w:p>
    <w:p w14:paraId="41E64B6A" w14:textId="535CE989" w:rsidR="00E53B0D" w:rsidRDefault="001C37DD">
      <w:pPr>
        <w:pStyle w:val="TOC3"/>
        <w:rPr>
          <w:rFonts w:asciiTheme="minorHAnsi" w:eastAsiaTheme="minorEastAsia" w:hAnsiTheme="minorHAnsi" w:cstheme="minorBidi"/>
          <w:noProof/>
          <w:sz w:val="22"/>
          <w:szCs w:val="22"/>
          <w:lang w:val="en-US"/>
        </w:rPr>
      </w:pPr>
      <w:hyperlink w:anchor="_Toc32778497" w:history="1">
        <w:r w:rsidR="00E53B0D" w:rsidRPr="00501BED">
          <w:rPr>
            <w:rStyle w:val="Hyperlink"/>
            <w:noProof/>
          </w:rPr>
          <w:t>P166 was a presence of (had presence)</w:t>
        </w:r>
        <w:r w:rsidR="00E53B0D">
          <w:rPr>
            <w:noProof/>
            <w:webHidden/>
          </w:rPr>
          <w:tab/>
        </w:r>
        <w:r w:rsidR="00E53B0D">
          <w:rPr>
            <w:noProof/>
            <w:webHidden/>
          </w:rPr>
          <w:fldChar w:fldCharType="begin"/>
        </w:r>
        <w:r w:rsidR="00E53B0D">
          <w:rPr>
            <w:noProof/>
            <w:webHidden/>
          </w:rPr>
          <w:instrText xml:space="preserve"> PAGEREF _Toc32778497 \h </w:instrText>
        </w:r>
        <w:r w:rsidR="00E53B0D">
          <w:rPr>
            <w:noProof/>
            <w:webHidden/>
          </w:rPr>
        </w:r>
        <w:r w:rsidR="00E53B0D">
          <w:rPr>
            <w:noProof/>
            <w:webHidden/>
          </w:rPr>
          <w:fldChar w:fldCharType="separate"/>
        </w:r>
        <w:r w:rsidR="00E53B0D">
          <w:rPr>
            <w:noProof/>
            <w:webHidden/>
          </w:rPr>
          <w:t>99</w:t>
        </w:r>
        <w:r w:rsidR="00E53B0D">
          <w:rPr>
            <w:noProof/>
            <w:webHidden/>
          </w:rPr>
          <w:fldChar w:fldCharType="end"/>
        </w:r>
      </w:hyperlink>
    </w:p>
    <w:p w14:paraId="3AE7F1AF" w14:textId="0FCD89BE" w:rsidR="00E53B0D" w:rsidRDefault="001C37DD">
      <w:pPr>
        <w:pStyle w:val="TOC3"/>
        <w:rPr>
          <w:rFonts w:asciiTheme="minorHAnsi" w:eastAsiaTheme="minorEastAsia" w:hAnsiTheme="minorHAnsi" w:cstheme="minorBidi"/>
          <w:noProof/>
          <w:sz w:val="22"/>
          <w:szCs w:val="22"/>
          <w:lang w:val="en-US"/>
        </w:rPr>
      </w:pPr>
      <w:hyperlink w:anchor="_Toc32778498" w:history="1">
        <w:r w:rsidR="00E53B0D" w:rsidRPr="00501BED">
          <w:rPr>
            <w:rStyle w:val="Hyperlink"/>
            <w:noProof/>
            <w:lang w:eastAsia="en-GB"/>
          </w:rPr>
          <w:t>P167 at (was place of)</w:t>
        </w:r>
        <w:r w:rsidR="00E53B0D">
          <w:rPr>
            <w:noProof/>
            <w:webHidden/>
          </w:rPr>
          <w:tab/>
        </w:r>
        <w:r w:rsidR="00E53B0D">
          <w:rPr>
            <w:noProof/>
            <w:webHidden/>
          </w:rPr>
          <w:fldChar w:fldCharType="begin"/>
        </w:r>
        <w:r w:rsidR="00E53B0D">
          <w:rPr>
            <w:noProof/>
            <w:webHidden/>
          </w:rPr>
          <w:instrText xml:space="preserve"> PAGEREF _Toc32778498 \h </w:instrText>
        </w:r>
        <w:r w:rsidR="00E53B0D">
          <w:rPr>
            <w:noProof/>
            <w:webHidden/>
          </w:rPr>
        </w:r>
        <w:r w:rsidR="00E53B0D">
          <w:rPr>
            <w:noProof/>
            <w:webHidden/>
          </w:rPr>
          <w:fldChar w:fldCharType="separate"/>
        </w:r>
        <w:r w:rsidR="00E53B0D">
          <w:rPr>
            <w:noProof/>
            <w:webHidden/>
          </w:rPr>
          <w:t>99</w:t>
        </w:r>
        <w:r w:rsidR="00E53B0D">
          <w:rPr>
            <w:noProof/>
            <w:webHidden/>
          </w:rPr>
          <w:fldChar w:fldCharType="end"/>
        </w:r>
      </w:hyperlink>
    </w:p>
    <w:p w14:paraId="6F2F87AF" w14:textId="3CBF983F" w:rsidR="00E53B0D" w:rsidRDefault="001C37DD">
      <w:pPr>
        <w:pStyle w:val="TOC3"/>
        <w:rPr>
          <w:rFonts w:asciiTheme="minorHAnsi" w:eastAsiaTheme="minorEastAsia" w:hAnsiTheme="minorHAnsi" w:cstheme="minorBidi"/>
          <w:noProof/>
          <w:sz w:val="22"/>
          <w:szCs w:val="22"/>
          <w:lang w:val="en-US"/>
        </w:rPr>
      </w:pPr>
      <w:hyperlink w:anchor="_Toc32778499" w:history="1">
        <w:r w:rsidR="00E53B0D" w:rsidRPr="00501BED">
          <w:rPr>
            <w:rStyle w:val="Hyperlink"/>
            <w:noProof/>
          </w:rPr>
          <w:t>P168 place is defined by (defines place)</w:t>
        </w:r>
        <w:r w:rsidR="00E53B0D">
          <w:rPr>
            <w:noProof/>
            <w:webHidden/>
          </w:rPr>
          <w:tab/>
        </w:r>
        <w:r w:rsidR="00E53B0D">
          <w:rPr>
            <w:noProof/>
            <w:webHidden/>
          </w:rPr>
          <w:fldChar w:fldCharType="begin"/>
        </w:r>
        <w:r w:rsidR="00E53B0D">
          <w:rPr>
            <w:noProof/>
            <w:webHidden/>
          </w:rPr>
          <w:instrText xml:space="preserve"> PAGEREF _Toc32778499 \h </w:instrText>
        </w:r>
        <w:r w:rsidR="00E53B0D">
          <w:rPr>
            <w:noProof/>
            <w:webHidden/>
          </w:rPr>
        </w:r>
        <w:r w:rsidR="00E53B0D">
          <w:rPr>
            <w:noProof/>
            <w:webHidden/>
          </w:rPr>
          <w:fldChar w:fldCharType="separate"/>
        </w:r>
        <w:r w:rsidR="00E53B0D">
          <w:rPr>
            <w:noProof/>
            <w:webHidden/>
          </w:rPr>
          <w:t>100</w:t>
        </w:r>
        <w:r w:rsidR="00E53B0D">
          <w:rPr>
            <w:noProof/>
            <w:webHidden/>
          </w:rPr>
          <w:fldChar w:fldCharType="end"/>
        </w:r>
      </w:hyperlink>
    </w:p>
    <w:p w14:paraId="0D753EDC" w14:textId="1C771737" w:rsidR="00E53B0D" w:rsidRDefault="001C37DD">
      <w:pPr>
        <w:pStyle w:val="TOC3"/>
        <w:rPr>
          <w:rFonts w:asciiTheme="minorHAnsi" w:eastAsiaTheme="minorEastAsia" w:hAnsiTheme="minorHAnsi" w:cstheme="minorBidi"/>
          <w:noProof/>
          <w:sz w:val="22"/>
          <w:szCs w:val="22"/>
          <w:lang w:val="en-US"/>
        </w:rPr>
      </w:pPr>
      <w:hyperlink w:anchor="_Toc32778500" w:history="1">
        <w:r w:rsidR="00E53B0D" w:rsidRPr="00501BED">
          <w:rPr>
            <w:rStyle w:val="Hyperlink"/>
            <w:noProof/>
          </w:rPr>
          <w:t>P169 defines spacetime volume (spacetime volume is defined by)</w:t>
        </w:r>
        <w:r w:rsidR="00E53B0D">
          <w:rPr>
            <w:noProof/>
            <w:webHidden/>
          </w:rPr>
          <w:tab/>
        </w:r>
        <w:r w:rsidR="00E53B0D">
          <w:rPr>
            <w:noProof/>
            <w:webHidden/>
          </w:rPr>
          <w:fldChar w:fldCharType="begin"/>
        </w:r>
        <w:r w:rsidR="00E53B0D">
          <w:rPr>
            <w:noProof/>
            <w:webHidden/>
          </w:rPr>
          <w:instrText xml:space="preserve"> PAGEREF _Toc32778500 \h </w:instrText>
        </w:r>
        <w:r w:rsidR="00E53B0D">
          <w:rPr>
            <w:noProof/>
            <w:webHidden/>
          </w:rPr>
        </w:r>
        <w:r w:rsidR="00E53B0D">
          <w:rPr>
            <w:noProof/>
            <w:webHidden/>
          </w:rPr>
          <w:fldChar w:fldCharType="separate"/>
        </w:r>
        <w:r w:rsidR="00E53B0D">
          <w:rPr>
            <w:noProof/>
            <w:webHidden/>
          </w:rPr>
          <w:t>100</w:t>
        </w:r>
        <w:r w:rsidR="00E53B0D">
          <w:rPr>
            <w:noProof/>
            <w:webHidden/>
          </w:rPr>
          <w:fldChar w:fldCharType="end"/>
        </w:r>
      </w:hyperlink>
    </w:p>
    <w:p w14:paraId="65F9422E" w14:textId="57045BCB" w:rsidR="00E53B0D" w:rsidRDefault="001C37DD">
      <w:pPr>
        <w:pStyle w:val="TOC3"/>
        <w:rPr>
          <w:rFonts w:asciiTheme="minorHAnsi" w:eastAsiaTheme="minorEastAsia" w:hAnsiTheme="minorHAnsi" w:cstheme="minorBidi"/>
          <w:noProof/>
          <w:sz w:val="22"/>
          <w:szCs w:val="22"/>
          <w:lang w:val="en-US"/>
        </w:rPr>
      </w:pPr>
      <w:hyperlink w:anchor="_Toc32778501" w:history="1">
        <w:r w:rsidR="00E53B0D" w:rsidRPr="00501BED">
          <w:rPr>
            <w:rStyle w:val="Hyperlink"/>
            <w:noProof/>
          </w:rPr>
          <w:t>P170 defines time (time is defined by)</w:t>
        </w:r>
        <w:r w:rsidR="00E53B0D">
          <w:rPr>
            <w:noProof/>
            <w:webHidden/>
          </w:rPr>
          <w:tab/>
        </w:r>
        <w:r w:rsidR="00E53B0D">
          <w:rPr>
            <w:noProof/>
            <w:webHidden/>
          </w:rPr>
          <w:fldChar w:fldCharType="begin"/>
        </w:r>
        <w:r w:rsidR="00E53B0D">
          <w:rPr>
            <w:noProof/>
            <w:webHidden/>
          </w:rPr>
          <w:instrText xml:space="preserve"> PAGEREF _Toc32778501 \h </w:instrText>
        </w:r>
        <w:r w:rsidR="00E53B0D">
          <w:rPr>
            <w:noProof/>
            <w:webHidden/>
          </w:rPr>
        </w:r>
        <w:r w:rsidR="00E53B0D">
          <w:rPr>
            <w:noProof/>
            <w:webHidden/>
          </w:rPr>
          <w:fldChar w:fldCharType="separate"/>
        </w:r>
        <w:r w:rsidR="00E53B0D">
          <w:rPr>
            <w:noProof/>
            <w:webHidden/>
          </w:rPr>
          <w:t>100</w:t>
        </w:r>
        <w:r w:rsidR="00E53B0D">
          <w:rPr>
            <w:noProof/>
            <w:webHidden/>
          </w:rPr>
          <w:fldChar w:fldCharType="end"/>
        </w:r>
      </w:hyperlink>
    </w:p>
    <w:p w14:paraId="266CCAC2" w14:textId="078D7FCF" w:rsidR="00E53B0D" w:rsidRDefault="001C37DD">
      <w:pPr>
        <w:pStyle w:val="TOC3"/>
        <w:rPr>
          <w:rFonts w:asciiTheme="minorHAnsi" w:eastAsiaTheme="minorEastAsia" w:hAnsiTheme="minorHAnsi" w:cstheme="minorBidi"/>
          <w:noProof/>
          <w:sz w:val="22"/>
          <w:szCs w:val="22"/>
          <w:lang w:val="en-US"/>
        </w:rPr>
      </w:pPr>
      <w:hyperlink w:anchor="_Toc32778502" w:history="1">
        <w:r w:rsidR="00E53B0D" w:rsidRPr="00501BED">
          <w:rPr>
            <w:rStyle w:val="Hyperlink"/>
            <w:noProof/>
          </w:rPr>
          <w:t>P171 at some place within</w:t>
        </w:r>
        <w:r w:rsidR="00E53B0D">
          <w:rPr>
            <w:noProof/>
            <w:webHidden/>
          </w:rPr>
          <w:tab/>
        </w:r>
        <w:r w:rsidR="00E53B0D">
          <w:rPr>
            <w:noProof/>
            <w:webHidden/>
          </w:rPr>
          <w:fldChar w:fldCharType="begin"/>
        </w:r>
        <w:r w:rsidR="00E53B0D">
          <w:rPr>
            <w:noProof/>
            <w:webHidden/>
          </w:rPr>
          <w:instrText xml:space="preserve"> PAGEREF _Toc32778502 \h </w:instrText>
        </w:r>
        <w:r w:rsidR="00E53B0D">
          <w:rPr>
            <w:noProof/>
            <w:webHidden/>
          </w:rPr>
        </w:r>
        <w:r w:rsidR="00E53B0D">
          <w:rPr>
            <w:noProof/>
            <w:webHidden/>
          </w:rPr>
          <w:fldChar w:fldCharType="separate"/>
        </w:r>
        <w:r w:rsidR="00E53B0D">
          <w:rPr>
            <w:noProof/>
            <w:webHidden/>
          </w:rPr>
          <w:t>100</w:t>
        </w:r>
        <w:r w:rsidR="00E53B0D">
          <w:rPr>
            <w:noProof/>
            <w:webHidden/>
          </w:rPr>
          <w:fldChar w:fldCharType="end"/>
        </w:r>
      </w:hyperlink>
    </w:p>
    <w:p w14:paraId="36AB4B78" w14:textId="7B3DCC47" w:rsidR="00E53B0D" w:rsidRDefault="001C37DD">
      <w:pPr>
        <w:pStyle w:val="TOC3"/>
        <w:rPr>
          <w:rFonts w:asciiTheme="minorHAnsi" w:eastAsiaTheme="minorEastAsia" w:hAnsiTheme="minorHAnsi" w:cstheme="minorBidi"/>
          <w:noProof/>
          <w:sz w:val="22"/>
          <w:szCs w:val="22"/>
          <w:lang w:val="en-US"/>
        </w:rPr>
      </w:pPr>
      <w:hyperlink w:anchor="_Toc32778503" w:history="1">
        <w:r w:rsidR="00E53B0D" w:rsidRPr="00501BED">
          <w:rPr>
            <w:rStyle w:val="Hyperlink"/>
            <w:noProof/>
            <w:lang w:val="es-ES"/>
          </w:rPr>
          <w:t>P172 contains</w:t>
        </w:r>
        <w:r w:rsidR="00E53B0D">
          <w:rPr>
            <w:noProof/>
            <w:webHidden/>
          </w:rPr>
          <w:tab/>
        </w:r>
        <w:r w:rsidR="00E53B0D">
          <w:rPr>
            <w:noProof/>
            <w:webHidden/>
          </w:rPr>
          <w:fldChar w:fldCharType="begin"/>
        </w:r>
        <w:r w:rsidR="00E53B0D">
          <w:rPr>
            <w:noProof/>
            <w:webHidden/>
          </w:rPr>
          <w:instrText xml:space="preserve"> PAGEREF _Toc32778503 \h </w:instrText>
        </w:r>
        <w:r w:rsidR="00E53B0D">
          <w:rPr>
            <w:noProof/>
            <w:webHidden/>
          </w:rPr>
        </w:r>
        <w:r w:rsidR="00E53B0D">
          <w:rPr>
            <w:noProof/>
            <w:webHidden/>
          </w:rPr>
          <w:fldChar w:fldCharType="separate"/>
        </w:r>
        <w:r w:rsidR="00E53B0D">
          <w:rPr>
            <w:noProof/>
            <w:webHidden/>
          </w:rPr>
          <w:t>101</w:t>
        </w:r>
        <w:r w:rsidR="00E53B0D">
          <w:rPr>
            <w:noProof/>
            <w:webHidden/>
          </w:rPr>
          <w:fldChar w:fldCharType="end"/>
        </w:r>
      </w:hyperlink>
    </w:p>
    <w:p w14:paraId="647B1003" w14:textId="54CBD96F" w:rsidR="00E53B0D" w:rsidRDefault="001C37DD">
      <w:pPr>
        <w:pStyle w:val="TOC3"/>
        <w:rPr>
          <w:rFonts w:asciiTheme="minorHAnsi" w:eastAsiaTheme="minorEastAsia" w:hAnsiTheme="minorHAnsi" w:cstheme="minorBidi"/>
          <w:noProof/>
          <w:sz w:val="22"/>
          <w:szCs w:val="22"/>
          <w:lang w:val="en-US"/>
        </w:rPr>
      </w:pPr>
      <w:hyperlink w:anchor="_Toc32778504" w:history="1">
        <w:r w:rsidR="00E53B0D" w:rsidRPr="00501BED">
          <w:rPr>
            <w:rStyle w:val="Hyperlink"/>
            <w:noProof/>
          </w:rPr>
          <w:t>P173 starts before or with the end of (ends after or with the start of)</w:t>
        </w:r>
        <w:r w:rsidR="00E53B0D">
          <w:rPr>
            <w:noProof/>
            <w:webHidden/>
          </w:rPr>
          <w:tab/>
        </w:r>
        <w:r w:rsidR="00E53B0D">
          <w:rPr>
            <w:noProof/>
            <w:webHidden/>
          </w:rPr>
          <w:fldChar w:fldCharType="begin"/>
        </w:r>
        <w:r w:rsidR="00E53B0D">
          <w:rPr>
            <w:noProof/>
            <w:webHidden/>
          </w:rPr>
          <w:instrText xml:space="preserve"> PAGEREF _Toc32778504 \h </w:instrText>
        </w:r>
        <w:r w:rsidR="00E53B0D">
          <w:rPr>
            <w:noProof/>
            <w:webHidden/>
          </w:rPr>
        </w:r>
        <w:r w:rsidR="00E53B0D">
          <w:rPr>
            <w:noProof/>
            <w:webHidden/>
          </w:rPr>
          <w:fldChar w:fldCharType="separate"/>
        </w:r>
        <w:r w:rsidR="00E53B0D">
          <w:rPr>
            <w:noProof/>
            <w:webHidden/>
          </w:rPr>
          <w:t>101</w:t>
        </w:r>
        <w:r w:rsidR="00E53B0D">
          <w:rPr>
            <w:noProof/>
            <w:webHidden/>
          </w:rPr>
          <w:fldChar w:fldCharType="end"/>
        </w:r>
      </w:hyperlink>
    </w:p>
    <w:p w14:paraId="60221FA0" w14:textId="0D255F90" w:rsidR="00E53B0D" w:rsidRDefault="001C37DD">
      <w:pPr>
        <w:pStyle w:val="TOC3"/>
        <w:rPr>
          <w:rFonts w:asciiTheme="minorHAnsi" w:eastAsiaTheme="minorEastAsia" w:hAnsiTheme="minorHAnsi" w:cstheme="minorBidi"/>
          <w:noProof/>
          <w:sz w:val="22"/>
          <w:szCs w:val="22"/>
          <w:lang w:val="en-US"/>
        </w:rPr>
      </w:pPr>
      <w:hyperlink w:anchor="_Toc32778505" w:history="1">
        <w:r w:rsidR="00E53B0D" w:rsidRPr="00501BED">
          <w:rPr>
            <w:rStyle w:val="Hyperlink"/>
            <w:noProof/>
          </w:rPr>
          <w:t>P174 starts before the end of (ends after the start of)</w:t>
        </w:r>
        <w:r w:rsidR="00E53B0D">
          <w:rPr>
            <w:noProof/>
            <w:webHidden/>
          </w:rPr>
          <w:tab/>
        </w:r>
        <w:r w:rsidR="00E53B0D">
          <w:rPr>
            <w:noProof/>
            <w:webHidden/>
          </w:rPr>
          <w:fldChar w:fldCharType="begin"/>
        </w:r>
        <w:r w:rsidR="00E53B0D">
          <w:rPr>
            <w:noProof/>
            <w:webHidden/>
          </w:rPr>
          <w:instrText xml:space="preserve"> PAGEREF _Toc32778505 \h </w:instrText>
        </w:r>
        <w:r w:rsidR="00E53B0D">
          <w:rPr>
            <w:noProof/>
            <w:webHidden/>
          </w:rPr>
        </w:r>
        <w:r w:rsidR="00E53B0D">
          <w:rPr>
            <w:noProof/>
            <w:webHidden/>
          </w:rPr>
          <w:fldChar w:fldCharType="separate"/>
        </w:r>
        <w:r w:rsidR="00E53B0D">
          <w:rPr>
            <w:noProof/>
            <w:webHidden/>
          </w:rPr>
          <w:t>102</w:t>
        </w:r>
        <w:r w:rsidR="00E53B0D">
          <w:rPr>
            <w:noProof/>
            <w:webHidden/>
          </w:rPr>
          <w:fldChar w:fldCharType="end"/>
        </w:r>
      </w:hyperlink>
    </w:p>
    <w:p w14:paraId="1824237B" w14:textId="1001FBA2" w:rsidR="00E53B0D" w:rsidRDefault="001C37DD">
      <w:pPr>
        <w:pStyle w:val="TOC3"/>
        <w:rPr>
          <w:rFonts w:asciiTheme="minorHAnsi" w:eastAsiaTheme="minorEastAsia" w:hAnsiTheme="minorHAnsi" w:cstheme="minorBidi"/>
          <w:noProof/>
          <w:sz w:val="22"/>
          <w:szCs w:val="22"/>
          <w:lang w:val="en-US"/>
        </w:rPr>
      </w:pPr>
      <w:hyperlink w:anchor="_Toc32778506" w:history="1">
        <w:r w:rsidR="00E53B0D" w:rsidRPr="00501BED">
          <w:rPr>
            <w:rStyle w:val="Hyperlink"/>
            <w:noProof/>
          </w:rPr>
          <w:t>P175 starts before or with the start of (starts after or with the start of)</w:t>
        </w:r>
        <w:r w:rsidR="00E53B0D">
          <w:rPr>
            <w:noProof/>
            <w:webHidden/>
          </w:rPr>
          <w:tab/>
        </w:r>
        <w:r w:rsidR="00E53B0D">
          <w:rPr>
            <w:noProof/>
            <w:webHidden/>
          </w:rPr>
          <w:fldChar w:fldCharType="begin"/>
        </w:r>
        <w:r w:rsidR="00E53B0D">
          <w:rPr>
            <w:noProof/>
            <w:webHidden/>
          </w:rPr>
          <w:instrText xml:space="preserve"> PAGEREF _Toc32778506 \h </w:instrText>
        </w:r>
        <w:r w:rsidR="00E53B0D">
          <w:rPr>
            <w:noProof/>
            <w:webHidden/>
          </w:rPr>
        </w:r>
        <w:r w:rsidR="00E53B0D">
          <w:rPr>
            <w:noProof/>
            <w:webHidden/>
          </w:rPr>
          <w:fldChar w:fldCharType="separate"/>
        </w:r>
        <w:r w:rsidR="00E53B0D">
          <w:rPr>
            <w:noProof/>
            <w:webHidden/>
          </w:rPr>
          <w:t>103</w:t>
        </w:r>
        <w:r w:rsidR="00E53B0D">
          <w:rPr>
            <w:noProof/>
            <w:webHidden/>
          </w:rPr>
          <w:fldChar w:fldCharType="end"/>
        </w:r>
      </w:hyperlink>
    </w:p>
    <w:p w14:paraId="3D71DDCE" w14:textId="3BB19F71" w:rsidR="00E53B0D" w:rsidRDefault="001C37DD">
      <w:pPr>
        <w:pStyle w:val="TOC3"/>
        <w:rPr>
          <w:rFonts w:asciiTheme="minorHAnsi" w:eastAsiaTheme="minorEastAsia" w:hAnsiTheme="minorHAnsi" w:cstheme="minorBidi"/>
          <w:noProof/>
          <w:sz w:val="22"/>
          <w:szCs w:val="22"/>
          <w:lang w:val="en-US"/>
        </w:rPr>
      </w:pPr>
      <w:hyperlink w:anchor="_Toc32778507" w:history="1">
        <w:r w:rsidR="00E53B0D" w:rsidRPr="00501BED">
          <w:rPr>
            <w:rStyle w:val="Hyperlink"/>
            <w:noProof/>
          </w:rPr>
          <w:t>P176 starts before the start of (starts after the start of)</w:t>
        </w:r>
        <w:r w:rsidR="00E53B0D">
          <w:rPr>
            <w:noProof/>
            <w:webHidden/>
          </w:rPr>
          <w:tab/>
        </w:r>
        <w:r w:rsidR="00E53B0D">
          <w:rPr>
            <w:noProof/>
            <w:webHidden/>
          </w:rPr>
          <w:fldChar w:fldCharType="begin"/>
        </w:r>
        <w:r w:rsidR="00E53B0D">
          <w:rPr>
            <w:noProof/>
            <w:webHidden/>
          </w:rPr>
          <w:instrText xml:space="preserve"> PAGEREF _Toc32778507 \h </w:instrText>
        </w:r>
        <w:r w:rsidR="00E53B0D">
          <w:rPr>
            <w:noProof/>
            <w:webHidden/>
          </w:rPr>
        </w:r>
        <w:r w:rsidR="00E53B0D">
          <w:rPr>
            <w:noProof/>
            <w:webHidden/>
          </w:rPr>
          <w:fldChar w:fldCharType="separate"/>
        </w:r>
        <w:r w:rsidR="00E53B0D">
          <w:rPr>
            <w:noProof/>
            <w:webHidden/>
          </w:rPr>
          <w:t>103</w:t>
        </w:r>
        <w:r w:rsidR="00E53B0D">
          <w:rPr>
            <w:noProof/>
            <w:webHidden/>
          </w:rPr>
          <w:fldChar w:fldCharType="end"/>
        </w:r>
      </w:hyperlink>
    </w:p>
    <w:p w14:paraId="5457038C" w14:textId="0F217FB9" w:rsidR="00E53B0D" w:rsidRDefault="001C37DD">
      <w:pPr>
        <w:pStyle w:val="TOC3"/>
        <w:rPr>
          <w:rFonts w:asciiTheme="minorHAnsi" w:eastAsiaTheme="minorEastAsia" w:hAnsiTheme="minorHAnsi" w:cstheme="minorBidi"/>
          <w:noProof/>
          <w:sz w:val="22"/>
          <w:szCs w:val="22"/>
          <w:lang w:val="en-US"/>
        </w:rPr>
      </w:pPr>
      <w:hyperlink w:anchor="_Toc32778508" w:history="1">
        <w:r w:rsidR="00E53B0D" w:rsidRPr="00501BED">
          <w:rPr>
            <w:rStyle w:val="Hyperlink"/>
            <w:noProof/>
          </w:rPr>
          <w:t>P177 assigned property type</w:t>
        </w:r>
        <w:r w:rsidR="00E53B0D">
          <w:rPr>
            <w:noProof/>
            <w:webHidden/>
          </w:rPr>
          <w:tab/>
        </w:r>
        <w:r w:rsidR="00E53B0D">
          <w:rPr>
            <w:noProof/>
            <w:webHidden/>
          </w:rPr>
          <w:fldChar w:fldCharType="begin"/>
        </w:r>
        <w:r w:rsidR="00E53B0D">
          <w:rPr>
            <w:noProof/>
            <w:webHidden/>
          </w:rPr>
          <w:instrText xml:space="preserve"> PAGEREF _Toc32778508 \h </w:instrText>
        </w:r>
        <w:r w:rsidR="00E53B0D">
          <w:rPr>
            <w:noProof/>
            <w:webHidden/>
          </w:rPr>
        </w:r>
        <w:r w:rsidR="00E53B0D">
          <w:rPr>
            <w:noProof/>
            <w:webHidden/>
          </w:rPr>
          <w:fldChar w:fldCharType="separate"/>
        </w:r>
        <w:r w:rsidR="00E53B0D">
          <w:rPr>
            <w:noProof/>
            <w:webHidden/>
          </w:rPr>
          <w:t>104</w:t>
        </w:r>
        <w:r w:rsidR="00E53B0D">
          <w:rPr>
            <w:noProof/>
            <w:webHidden/>
          </w:rPr>
          <w:fldChar w:fldCharType="end"/>
        </w:r>
      </w:hyperlink>
    </w:p>
    <w:p w14:paraId="292FF84A" w14:textId="2B61C4C2" w:rsidR="00E53B0D" w:rsidRDefault="001C37DD">
      <w:pPr>
        <w:pStyle w:val="TOC3"/>
        <w:rPr>
          <w:rFonts w:asciiTheme="minorHAnsi" w:eastAsiaTheme="minorEastAsia" w:hAnsiTheme="minorHAnsi" w:cstheme="minorBidi"/>
          <w:noProof/>
          <w:sz w:val="22"/>
          <w:szCs w:val="22"/>
          <w:lang w:val="en-US"/>
        </w:rPr>
      </w:pPr>
      <w:hyperlink w:anchor="_Toc32778509" w:history="1">
        <w:r w:rsidR="00E53B0D" w:rsidRPr="00501BED">
          <w:rPr>
            <w:rStyle w:val="Hyperlink"/>
            <w:noProof/>
          </w:rPr>
          <w:t>P179 had sales price (was sales price of)</w:t>
        </w:r>
        <w:r w:rsidR="00E53B0D">
          <w:rPr>
            <w:noProof/>
            <w:webHidden/>
          </w:rPr>
          <w:tab/>
        </w:r>
        <w:r w:rsidR="00E53B0D">
          <w:rPr>
            <w:noProof/>
            <w:webHidden/>
          </w:rPr>
          <w:fldChar w:fldCharType="begin"/>
        </w:r>
        <w:r w:rsidR="00E53B0D">
          <w:rPr>
            <w:noProof/>
            <w:webHidden/>
          </w:rPr>
          <w:instrText xml:space="preserve"> PAGEREF _Toc32778509 \h </w:instrText>
        </w:r>
        <w:r w:rsidR="00E53B0D">
          <w:rPr>
            <w:noProof/>
            <w:webHidden/>
          </w:rPr>
        </w:r>
        <w:r w:rsidR="00E53B0D">
          <w:rPr>
            <w:noProof/>
            <w:webHidden/>
          </w:rPr>
          <w:fldChar w:fldCharType="separate"/>
        </w:r>
        <w:r w:rsidR="00E53B0D">
          <w:rPr>
            <w:noProof/>
            <w:webHidden/>
          </w:rPr>
          <w:t>104</w:t>
        </w:r>
        <w:r w:rsidR="00E53B0D">
          <w:rPr>
            <w:noProof/>
            <w:webHidden/>
          </w:rPr>
          <w:fldChar w:fldCharType="end"/>
        </w:r>
      </w:hyperlink>
    </w:p>
    <w:p w14:paraId="3054EDF9" w14:textId="4817EDD9" w:rsidR="00E53B0D" w:rsidRDefault="001C37DD">
      <w:pPr>
        <w:pStyle w:val="TOC3"/>
        <w:rPr>
          <w:rFonts w:asciiTheme="minorHAnsi" w:eastAsiaTheme="minorEastAsia" w:hAnsiTheme="minorHAnsi" w:cstheme="minorBidi"/>
          <w:noProof/>
          <w:sz w:val="22"/>
          <w:szCs w:val="22"/>
          <w:lang w:val="en-US"/>
        </w:rPr>
      </w:pPr>
      <w:hyperlink w:anchor="_Toc32778510" w:history="1">
        <w:r w:rsidR="00E53B0D" w:rsidRPr="00501BED">
          <w:rPr>
            <w:rStyle w:val="Hyperlink"/>
            <w:noProof/>
            <w:lang w:val="es-ES" w:eastAsia="el-GR"/>
          </w:rPr>
          <w:t>P180 has currency (was currency of)</w:t>
        </w:r>
        <w:r w:rsidR="00E53B0D">
          <w:rPr>
            <w:noProof/>
            <w:webHidden/>
          </w:rPr>
          <w:tab/>
        </w:r>
        <w:r w:rsidR="00E53B0D">
          <w:rPr>
            <w:noProof/>
            <w:webHidden/>
          </w:rPr>
          <w:fldChar w:fldCharType="begin"/>
        </w:r>
        <w:r w:rsidR="00E53B0D">
          <w:rPr>
            <w:noProof/>
            <w:webHidden/>
          </w:rPr>
          <w:instrText xml:space="preserve"> PAGEREF _Toc32778510 \h </w:instrText>
        </w:r>
        <w:r w:rsidR="00E53B0D">
          <w:rPr>
            <w:noProof/>
            <w:webHidden/>
          </w:rPr>
        </w:r>
        <w:r w:rsidR="00E53B0D">
          <w:rPr>
            <w:noProof/>
            <w:webHidden/>
          </w:rPr>
          <w:fldChar w:fldCharType="separate"/>
        </w:r>
        <w:r w:rsidR="00E53B0D">
          <w:rPr>
            <w:noProof/>
            <w:webHidden/>
          </w:rPr>
          <w:t>105</w:t>
        </w:r>
        <w:r w:rsidR="00E53B0D">
          <w:rPr>
            <w:noProof/>
            <w:webHidden/>
          </w:rPr>
          <w:fldChar w:fldCharType="end"/>
        </w:r>
      </w:hyperlink>
    </w:p>
    <w:p w14:paraId="453A410C" w14:textId="5C593164" w:rsidR="00E53B0D" w:rsidRDefault="001C37DD">
      <w:pPr>
        <w:pStyle w:val="TOC3"/>
        <w:rPr>
          <w:rFonts w:asciiTheme="minorHAnsi" w:eastAsiaTheme="minorEastAsia" w:hAnsiTheme="minorHAnsi" w:cstheme="minorBidi"/>
          <w:noProof/>
          <w:sz w:val="22"/>
          <w:szCs w:val="22"/>
          <w:lang w:val="en-US"/>
        </w:rPr>
      </w:pPr>
      <w:hyperlink w:anchor="_Toc32778511" w:history="1">
        <w:r w:rsidR="00E53B0D" w:rsidRPr="00501BED">
          <w:rPr>
            <w:rStyle w:val="Hyperlink"/>
            <w:noProof/>
            <w:lang w:eastAsia="el-GR"/>
          </w:rPr>
          <w:t>P181 has amount</w:t>
        </w:r>
        <w:r w:rsidR="00E53B0D">
          <w:rPr>
            <w:noProof/>
            <w:webHidden/>
          </w:rPr>
          <w:tab/>
        </w:r>
        <w:r w:rsidR="00E53B0D">
          <w:rPr>
            <w:noProof/>
            <w:webHidden/>
          </w:rPr>
          <w:fldChar w:fldCharType="begin"/>
        </w:r>
        <w:r w:rsidR="00E53B0D">
          <w:rPr>
            <w:noProof/>
            <w:webHidden/>
          </w:rPr>
          <w:instrText xml:space="preserve"> PAGEREF _Toc32778511 \h </w:instrText>
        </w:r>
        <w:r w:rsidR="00E53B0D">
          <w:rPr>
            <w:noProof/>
            <w:webHidden/>
          </w:rPr>
        </w:r>
        <w:r w:rsidR="00E53B0D">
          <w:rPr>
            <w:noProof/>
            <w:webHidden/>
          </w:rPr>
          <w:fldChar w:fldCharType="separate"/>
        </w:r>
        <w:r w:rsidR="00E53B0D">
          <w:rPr>
            <w:noProof/>
            <w:webHidden/>
          </w:rPr>
          <w:t>105</w:t>
        </w:r>
        <w:r w:rsidR="00E53B0D">
          <w:rPr>
            <w:noProof/>
            <w:webHidden/>
          </w:rPr>
          <w:fldChar w:fldCharType="end"/>
        </w:r>
      </w:hyperlink>
    </w:p>
    <w:p w14:paraId="66DE5029" w14:textId="71B6DA94" w:rsidR="00E53B0D" w:rsidRDefault="001C37DD">
      <w:pPr>
        <w:pStyle w:val="TOC3"/>
        <w:rPr>
          <w:rFonts w:asciiTheme="minorHAnsi" w:eastAsiaTheme="minorEastAsia" w:hAnsiTheme="minorHAnsi" w:cstheme="minorBidi"/>
          <w:noProof/>
          <w:sz w:val="22"/>
          <w:szCs w:val="22"/>
          <w:lang w:val="en-US"/>
        </w:rPr>
      </w:pPr>
      <w:hyperlink w:anchor="_Toc32778512" w:history="1">
        <w:r w:rsidR="00E53B0D" w:rsidRPr="00501BED">
          <w:rPr>
            <w:rStyle w:val="Hyperlink"/>
            <w:noProof/>
          </w:rPr>
          <w:t>P182 ends before or with the start of (starts after or with the end of)</w:t>
        </w:r>
        <w:r w:rsidR="00E53B0D">
          <w:rPr>
            <w:noProof/>
            <w:webHidden/>
          </w:rPr>
          <w:tab/>
        </w:r>
        <w:r w:rsidR="00E53B0D">
          <w:rPr>
            <w:noProof/>
            <w:webHidden/>
          </w:rPr>
          <w:fldChar w:fldCharType="begin"/>
        </w:r>
        <w:r w:rsidR="00E53B0D">
          <w:rPr>
            <w:noProof/>
            <w:webHidden/>
          </w:rPr>
          <w:instrText xml:space="preserve"> PAGEREF _Toc32778512 \h </w:instrText>
        </w:r>
        <w:r w:rsidR="00E53B0D">
          <w:rPr>
            <w:noProof/>
            <w:webHidden/>
          </w:rPr>
        </w:r>
        <w:r w:rsidR="00E53B0D">
          <w:rPr>
            <w:noProof/>
            <w:webHidden/>
          </w:rPr>
          <w:fldChar w:fldCharType="separate"/>
        </w:r>
        <w:r w:rsidR="00E53B0D">
          <w:rPr>
            <w:noProof/>
            <w:webHidden/>
          </w:rPr>
          <w:t>105</w:t>
        </w:r>
        <w:r w:rsidR="00E53B0D">
          <w:rPr>
            <w:noProof/>
            <w:webHidden/>
          </w:rPr>
          <w:fldChar w:fldCharType="end"/>
        </w:r>
      </w:hyperlink>
    </w:p>
    <w:p w14:paraId="79B616D3" w14:textId="2C57C859" w:rsidR="00E53B0D" w:rsidRDefault="001C37DD">
      <w:pPr>
        <w:pStyle w:val="TOC3"/>
        <w:rPr>
          <w:rFonts w:asciiTheme="minorHAnsi" w:eastAsiaTheme="minorEastAsia" w:hAnsiTheme="minorHAnsi" w:cstheme="minorBidi"/>
          <w:noProof/>
          <w:sz w:val="22"/>
          <w:szCs w:val="22"/>
          <w:lang w:val="en-US"/>
        </w:rPr>
      </w:pPr>
      <w:hyperlink w:anchor="_Toc32778513" w:history="1">
        <w:r w:rsidR="00E53B0D" w:rsidRPr="00501BED">
          <w:rPr>
            <w:rStyle w:val="Hyperlink"/>
            <w:noProof/>
          </w:rPr>
          <w:t>P183 ends before the start of (starts after the end of)</w:t>
        </w:r>
        <w:r w:rsidR="00E53B0D">
          <w:rPr>
            <w:noProof/>
            <w:webHidden/>
          </w:rPr>
          <w:tab/>
        </w:r>
        <w:r w:rsidR="00E53B0D">
          <w:rPr>
            <w:noProof/>
            <w:webHidden/>
          </w:rPr>
          <w:fldChar w:fldCharType="begin"/>
        </w:r>
        <w:r w:rsidR="00E53B0D">
          <w:rPr>
            <w:noProof/>
            <w:webHidden/>
          </w:rPr>
          <w:instrText xml:space="preserve"> PAGEREF _Toc32778513 \h </w:instrText>
        </w:r>
        <w:r w:rsidR="00E53B0D">
          <w:rPr>
            <w:noProof/>
            <w:webHidden/>
          </w:rPr>
        </w:r>
        <w:r w:rsidR="00E53B0D">
          <w:rPr>
            <w:noProof/>
            <w:webHidden/>
          </w:rPr>
          <w:fldChar w:fldCharType="separate"/>
        </w:r>
        <w:r w:rsidR="00E53B0D">
          <w:rPr>
            <w:noProof/>
            <w:webHidden/>
          </w:rPr>
          <w:t>106</w:t>
        </w:r>
        <w:r w:rsidR="00E53B0D">
          <w:rPr>
            <w:noProof/>
            <w:webHidden/>
          </w:rPr>
          <w:fldChar w:fldCharType="end"/>
        </w:r>
      </w:hyperlink>
    </w:p>
    <w:p w14:paraId="59968600" w14:textId="752AAB3D" w:rsidR="00E53B0D" w:rsidRDefault="001C37DD">
      <w:pPr>
        <w:pStyle w:val="TOC3"/>
        <w:rPr>
          <w:rFonts w:asciiTheme="minorHAnsi" w:eastAsiaTheme="minorEastAsia" w:hAnsiTheme="minorHAnsi" w:cstheme="minorBidi"/>
          <w:noProof/>
          <w:sz w:val="22"/>
          <w:szCs w:val="22"/>
          <w:lang w:val="en-US"/>
        </w:rPr>
      </w:pPr>
      <w:hyperlink w:anchor="_Toc32778514" w:history="1">
        <w:r w:rsidR="00E53B0D" w:rsidRPr="00501BED">
          <w:rPr>
            <w:rStyle w:val="Hyperlink"/>
            <w:noProof/>
          </w:rPr>
          <w:t>P184 ends before or with the end of (ends with or after the end of)</w:t>
        </w:r>
        <w:r w:rsidR="00E53B0D">
          <w:rPr>
            <w:noProof/>
            <w:webHidden/>
          </w:rPr>
          <w:tab/>
        </w:r>
        <w:r w:rsidR="00E53B0D">
          <w:rPr>
            <w:noProof/>
            <w:webHidden/>
          </w:rPr>
          <w:fldChar w:fldCharType="begin"/>
        </w:r>
        <w:r w:rsidR="00E53B0D">
          <w:rPr>
            <w:noProof/>
            <w:webHidden/>
          </w:rPr>
          <w:instrText xml:space="preserve"> PAGEREF _Toc32778514 \h </w:instrText>
        </w:r>
        <w:r w:rsidR="00E53B0D">
          <w:rPr>
            <w:noProof/>
            <w:webHidden/>
          </w:rPr>
        </w:r>
        <w:r w:rsidR="00E53B0D">
          <w:rPr>
            <w:noProof/>
            <w:webHidden/>
          </w:rPr>
          <w:fldChar w:fldCharType="separate"/>
        </w:r>
        <w:r w:rsidR="00E53B0D">
          <w:rPr>
            <w:noProof/>
            <w:webHidden/>
          </w:rPr>
          <w:t>107</w:t>
        </w:r>
        <w:r w:rsidR="00E53B0D">
          <w:rPr>
            <w:noProof/>
            <w:webHidden/>
          </w:rPr>
          <w:fldChar w:fldCharType="end"/>
        </w:r>
      </w:hyperlink>
    </w:p>
    <w:p w14:paraId="7E9F96D2" w14:textId="73637545" w:rsidR="00E53B0D" w:rsidRDefault="001C37DD">
      <w:pPr>
        <w:pStyle w:val="TOC3"/>
        <w:rPr>
          <w:rFonts w:asciiTheme="minorHAnsi" w:eastAsiaTheme="minorEastAsia" w:hAnsiTheme="minorHAnsi" w:cstheme="minorBidi"/>
          <w:noProof/>
          <w:sz w:val="22"/>
          <w:szCs w:val="22"/>
          <w:lang w:val="en-US"/>
        </w:rPr>
      </w:pPr>
      <w:hyperlink w:anchor="_Toc32778515" w:history="1">
        <w:r w:rsidR="00E53B0D" w:rsidRPr="00501BED">
          <w:rPr>
            <w:rStyle w:val="Hyperlink"/>
            <w:noProof/>
          </w:rPr>
          <w:t>P185 ends before the end of (ends after the end of)</w:t>
        </w:r>
        <w:r w:rsidR="00E53B0D">
          <w:rPr>
            <w:noProof/>
            <w:webHidden/>
          </w:rPr>
          <w:tab/>
        </w:r>
        <w:r w:rsidR="00E53B0D">
          <w:rPr>
            <w:noProof/>
            <w:webHidden/>
          </w:rPr>
          <w:fldChar w:fldCharType="begin"/>
        </w:r>
        <w:r w:rsidR="00E53B0D">
          <w:rPr>
            <w:noProof/>
            <w:webHidden/>
          </w:rPr>
          <w:instrText xml:space="preserve"> PAGEREF _Toc32778515 \h </w:instrText>
        </w:r>
        <w:r w:rsidR="00E53B0D">
          <w:rPr>
            <w:noProof/>
            <w:webHidden/>
          </w:rPr>
        </w:r>
        <w:r w:rsidR="00E53B0D">
          <w:rPr>
            <w:noProof/>
            <w:webHidden/>
          </w:rPr>
          <w:fldChar w:fldCharType="separate"/>
        </w:r>
        <w:r w:rsidR="00E53B0D">
          <w:rPr>
            <w:noProof/>
            <w:webHidden/>
          </w:rPr>
          <w:t>107</w:t>
        </w:r>
        <w:r w:rsidR="00E53B0D">
          <w:rPr>
            <w:noProof/>
            <w:webHidden/>
          </w:rPr>
          <w:fldChar w:fldCharType="end"/>
        </w:r>
      </w:hyperlink>
    </w:p>
    <w:p w14:paraId="4B69FAE9" w14:textId="11F7092F" w:rsidR="00E53B0D" w:rsidRDefault="001C37DD">
      <w:pPr>
        <w:pStyle w:val="TOC3"/>
        <w:rPr>
          <w:rFonts w:asciiTheme="minorHAnsi" w:eastAsiaTheme="minorEastAsia" w:hAnsiTheme="minorHAnsi" w:cstheme="minorBidi"/>
          <w:noProof/>
          <w:sz w:val="22"/>
          <w:szCs w:val="22"/>
          <w:lang w:val="en-US"/>
        </w:rPr>
      </w:pPr>
      <w:hyperlink w:anchor="_Toc32778516" w:history="1">
        <w:r w:rsidR="00E53B0D" w:rsidRPr="00501BED">
          <w:rPr>
            <w:rStyle w:val="Hyperlink"/>
            <w:rFonts w:eastAsia="MS Mincho"/>
            <w:noProof/>
          </w:rPr>
          <w:t>P186 produced thing of product type (is produced by</w:t>
        </w:r>
        <w:r w:rsidR="00E53B0D" w:rsidRPr="00501BED">
          <w:rPr>
            <w:rStyle w:val="Hyperlink"/>
            <w:noProof/>
          </w:rPr>
          <w:t>)</w:t>
        </w:r>
        <w:r w:rsidR="00E53B0D">
          <w:rPr>
            <w:noProof/>
            <w:webHidden/>
          </w:rPr>
          <w:tab/>
        </w:r>
        <w:r w:rsidR="00E53B0D">
          <w:rPr>
            <w:noProof/>
            <w:webHidden/>
          </w:rPr>
          <w:fldChar w:fldCharType="begin"/>
        </w:r>
        <w:r w:rsidR="00E53B0D">
          <w:rPr>
            <w:noProof/>
            <w:webHidden/>
          </w:rPr>
          <w:instrText xml:space="preserve"> PAGEREF _Toc32778516 \h </w:instrText>
        </w:r>
        <w:r w:rsidR="00E53B0D">
          <w:rPr>
            <w:noProof/>
            <w:webHidden/>
          </w:rPr>
        </w:r>
        <w:r w:rsidR="00E53B0D">
          <w:rPr>
            <w:noProof/>
            <w:webHidden/>
          </w:rPr>
          <w:fldChar w:fldCharType="separate"/>
        </w:r>
        <w:r w:rsidR="00E53B0D">
          <w:rPr>
            <w:noProof/>
            <w:webHidden/>
          </w:rPr>
          <w:t>108</w:t>
        </w:r>
        <w:r w:rsidR="00E53B0D">
          <w:rPr>
            <w:noProof/>
            <w:webHidden/>
          </w:rPr>
          <w:fldChar w:fldCharType="end"/>
        </w:r>
      </w:hyperlink>
    </w:p>
    <w:p w14:paraId="3BCBA9F7" w14:textId="5D04762A" w:rsidR="00E53B0D" w:rsidRDefault="001C37DD">
      <w:pPr>
        <w:pStyle w:val="TOC3"/>
        <w:rPr>
          <w:rFonts w:asciiTheme="minorHAnsi" w:eastAsiaTheme="minorEastAsia" w:hAnsiTheme="minorHAnsi" w:cstheme="minorBidi"/>
          <w:noProof/>
          <w:sz w:val="22"/>
          <w:szCs w:val="22"/>
          <w:lang w:val="en-US"/>
        </w:rPr>
      </w:pPr>
      <w:hyperlink w:anchor="_Toc32778517" w:history="1">
        <w:r w:rsidR="00E53B0D" w:rsidRPr="00501BED">
          <w:rPr>
            <w:rStyle w:val="Hyperlink"/>
            <w:noProof/>
          </w:rPr>
          <w:t>P187 has production plan (is production plan for)</w:t>
        </w:r>
        <w:r w:rsidR="00E53B0D">
          <w:rPr>
            <w:noProof/>
            <w:webHidden/>
          </w:rPr>
          <w:tab/>
        </w:r>
        <w:r w:rsidR="00E53B0D">
          <w:rPr>
            <w:noProof/>
            <w:webHidden/>
          </w:rPr>
          <w:fldChar w:fldCharType="begin"/>
        </w:r>
        <w:r w:rsidR="00E53B0D">
          <w:rPr>
            <w:noProof/>
            <w:webHidden/>
          </w:rPr>
          <w:instrText xml:space="preserve"> PAGEREF _Toc32778517 \h </w:instrText>
        </w:r>
        <w:r w:rsidR="00E53B0D">
          <w:rPr>
            <w:noProof/>
            <w:webHidden/>
          </w:rPr>
        </w:r>
        <w:r w:rsidR="00E53B0D">
          <w:rPr>
            <w:noProof/>
            <w:webHidden/>
          </w:rPr>
          <w:fldChar w:fldCharType="separate"/>
        </w:r>
        <w:r w:rsidR="00E53B0D">
          <w:rPr>
            <w:noProof/>
            <w:webHidden/>
          </w:rPr>
          <w:t>108</w:t>
        </w:r>
        <w:r w:rsidR="00E53B0D">
          <w:rPr>
            <w:noProof/>
            <w:webHidden/>
          </w:rPr>
          <w:fldChar w:fldCharType="end"/>
        </w:r>
      </w:hyperlink>
    </w:p>
    <w:p w14:paraId="0F444319" w14:textId="17DE5746" w:rsidR="00E53B0D" w:rsidRDefault="001C37DD">
      <w:pPr>
        <w:pStyle w:val="TOC3"/>
        <w:rPr>
          <w:rFonts w:asciiTheme="minorHAnsi" w:eastAsiaTheme="minorEastAsia" w:hAnsiTheme="minorHAnsi" w:cstheme="minorBidi"/>
          <w:noProof/>
          <w:sz w:val="22"/>
          <w:szCs w:val="22"/>
          <w:lang w:val="en-US"/>
        </w:rPr>
      </w:pPr>
      <w:hyperlink w:anchor="_Toc32778518" w:history="1">
        <w:r w:rsidR="00E53B0D" w:rsidRPr="00501BED">
          <w:rPr>
            <w:rStyle w:val="Hyperlink"/>
            <w:noProof/>
          </w:rPr>
          <w:t>P188 requires production tool (is production tool for)</w:t>
        </w:r>
        <w:r w:rsidR="00E53B0D">
          <w:rPr>
            <w:noProof/>
            <w:webHidden/>
          </w:rPr>
          <w:tab/>
        </w:r>
        <w:r w:rsidR="00E53B0D">
          <w:rPr>
            <w:noProof/>
            <w:webHidden/>
          </w:rPr>
          <w:fldChar w:fldCharType="begin"/>
        </w:r>
        <w:r w:rsidR="00E53B0D">
          <w:rPr>
            <w:noProof/>
            <w:webHidden/>
          </w:rPr>
          <w:instrText xml:space="preserve"> PAGEREF _Toc32778518 \h </w:instrText>
        </w:r>
        <w:r w:rsidR="00E53B0D">
          <w:rPr>
            <w:noProof/>
            <w:webHidden/>
          </w:rPr>
        </w:r>
        <w:r w:rsidR="00E53B0D">
          <w:rPr>
            <w:noProof/>
            <w:webHidden/>
          </w:rPr>
          <w:fldChar w:fldCharType="separate"/>
        </w:r>
        <w:r w:rsidR="00E53B0D">
          <w:rPr>
            <w:noProof/>
            <w:webHidden/>
          </w:rPr>
          <w:t>109</w:t>
        </w:r>
        <w:r w:rsidR="00E53B0D">
          <w:rPr>
            <w:noProof/>
            <w:webHidden/>
          </w:rPr>
          <w:fldChar w:fldCharType="end"/>
        </w:r>
      </w:hyperlink>
    </w:p>
    <w:p w14:paraId="48CECBCE" w14:textId="6D4BF678" w:rsidR="00E53B0D" w:rsidRDefault="001C37DD">
      <w:pPr>
        <w:pStyle w:val="TOC3"/>
        <w:rPr>
          <w:rFonts w:asciiTheme="minorHAnsi" w:eastAsiaTheme="minorEastAsia" w:hAnsiTheme="minorHAnsi" w:cstheme="minorBidi"/>
          <w:noProof/>
          <w:sz w:val="22"/>
          <w:szCs w:val="22"/>
          <w:lang w:val="en-US"/>
        </w:rPr>
      </w:pPr>
      <w:hyperlink w:anchor="_Toc32778519" w:history="1">
        <w:r w:rsidR="00E53B0D" w:rsidRPr="00501BED">
          <w:rPr>
            <w:rStyle w:val="Hyperlink"/>
            <w:noProof/>
            <w:lang w:val="es-ES"/>
          </w:rPr>
          <w:t>P189 approximates (is approximated by)</w:t>
        </w:r>
        <w:r w:rsidR="00E53B0D">
          <w:rPr>
            <w:noProof/>
            <w:webHidden/>
          </w:rPr>
          <w:tab/>
        </w:r>
        <w:r w:rsidR="00E53B0D">
          <w:rPr>
            <w:noProof/>
            <w:webHidden/>
          </w:rPr>
          <w:fldChar w:fldCharType="begin"/>
        </w:r>
        <w:r w:rsidR="00E53B0D">
          <w:rPr>
            <w:noProof/>
            <w:webHidden/>
          </w:rPr>
          <w:instrText xml:space="preserve"> PAGEREF _Toc32778519 \h </w:instrText>
        </w:r>
        <w:r w:rsidR="00E53B0D">
          <w:rPr>
            <w:noProof/>
            <w:webHidden/>
          </w:rPr>
        </w:r>
        <w:r w:rsidR="00E53B0D">
          <w:rPr>
            <w:noProof/>
            <w:webHidden/>
          </w:rPr>
          <w:fldChar w:fldCharType="separate"/>
        </w:r>
        <w:r w:rsidR="00E53B0D">
          <w:rPr>
            <w:noProof/>
            <w:webHidden/>
          </w:rPr>
          <w:t>109</w:t>
        </w:r>
        <w:r w:rsidR="00E53B0D">
          <w:rPr>
            <w:noProof/>
            <w:webHidden/>
          </w:rPr>
          <w:fldChar w:fldCharType="end"/>
        </w:r>
      </w:hyperlink>
    </w:p>
    <w:p w14:paraId="406D80BE" w14:textId="43678174" w:rsidR="00E53B0D" w:rsidRDefault="001C37DD">
      <w:pPr>
        <w:pStyle w:val="TOC3"/>
        <w:rPr>
          <w:rFonts w:asciiTheme="minorHAnsi" w:eastAsiaTheme="minorEastAsia" w:hAnsiTheme="minorHAnsi" w:cstheme="minorBidi"/>
          <w:noProof/>
          <w:sz w:val="22"/>
          <w:szCs w:val="22"/>
          <w:lang w:val="en-US"/>
        </w:rPr>
      </w:pPr>
      <w:hyperlink w:anchor="_Toc32778520" w:history="1">
        <w:r w:rsidR="00E53B0D" w:rsidRPr="00501BED">
          <w:rPr>
            <w:rStyle w:val="Hyperlink"/>
            <w:noProof/>
          </w:rPr>
          <w:t>P190 has symbolic content</w:t>
        </w:r>
        <w:r w:rsidR="00E53B0D">
          <w:rPr>
            <w:noProof/>
            <w:webHidden/>
          </w:rPr>
          <w:tab/>
        </w:r>
        <w:r w:rsidR="00E53B0D">
          <w:rPr>
            <w:noProof/>
            <w:webHidden/>
          </w:rPr>
          <w:fldChar w:fldCharType="begin"/>
        </w:r>
        <w:r w:rsidR="00E53B0D">
          <w:rPr>
            <w:noProof/>
            <w:webHidden/>
          </w:rPr>
          <w:instrText xml:space="preserve"> PAGEREF _Toc32778520 \h </w:instrText>
        </w:r>
        <w:r w:rsidR="00E53B0D">
          <w:rPr>
            <w:noProof/>
            <w:webHidden/>
          </w:rPr>
        </w:r>
        <w:r w:rsidR="00E53B0D">
          <w:rPr>
            <w:noProof/>
            <w:webHidden/>
          </w:rPr>
          <w:fldChar w:fldCharType="separate"/>
        </w:r>
        <w:r w:rsidR="00E53B0D">
          <w:rPr>
            <w:noProof/>
            <w:webHidden/>
          </w:rPr>
          <w:t>110</w:t>
        </w:r>
        <w:r w:rsidR="00E53B0D">
          <w:rPr>
            <w:noProof/>
            <w:webHidden/>
          </w:rPr>
          <w:fldChar w:fldCharType="end"/>
        </w:r>
      </w:hyperlink>
    </w:p>
    <w:p w14:paraId="43F0C9DF" w14:textId="7506E8E8" w:rsidR="00E53B0D" w:rsidRDefault="001C37DD">
      <w:pPr>
        <w:pStyle w:val="TOC3"/>
        <w:rPr>
          <w:rFonts w:asciiTheme="minorHAnsi" w:eastAsiaTheme="minorEastAsia" w:hAnsiTheme="minorHAnsi" w:cstheme="minorBidi"/>
          <w:noProof/>
          <w:sz w:val="22"/>
          <w:szCs w:val="22"/>
          <w:lang w:val="en-US"/>
        </w:rPr>
      </w:pPr>
      <w:hyperlink w:anchor="_Toc32778521" w:history="1">
        <w:r w:rsidR="00E53B0D" w:rsidRPr="00501BED">
          <w:rPr>
            <w:rStyle w:val="Hyperlink"/>
            <w:noProof/>
          </w:rPr>
          <w:t>P191 had duration (was duration of)</w:t>
        </w:r>
        <w:r w:rsidR="00E53B0D">
          <w:rPr>
            <w:noProof/>
            <w:webHidden/>
          </w:rPr>
          <w:tab/>
        </w:r>
        <w:r w:rsidR="00E53B0D">
          <w:rPr>
            <w:noProof/>
            <w:webHidden/>
          </w:rPr>
          <w:fldChar w:fldCharType="begin"/>
        </w:r>
        <w:r w:rsidR="00E53B0D">
          <w:rPr>
            <w:noProof/>
            <w:webHidden/>
          </w:rPr>
          <w:instrText xml:space="preserve"> PAGEREF _Toc32778521 \h </w:instrText>
        </w:r>
        <w:r w:rsidR="00E53B0D">
          <w:rPr>
            <w:noProof/>
            <w:webHidden/>
          </w:rPr>
        </w:r>
        <w:r w:rsidR="00E53B0D">
          <w:rPr>
            <w:noProof/>
            <w:webHidden/>
          </w:rPr>
          <w:fldChar w:fldCharType="separate"/>
        </w:r>
        <w:r w:rsidR="00E53B0D">
          <w:rPr>
            <w:noProof/>
            <w:webHidden/>
          </w:rPr>
          <w:t>110</w:t>
        </w:r>
        <w:r w:rsidR="00E53B0D">
          <w:rPr>
            <w:noProof/>
            <w:webHidden/>
          </w:rPr>
          <w:fldChar w:fldCharType="end"/>
        </w:r>
      </w:hyperlink>
    </w:p>
    <w:p w14:paraId="077D497B" w14:textId="4B35BB60" w:rsidR="00E53B0D" w:rsidRDefault="001C37DD">
      <w:pPr>
        <w:pStyle w:val="TOC3"/>
        <w:rPr>
          <w:rFonts w:asciiTheme="minorHAnsi" w:eastAsiaTheme="minorEastAsia" w:hAnsiTheme="minorHAnsi" w:cstheme="minorBidi"/>
          <w:noProof/>
          <w:sz w:val="22"/>
          <w:szCs w:val="22"/>
          <w:lang w:val="en-US"/>
        </w:rPr>
      </w:pPr>
      <w:hyperlink w:anchor="_Toc32778522" w:history="1">
        <w:r w:rsidR="00E53B0D" w:rsidRPr="00501BED">
          <w:rPr>
            <w:rStyle w:val="Hyperlink"/>
            <w:noProof/>
          </w:rPr>
          <w:t>P195 was a presence of (had presence)</w:t>
        </w:r>
        <w:r w:rsidR="00E53B0D">
          <w:rPr>
            <w:noProof/>
            <w:webHidden/>
          </w:rPr>
          <w:tab/>
        </w:r>
        <w:r w:rsidR="00E53B0D">
          <w:rPr>
            <w:noProof/>
            <w:webHidden/>
          </w:rPr>
          <w:fldChar w:fldCharType="begin"/>
        </w:r>
        <w:r w:rsidR="00E53B0D">
          <w:rPr>
            <w:noProof/>
            <w:webHidden/>
          </w:rPr>
          <w:instrText xml:space="preserve"> PAGEREF _Toc32778522 \h </w:instrText>
        </w:r>
        <w:r w:rsidR="00E53B0D">
          <w:rPr>
            <w:noProof/>
            <w:webHidden/>
          </w:rPr>
        </w:r>
        <w:r w:rsidR="00E53B0D">
          <w:rPr>
            <w:noProof/>
            <w:webHidden/>
          </w:rPr>
          <w:fldChar w:fldCharType="separate"/>
        </w:r>
        <w:r w:rsidR="00E53B0D">
          <w:rPr>
            <w:noProof/>
            <w:webHidden/>
          </w:rPr>
          <w:t>111</w:t>
        </w:r>
        <w:r w:rsidR="00E53B0D">
          <w:rPr>
            <w:noProof/>
            <w:webHidden/>
          </w:rPr>
          <w:fldChar w:fldCharType="end"/>
        </w:r>
      </w:hyperlink>
    </w:p>
    <w:p w14:paraId="6C78A283" w14:textId="516B83EE" w:rsidR="00E53B0D" w:rsidRDefault="001C37DD">
      <w:pPr>
        <w:pStyle w:val="TOC3"/>
        <w:rPr>
          <w:rFonts w:asciiTheme="minorHAnsi" w:eastAsiaTheme="minorEastAsia" w:hAnsiTheme="minorHAnsi" w:cstheme="minorBidi"/>
          <w:noProof/>
          <w:sz w:val="22"/>
          <w:szCs w:val="22"/>
          <w:lang w:val="en-US"/>
        </w:rPr>
      </w:pPr>
      <w:hyperlink w:anchor="_Toc32778523" w:history="1">
        <w:r w:rsidR="00E53B0D" w:rsidRPr="00501BED">
          <w:rPr>
            <w:rStyle w:val="Hyperlink"/>
            <w:noProof/>
            <w:bdr w:val="none" w:sz="0" w:space="0" w:color="auto" w:frame="1"/>
          </w:rPr>
          <w:t>P196 defines (is defined by)</w:t>
        </w:r>
        <w:r w:rsidR="00E53B0D">
          <w:rPr>
            <w:noProof/>
            <w:webHidden/>
          </w:rPr>
          <w:tab/>
        </w:r>
        <w:r w:rsidR="00E53B0D">
          <w:rPr>
            <w:noProof/>
            <w:webHidden/>
          </w:rPr>
          <w:fldChar w:fldCharType="begin"/>
        </w:r>
        <w:r w:rsidR="00E53B0D">
          <w:rPr>
            <w:noProof/>
            <w:webHidden/>
          </w:rPr>
          <w:instrText xml:space="preserve"> PAGEREF _Toc32778523 \h </w:instrText>
        </w:r>
        <w:r w:rsidR="00E53B0D">
          <w:rPr>
            <w:noProof/>
            <w:webHidden/>
          </w:rPr>
        </w:r>
        <w:r w:rsidR="00E53B0D">
          <w:rPr>
            <w:noProof/>
            <w:webHidden/>
          </w:rPr>
          <w:fldChar w:fldCharType="separate"/>
        </w:r>
        <w:r w:rsidR="00E53B0D">
          <w:rPr>
            <w:noProof/>
            <w:webHidden/>
          </w:rPr>
          <w:t>111</w:t>
        </w:r>
        <w:r w:rsidR="00E53B0D">
          <w:rPr>
            <w:noProof/>
            <w:webHidden/>
          </w:rPr>
          <w:fldChar w:fldCharType="end"/>
        </w:r>
      </w:hyperlink>
    </w:p>
    <w:p w14:paraId="6AFF6995" w14:textId="2A393E50" w:rsidR="00E53B0D" w:rsidRDefault="001C37DD">
      <w:pPr>
        <w:pStyle w:val="TOC3"/>
        <w:rPr>
          <w:rFonts w:asciiTheme="minorHAnsi" w:eastAsiaTheme="minorEastAsia" w:hAnsiTheme="minorHAnsi" w:cstheme="minorBidi"/>
          <w:noProof/>
          <w:sz w:val="22"/>
          <w:szCs w:val="22"/>
          <w:lang w:val="en-US"/>
        </w:rPr>
      </w:pPr>
      <w:hyperlink w:anchor="_Toc32778524" w:history="1">
        <w:r w:rsidR="00E53B0D" w:rsidRPr="00501BED">
          <w:rPr>
            <w:rStyle w:val="Hyperlink"/>
            <w:noProof/>
          </w:rPr>
          <w:t>Pxxx holds or supports</w:t>
        </w:r>
        <w:r w:rsidR="00E53B0D">
          <w:rPr>
            <w:noProof/>
            <w:webHidden/>
          </w:rPr>
          <w:tab/>
        </w:r>
        <w:r w:rsidR="00E53B0D">
          <w:rPr>
            <w:noProof/>
            <w:webHidden/>
          </w:rPr>
          <w:fldChar w:fldCharType="begin"/>
        </w:r>
        <w:r w:rsidR="00E53B0D">
          <w:rPr>
            <w:noProof/>
            <w:webHidden/>
          </w:rPr>
          <w:instrText xml:space="preserve"> PAGEREF _Toc32778524 \h </w:instrText>
        </w:r>
        <w:r w:rsidR="00E53B0D">
          <w:rPr>
            <w:noProof/>
            <w:webHidden/>
          </w:rPr>
        </w:r>
        <w:r w:rsidR="00E53B0D">
          <w:rPr>
            <w:noProof/>
            <w:webHidden/>
          </w:rPr>
          <w:fldChar w:fldCharType="separate"/>
        </w:r>
        <w:r w:rsidR="00E53B0D">
          <w:rPr>
            <w:noProof/>
            <w:webHidden/>
          </w:rPr>
          <w:t>112</w:t>
        </w:r>
        <w:r w:rsidR="00E53B0D">
          <w:rPr>
            <w:noProof/>
            <w:webHidden/>
          </w:rPr>
          <w:fldChar w:fldCharType="end"/>
        </w:r>
      </w:hyperlink>
    </w:p>
    <w:p w14:paraId="63826BD8" w14:textId="5971FB0A"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525" w:history="1">
        <w:r w:rsidR="00E53B0D" w:rsidRPr="00501BED">
          <w:rPr>
            <w:rStyle w:val="Hyperlink"/>
            <w:noProof/>
          </w:rPr>
          <w:t>References:</w:t>
        </w:r>
        <w:r w:rsidR="00E53B0D">
          <w:rPr>
            <w:noProof/>
            <w:webHidden/>
          </w:rPr>
          <w:tab/>
        </w:r>
        <w:r w:rsidR="00E53B0D">
          <w:rPr>
            <w:noProof/>
            <w:webHidden/>
          </w:rPr>
          <w:fldChar w:fldCharType="begin"/>
        </w:r>
        <w:r w:rsidR="00E53B0D">
          <w:rPr>
            <w:noProof/>
            <w:webHidden/>
          </w:rPr>
          <w:instrText xml:space="preserve"> PAGEREF _Toc32778525 \h </w:instrText>
        </w:r>
        <w:r w:rsidR="00E53B0D">
          <w:rPr>
            <w:noProof/>
            <w:webHidden/>
          </w:rPr>
        </w:r>
        <w:r w:rsidR="00E53B0D">
          <w:rPr>
            <w:noProof/>
            <w:webHidden/>
          </w:rPr>
          <w:fldChar w:fldCharType="separate"/>
        </w:r>
        <w:r w:rsidR="00E53B0D">
          <w:rPr>
            <w:noProof/>
            <w:webHidden/>
          </w:rPr>
          <w:t>113</w:t>
        </w:r>
        <w:r w:rsidR="00E53B0D">
          <w:rPr>
            <w:noProof/>
            <w:webHidden/>
          </w:rPr>
          <w:fldChar w:fldCharType="end"/>
        </w:r>
      </w:hyperlink>
    </w:p>
    <w:p w14:paraId="1D701AE8" w14:textId="1CDB3775"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526" w:history="1">
        <w:r w:rsidR="00E53B0D" w:rsidRPr="00501BED">
          <w:rPr>
            <w:rStyle w:val="Hyperlink"/>
            <w:noProof/>
          </w:rPr>
          <w:t>Editorial notes</w:t>
        </w:r>
        <w:r w:rsidR="00E53B0D">
          <w:rPr>
            <w:noProof/>
            <w:webHidden/>
          </w:rPr>
          <w:tab/>
        </w:r>
        <w:r w:rsidR="00E53B0D">
          <w:rPr>
            <w:noProof/>
            <w:webHidden/>
          </w:rPr>
          <w:fldChar w:fldCharType="begin"/>
        </w:r>
        <w:r w:rsidR="00E53B0D">
          <w:rPr>
            <w:noProof/>
            <w:webHidden/>
          </w:rPr>
          <w:instrText xml:space="preserve"> PAGEREF _Toc32778526 \h </w:instrText>
        </w:r>
        <w:r w:rsidR="00E53B0D">
          <w:rPr>
            <w:noProof/>
            <w:webHidden/>
          </w:rPr>
        </w:r>
        <w:r w:rsidR="00E53B0D">
          <w:rPr>
            <w:noProof/>
            <w:webHidden/>
          </w:rPr>
          <w:fldChar w:fldCharType="separate"/>
        </w:r>
        <w:r w:rsidR="00E53B0D">
          <w:rPr>
            <w:noProof/>
            <w:webHidden/>
          </w:rPr>
          <w:t>118</w:t>
        </w:r>
        <w:r w:rsidR="00E53B0D">
          <w:rPr>
            <w:noProof/>
            <w:webHidden/>
          </w:rPr>
          <w:fldChar w:fldCharType="end"/>
        </w:r>
      </w:hyperlink>
    </w:p>
    <w:p w14:paraId="70C4FD29" w14:textId="4EED550B"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527" w:history="1">
        <w:r w:rsidR="00E53B0D" w:rsidRPr="00501BED">
          <w:rPr>
            <w:rStyle w:val="Hyperlink"/>
            <w:noProof/>
          </w:rPr>
          <w:t>Appendix</w:t>
        </w:r>
        <w:r w:rsidR="00E53B0D">
          <w:rPr>
            <w:noProof/>
            <w:webHidden/>
          </w:rPr>
          <w:tab/>
        </w:r>
        <w:r w:rsidR="00E53B0D">
          <w:rPr>
            <w:noProof/>
            <w:webHidden/>
          </w:rPr>
          <w:fldChar w:fldCharType="begin"/>
        </w:r>
        <w:r w:rsidR="00E53B0D">
          <w:rPr>
            <w:noProof/>
            <w:webHidden/>
          </w:rPr>
          <w:instrText xml:space="preserve"> PAGEREF _Toc32778527 \h </w:instrText>
        </w:r>
        <w:r w:rsidR="00E53B0D">
          <w:rPr>
            <w:noProof/>
            <w:webHidden/>
          </w:rPr>
        </w:r>
        <w:r w:rsidR="00E53B0D">
          <w:rPr>
            <w:noProof/>
            <w:webHidden/>
          </w:rPr>
          <w:fldChar w:fldCharType="separate"/>
        </w:r>
        <w:r w:rsidR="00E53B0D">
          <w:rPr>
            <w:noProof/>
            <w:webHidden/>
          </w:rPr>
          <w:t>119</w:t>
        </w:r>
        <w:r w:rsidR="00E53B0D">
          <w:rPr>
            <w:noProof/>
            <w:webHidden/>
          </w:rPr>
          <w:fldChar w:fldCharType="end"/>
        </w:r>
      </w:hyperlink>
    </w:p>
    <w:p w14:paraId="503107A7" w14:textId="48C74E2B" w:rsidR="00E53B0D" w:rsidRDefault="001C37DD">
      <w:pPr>
        <w:pStyle w:val="TOC2"/>
        <w:tabs>
          <w:tab w:val="right" w:leader="dot" w:pos="9061"/>
        </w:tabs>
        <w:rPr>
          <w:rFonts w:asciiTheme="minorHAnsi" w:eastAsiaTheme="minorEastAsia" w:hAnsiTheme="minorHAnsi" w:cstheme="minorBidi"/>
          <w:noProof/>
          <w:sz w:val="22"/>
          <w:szCs w:val="22"/>
          <w:lang w:val="en-US"/>
        </w:rPr>
      </w:pPr>
      <w:hyperlink w:anchor="_Toc32778528" w:history="1">
        <w:r w:rsidR="00E53B0D" w:rsidRPr="00501BED">
          <w:rPr>
            <w:rStyle w:val="Hyperlink"/>
            <w:rFonts w:ascii="Arial" w:hAnsi="Arial"/>
            <w:noProof/>
          </w:rPr>
          <w:t>Deprecated classes and properties</w:t>
        </w:r>
        <w:r w:rsidR="00E53B0D">
          <w:rPr>
            <w:noProof/>
            <w:webHidden/>
          </w:rPr>
          <w:tab/>
        </w:r>
        <w:r w:rsidR="00E53B0D">
          <w:rPr>
            <w:noProof/>
            <w:webHidden/>
          </w:rPr>
          <w:fldChar w:fldCharType="begin"/>
        </w:r>
        <w:r w:rsidR="00E53B0D">
          <w:rPr>
            <w:noProof/>
            <w:webHidden/>
          </w:rPr>
          <w:instrText xml:space="preserve"> PAGEREF _Toc32778528 \h </w:instrText>
        </w:r>
        <w:r w:rsidR="00E53B0D">
          <w:rPr>
            <w:noProof/>
            <w:webHidden/>
          </w:rPr>
        </w:r>
        <w:r w:rsidR="00E53B0D">
          <w:rPr>
            <w:noProof/>
            <w:webHidden/>
          </w:rPr>
          <w:fldChar w:fldCharType="separate"/>
        </w:r>
        <w:r w:rsidR="00E53B0D">
          <w:rPr>
            <w:noProof/>
            <w:webHidden/>
          </w:rPr>
          <w:t>119</w:t>
        </w:r>
        <w:r w:rsidR="00E53B0D">
          <w:rPr>
            <w:noProof/>
            <w:webHidden/>
          </w:rPr>
          <w:fldChar w:fldCharType="end"/>
        </w:r>
      </w:hyperlink>
    </w:p>
    <w:p w14:paraId="03FF71F4" w14:textId="26C34508" w:rsidR="00E53B0D" w:rsidRDefault="001C37DD">
      <w:pPr>
        <w:pStyle w:val="TOC3"/>
        <w:rPr>
          <w:rFonts w:asciiTheme="minorHAnsi" w:eastAsiaTheme="minorEastAsia" w:hAnsiTheme="minorHAnsi" w:cstheme="minorBidi"/>
          <w:noProof/>
          <w:sz w:val="22"/>
          <w:szCs w:val="22"/>
          <w:lang w:val="en-US"/>
        </w:rPr>
      </w:pPr>
      <w:hyperlink w:anchor="_Toc32778529" w:history="1">
        <w:r w:rsidR="00E53B0D" w:rsidRPr="00501BED">
          <w:rPr>
            <w:rStyle w:val="Hyperlink"/>
            <w:noProof/>
          </w:rPr>
          <w:t>Deprecated classes</w:t>
        </w:r>
        <w:r w:rsidR="00E53B0D">
          <w:rPr>
            <w:noProof/>
            <w:webHidden/>
          </w:rPr>
          <w:tab/>
        </w:r>
        <w:r w:rsidR="00E53B0D">
          <w:rPr>
            <w:noProof/>
            <w:webHidden/>
          </w:rPr>
          <w:fldChar w:fldCharType="begin"/>
        </w:r>
        <w:r w:rsidR="00E53B0D">
          <w:rPr>
            <w:noProof/>
            <w:webHidden/>
          </w:rPr>
          <w:instrText xml:space="preserve"> PAGEREF _Toc32778529 \h </w:instrText>
        </w:r>
        <w:r w:rsidR="00E53B0D">
          <w:rPr>
            <w:noProof/>
            <w:webHidden/>
          </w:rPr>
        </w:r>
        <w:r w:rsidR="00E53B0D">
          <w:rPr>
            <w:noProof/>
            <w:webHidden/>
          </w:rPr>
          <w:fldChar w:fldCharType="separate"/>
        </w:r>
        <w:r w:rsidR="00E53B0D">
          <w:rPr>
            <w:noProof/>
            <w:webHidden/>
          </w:rPr>
          <w:t>119</w:t>
        </w:r>
        <w:r w:rsidR="00E53B0D">
          <w:rPr>
            <w:noProof/>
            <w:webHidden/>
          </w:rPr>
          <w:fldChar w:fldCharType="end"/>
        </w:r>
      </w:hyperlink>
    </w:p>
    <w:p w14:paraId="79C360C6" w14:textId="14D2533B" w:rsidR="00E53B0D" w:rsidRDefault="001C37DD">
      <w:pPr>
        <w:pStyle w:val="TOC3"/>
        <w:rPr>
          <w:rFonts w:asciiTheme="minorHAnsi" w:eastAsiaTheme="minorEastAsia" w:hAnsiTheme="minorHAnsi" w:cstheme="minorBidi"/>
          <w:noProof/>
          <w:sz w:val="22"/>
          <w:szCs w:val="22"/>
          <w:lang w:val="en-US"/>
        </w:rPr>
      </w:pPr>
      <w:hyperlink w:anchor="_Toc32778530" w:history="1">
        <w:r w:rsidR="00E53B0D" w:rsidRPr="00501BED">
          <w:rPr>
            <w:rStyle w:val="Hyperlink"/>
            <w:noProof/>
          </w:rPr>
          <w:t>Deprecated properties</w:t>
        </w:r>
        <w:r w:rsidR="00E53B0D">
          <w:rPr>
            <w:noProof/>
            <w:webHidden/>
          </w:rPr>
          <w:tab/>
        </w:r>
        <w:r w:rsidR="00E53B0D">
          <w:rPr>
            <w:noProof/>
            <w:webHidden/>
          </w:rPr>
          <w:fldChar w:fldCharType="begin"/>
        </w:r>
        <w:r w:rsidR="00E53B0D">
          <w:rPr>
            <w:noProof/>
            <w:webHidden/>
          </w:rPr>
          <w:instrText xml:space="preserve"> PAGEREF _Toc32778530 \h </w:instrText>
        </w:r>
        <w:r w:rsidR="00E53B0D">
          <w:rPr>
            <w:noProof/>
            <w:webHidden/>
          </w:rPr>
        </w:r>
        <w:r w:rsidR="00E53B0D">
          <w:rPr>
            <w:noProof/>
            <w:webHidden/>
          </w:rPr>
          <w:fldChar w:fldCharType="separate"/>
        </w:r>
        <w:r w:rsidR="00E53B0D">
          <w:rPr>
            <w:noProof/>
            <w:webHidden/>
          </w:rPr>
          <w:t>119</w:t>
        </w:r>
        <w:r w:rsidR="00E53B0D">
          <w:rPr>
            <w:noProof/>
            <w:webHidden/>
          </w:rPr>
          <w:fldChar w:fldCharType="end"/>
        </w:r>
      </w:hyperlink>
    </w:p>
    <w:p w14:paraId="5764828A" w14:textId="527E4133" w:rsidR="00E53B0D" w:rsidRDefault="001C37DD">
      <w:pPr>
        <w:pStyle w:val="TOC1"/>
        <w:tabs>
          <w:tab w:val="right" w:leader="dot" w:pos="9061"/>
        </w:tabs>
        <w:rPr>
          <w:rFonts w:asciiTheme="minorHAnsi" w:eastAsiaTheme="minorEastAsia" w:hAnsiTheme="minorHAnsi" w:cstheme="minorBidi"/>
          <w:noProof/>
          <w:sz w:val="22"/>
          <w:szCs w:val="22"/>
          <w:lang w:val="en-US"/>
        </w:rPr>
      </w:pPr>
      <w:hyperlink w:anchor="_Toc32778531" w:history="1">
        <w:r w:rsidR="00E53B0D" w:rsidRPr="00501BED">
          <w:rPr>
            <w:rStyle w:val="Hyperlink"/>
            <w:noProof/>
          </w:rPr>
          <w:t>Amendments</w:t>
        </w:r>
        <w:r w:rsidR="00E53B0D">
          <w:rPr>
            <w:noProof/>
            <w:webHidden/>
          </w:rPr>
          <w:tab/>
        </w:r>
        <w:r w:rsidR="00E53B0D">
          <w:rPr>
            <w:noProof/>
            <w:webHidden/>
          </w:rPr>
          <w:fldChar w:fldCharType="begin"/>
        </w:r>
        <w:r w:rsidR="00E53B0D">
          <w:rPr>
            <w:noProof/>
            <w:webHidden/>
          </w:rPr>
          <w:instrText xml:space="preserve"> PAGEREF _Toc32778531 \h </w:instrText>
        </w:r>
        <w:r w:rsidR="00E53B0D">
          <w:rPr>
            <w:noProof/>
            <w:webHidden/>
          </w:rPr>
        </w:r>
        <w:r w:rsidR="00E53B0D">
          <w:rPr>
            <w:noProof/>
            <w:webHidden/>
          </w:rPr>
          <w:fldChar w:fldCharType="separate"/>
        </w:r>
        <w:r w:rsidR="00E53B0D">
          <w:rPr>
            <w:noProof/>
            <w:webHidden/>
          </w:rPr>
          <w:t>119</w:t>
        </w:r>
        <w:r w:rsidR="00E53B0D">
          <w:rPr>
            <w:noProof/>
            <w:webHidden/>
          </w:rPr>
          <w:fldChar w:fldCharType="end"/>
        </w:r>
      </w:hyperlink>
    </w:p>
    <w:p w14:paraId="35AB4887" w14:textId="7F34FB66" w:rsidR="008019E6" w:rsidRPr="0057462B" w:rsidRDefault="008019E6">
      <w:pPr>
        <w:ind w:left="471"/>
        <w:rPr>
          <w:rFonts w:ascii="Arial" w:hAnsi="Arial" w:cs="Arial"/>
          <w:szCs w:val="20"/>
        </w:rPr>
      </w:pPr>
      <w:r w:rsidRPr="0057462B">
        <w:rPr>
          <w:rFonts w:cs="Arial"/>
        </w:rPr>
        <w:fldChar w:fldCharType="end"/>
      </w:r>
    </w:p>
    <w:p w14:paraId="070A2F8C" w14:textId="77777777" w:rsidR="008019E6" w:rsidRPr="0057462B" w:rsidRDefault="008019E6">
      <w:pPr>
        <w:pStyle w:val="Head1"/>
        <w:sectPr w:rsidR="008019E6" w:rsidRPr="0057462B">
          <w:footerReference w:type="default" r:id="rId9"/>
          <w:pgSz w:w="11907" w:h="16840"/>
          <w:pgMar w:top="1418" w:right="1418" w:bottom="1418" w:left="1418" w:header="709" w:footer="1077" w:gutter="0"/>
          <w:pgNumType w:fmt="lowerRoman"/>
          <w:cols w:space="709"/>
          <w:titlePg/>
        </w:sectPr>
      </w:pPr>
    </w:p>
    <w:p w14:paraId="2CCED2CB" w14:textId="77777777" w:rsidR="008019E6" w:rsidRPr="0057462B" w:rsidRDefault="008019E6">
      <w:pPr>
        <w:pStyle w:val="Head1"/>
        <w:outlineLvl w:val="0"/>
      </w:pPr>
      <w:r w:rsidRPr="0057462B">
        <w:lastRenderedPageBreak/>
        <w:t>Definition of the CIDOC Conceptual Reference Model</w:t>
      </w:r>
      <w:bookmarkEnd w:id="0"/>
    </w:p>
    <w:p w14:paraId="157993C9" w14:textId="77777777" w:rsidR="008019E6" w:rsidRPr="0057462B" w:rsidRDefault="008019E6">
      <w:pPr>
        <w:pStyle w:val="Heading1"/>
      </w:pPr>
      <w:bookmarkStart w:id="1" w:name="_Toc32778257"/>
      <w:r w:rsidRPr="0057462B">
        <w:t>Introduction</w:t>
      </w:r>
      <w:bookmarkEnd w:id="1"/>
    </w:p>
    <w:p w14:paraId="742737EB" w14:textId="77777777" w:rsidR="008019E6" w:rsidRPr="0057462B" w:rsidRDefault="008019E6">
      <w:pPr>
        <w:rPr>
          <w:szCs w:val="20"/>
        </w:rPr>
      </w:pPr>
    </w:p>
    <w:p w14:paraId="1F993187" w14:textId="3C28452E" w:rsidR="008019E6" w:rsidRPr="0057462B" w:rsidRDefault="008019E6">
      <w:pPr>
        <w:rPr>
          <w:szCs w:val="20"/>
        </w:rPr>
      </w:pPr>
      <w:r w:rsidRPr="0057462B">
        <w:rPr>
          <w:szCs w:val="20"/>
        </w:rPr>
        <w:t>This document is the formal definition of the</w:t>
      </w:r>
      <w:r w:rsidRPr="0057462B">
        <w:rPr>
          <w:b/>
          <w:bCs/>
          <w:szCs w:val="20"/>
        </w:rPr>
        <w:t xml:space="preserve"> CIDOC Conceptual Reference Model (“</w:t>
      </w:r>
      <w:r w:rsidR="000765E2">
        <w:rPr>
          <w:b/>
          <w:bCs/>
          <w:szCs w:val="20"/>
        </w:rPr>
        <w:t>CIDOC CRM</w:t>
      </w:r>
      <w:r w:rsidRPr="0057462B">
        <w:rPr>
          <w:b/>
          <w:bCs/>
          <w:szCs w:val="20"/>
        </w:rPr>
        <w:t xml:space="preserve">”), </w:t>
      </w:r>
      <w:r w:rsidRPr="0057462B">
        <w:rPr>
          <w:szCs w:val="20"/>
        </w:rPr>
        <w:t xml:space="preserve">a formal ontology intended to facilitate the integration, mediation and interchange of heterogeneous cultural heritage information. The </w:t>
      </w:r>
      <w:r w:rsidR="000765E2">
        <w:rPr>
          <w:szCs w:val="20"/>
        </w:rPr>
        <w:t>CIDOC CRM</w:t>
      </w:r>
      <w:r w:rsidRPr="0057462B">
        <w:rPr>
          <w:szCs w:val="20"/>
        </w:rPr>
        <w:t xml:space="preserve"> is the culmination of more than a decade of standards development work by the International Committee for Documentation (CIDOC) of the International Council of Museums (ICOM). Work on the </w:t>
      </w:r>
      <w:r w:rsidR="000765E2">
        <w:rPr>
          <w:szCs w:val="20"/>
        </w:rPr>
        <w:t>CIDOC CRM</w:t>
      </w:r>
      <w:r w:rsidRPr="0057462B">
        <w:rPr>
          <w:szCs w:val="20"/>
        </w:rPr>
        <w:t xml:space="preserve"> itself began in 1996 under the auspices of the ICOM-CIDOC Documentation Standards Working Group. Since 2000, development of the </w:t>
      </w:r>
      <w:r w:rsidR="000765E2">
        <w:rPr>
          <w:szCs w:val="20"/>
        </w:rPr>
        <w:t>CIDOC CRM</w:t>
      </w:r>
      <w:r w:rsidRPr="0057462B">
        <w:rPr>
          <w:szCs w:val="20"/>
        </w:rPr>
        <w:t xml:space="preserve"> has been officially delegated by ICOM-CIDOC to the </w:t>
      </w:r>
      <w:r w:rsidR="000765E2">
        <w:rPr>
          <w:szCs w:val="20"/>
        </w:rPr>
        <w:t>CIDOC CRM</w:t>
      </w:r>
      <w:r w:rsidRPr="0057462B">
        <w:rPr>
          <w:szCs w:val="20"/>
        </w:rPr>
        <w:t xml:space="preserve"> Special Interest Group, which collaborates with the ISO working group ISO/TC46/SC4/WG9 to bring the </w:t>
      </w:r>
      <w:r w:rsidR="000765E2">
        <w:rPr>
          <w:szCs w:val="20"/>
        </w:rPr>
        <w:t>CIDOC CRM</w:t>
      </w:r>
      <w:r w:rsidRPr="0057462B">
        <w:rPr>
          <w:szCs w:val="20"/>
        </w:rPr>
        <w:t xml:space="preserve"> to the form and status of an International Standard.</w:t>
      </w:r>
    </w:p>
    <w:p w14:paraId="530DC4F5" w14:textId="3F6EC300" w:rsidR="008019E6" w:rsidRPr="0057462B" w:rsidRDefault="008019E6">
      <w:pPr>
        <w:pStyle w:val="Heading1"/>
      </w:pPr>
      <w:bookmarkStart w:id="2" w:name="_Toc32778258"/>
      <w:r w:rsidRPr="0057462B">
        <w:t xml:space="preserve">Objectives of the </w:t>
      </w:r>
      <w:r w:rsidR="000765E2">
        <w:t>CIDOC CRM</w:t>
      </w:r>
      <w:bookmarkEnd w:id="2"/>
    </w:p>
    <w:p w14:paraId="5249DEB1" w14:textId="4C6FC66C" w:rsidR="008019E6" w:rsidRPr="0057462B" w:rsidRDefault="008019E6">
      <w:pPr>
        <w:pStyle w:val="BodyTextIndent"/>
      </w:pPr>
      <w:r w:rsidRPr="0057462B">
        <w:t xml:space="preserve">The primary role of the </w:t>
      </w:r>
      <w:r w:rsidR="000765E2">
        <w:t>CIDOC CRM</w:t>
      </w:r>
      <w:r w:rsidRPr="0057462B">
        <w:t xml:space="preserve">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76F11785" w14:textId="6847D920" w:rsidR="008019E6" w:rsidRPr="0057462B" w:rsidRDefault="008019E6">
      <w:pPr>
        <w:pStyle w:val="BodyTextIndent"/>
      </w:pPr>
      <w:r w:rsidRPr="0057462B">
        <w:t xml:space="preserve">Its perspective is supra-institutional and abstracted from any specific local context. This goal determines the constructs and level of detail of the </w:t>
      </w:r>
      <w:r w:rsidR="000765E2">
        <w:t>CIDOC CRM</w:t>
      </w:r>
      <w:r w:rsidRPr="0057462B">
        <w:t xml:space="preserve">. </w:t>
      </w:r>
    </w:p>
    <w:p w14:paraId="1A2046C0" w14:textId="77777777" w:rsidR="008019E6" w:rsidRPr="0057462B" w:rsidRDefault="008019E6">
      <w:pPr>
        <w:rPr>
          <w:szCs w:val="20"/>
        </w:rPr>
      </w:pPr>
    </w:p>
    <w:p w14:paraId="6346E9EC" w14:textId="77777777" w:rsidR="008019E6" w:rsidRPr="0057462B" w:rsidRDefault="008019E6">
      <w:pPr>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3288E916" w14:textId="77777777" w:rsidR="008019E6" w:rsidRPr="0057462B" w:rsidRDefault="008019E6">
      <w:pPr>
        <w:rPr>
          <w:szCs w:val="20"/>
        </w:rPr>
      </w:pPr>
    </w:p>
    <w:p w14:paraId="4962CF7A" w14:textId="60A679DF" w:rsidR="008019E6" w:rsidRPr="0057462B" w:rsidRDefault="008019E6" w:rsidP="00BA687C">
      <w:pPr>
        <w:pStyle w:val="NormalWeb"/>
        <w:spacing w:after="0"/>
      </w:pPr>
      <w:r w:rsidRPr="0057462B">
        <w:t xml:space="preserve">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w:t>
      </w:r>
      <w:r w:rsidR="000765E2">
        <w:t>CIDOC CRM</w:t>
      </w:r>
      <w:r w:rsidRPr="0057462B">
        <w:t xml:space="preserve"> allows us to explain how such apparently disparate entities are intellectually interconnected, and how the ability of the database to answer certain intellectual questions is affected by the omission of such elements and links.</w:t>
      </w:r>
    </w:p>
    <w:p w14:paraId="6EBE5708" w14:textId="77777777" w:rsidR="008019E6" w:rsidRPr="0057462B" w:rsidRDefault="008019E6">
      <w:pPr>
        <w:rPr>
          <w:szCs w:val="20"/>
        </w:rPr>
      </w:pPr>
    </w:p>
    <w:p w14:paraId="171DB456" w14:textId="5BE66FBA" w:rsidR="008019E6" w:rsidRPr="0057462B" w:rsidRDefault="008019E6">
      <w:pPr>
        <w:rPr>
          <w:szCs w:val="20"/>
        </w:rPr>
      </w:pPr>
      <w:r w:rsidRPr="0057462B">
        <w:rPr>
          <w:szCs w:val="20"/>
        </w:rPr>
        <w:t xml:space="preserve">The </w:t>
      </w:r>
      <w:r w:rsidR="000765E2">
        <w:rPr>
          <w:szCs w:val="20"/>
        </w:rPr>
        <w:t>CIDOC CRM</w:t>
      </w:r>
      <w:r w:rsidRPr="0057462B">
        <w:rPr>
          <w:szCs w:val="20"/>
        </w:rPr>
        <w:t xml:space="preserve"> aims to support the following specific functionalities:</w:t>
      </w:r>
    </w:p>
    <w:p w14:paraId="699C0668" w14:textId="77777777" w:rsidR="008019E6" w:rsidRPr="0057462B" w:rsidRDefault="008019E6" w:rsidP="00217A37">
      <w:pPr>
        <w:numPr>
          <w:ilvl w:val="0"/>
          <w:numId w:val="8"/>
        </w:numPr>
        <w:tabs>
          <w:tab w:val="num" w:pos="1440"/>
        </w:tabs>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21AEA258" w14:textId="77777777" w:rsidR="008019E6" w:rsidRPr="0057462B" w:rsidRDefault="008019E6" w:rsidP="00217A37">
      <w:pPr>
        <w:numPr>
          <w:ilvl w:val="0"/>
          <w:numId w:val="8"/>
        </w:numPr>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4396C649" w14:textId="77777777" w:rsidR="008019E6" w:rsidRPr="0057462B" w:rsidRDefault="008019E6" w:rsidP="00217A37">
      <w:pPr>
        <w:numPr>
          <w:ilvl w:val="0"/>
          <w:numId w:val="8"/>
        </w:numPr>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A41C0D4" w14:textId="77777777" w:rsidR="008019E6" w:rsidRPr="0057462B" w:rsidRDefault="008019E6" w:rsidP="00217A37">
      <w:pPr>
        <w:numPr>
          <w:ilvl w:val="0"/>
          <w:numId w:val="8"/>
        </w:numPr>
        <w:rPr>
          <w:szCs w:val="20"/>
        </w:rPr>
      </w:pPr>
      <w:r w:rsidRPr="0057462B">
        <w:rPr>
          <w:szCs w:val="20"/>
        </w:rPr>
        <w:t>To support associative queries against integrated resources by providing a global model of the basic classes and their associations to formulate such queries.</w:t>
      </w:r>
    </w:p>
    <w:p w14:paraId="178F447C" w14:textId="0E270DE3" w:rsidR="008019E6" w:rsidRPr="0057462B" w:rsidRDefault="008019E6" w:rsidP="00217A37">
      <w:pPr>
        <w:numPr>
          <w:ilvl w:val="0"/>
          <w:numId w:val="8"/>
        </w:numPr>
        <w:rPr>
          <w:szCs w:val="20"/>
        </w:rPr>
      </w:pPr>
      <w:r w:rsidRPr="0057462B">
        <w:rPr>
          <w:szCs w:val="20"/>
        </w:rPr>
        <w:t xml:space="preserve">It is further believed, that advanced natural language algorithms and case-specific heuristics can take significant advantage of the </w:t>
      </w:r>
      <w:r w:rsidR="000765E2">
        <w:rPr>
          <w:szCs w:val="20"/>
        </w:rPr>
        <w:t>CIDOC CRM</w:t>
      </w:r>
      <w:r w:rsidRPr="0057462B">
        <w:rPr>
          <w:szCs w:val="20"/>
        </w:rPr>
        <w:t xml:space="preserve"> to resolve free text information into a formal logical form, if that is regarded beneficial. The </w:t>
      </w:r>
      <w:r w:rsidR="000765E2">
        <w:rPr>
          <w:szCs w:val="20"/>
        </w:rPr>
        <w:t>CIDOC CRM</w:t>
      </w:r>
      <w:r w:rsidRPr="0057462B">
        <w:rPr>
          <w:szCs w:val="20"/>
        </w:rPr>
        <w:t xml:space="preserve"> is however not thought to be a means to replace scholarly text, rich in meaning, by logical forms, but only a means to identify related data. </w:t>
      </w:r>
    </w:p>
    <w:p w14:paraId="6E42F6C0" w14:textId="77777777" w:rsidR="008019E6" w:rsidRPr="0057462B" w:rsidRDefault="008019E6">
      <w:pPr>
        <w:ind w:left="360"/>
        <w:rPr>
          <w:szCs w:val="20"/>
        </w:rPr>
      </w:pPr>
    </w:p>
    <w:p w14:paraId="1A011C50" w14:textId="54EB084C"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Users of the </w:t>
      </w:r>
      <w:r w:rsidR="000765E2">
        <w:rPr>
          <w:rFonts w:ascii="Times New Roman" w:hAnsi="Times New Roman" w:cs="Times New Roman"/>
        </w:rPr>
        <w:t>CIDOC CRM</w:t>
      </w:r>
      <w:r w:rsidRPr="0057462B">
        <w:rPr>
          <w:rFonts w:ascii="Times New Roman" w:hAnsi="Times New Roman" w:cs="Times New Roman"/>
        </w:rPr>
        <w:t xml:space="preserve"> should be aware that the definition of data entry systems requires support of community-specific terminology, guidance to what should be documented and in which sequence, and application-specific consistency controls. The </w:t>
      </w:r>
      <w:r w:rsidR="000765E2">
        <w:rPr>
          <w:rFonts w:ascii="Times New Roman" w:hAnsi="Times New Roman" w:cs="Times New Roman"/>
        </w:rPr>
        <w:t>CIDOC CRM</w:t>
      </w:r>
      <w:r w:rsidRPr="0057462B">
        <w:rPr>
          <w:rFonts w:ascii="Times New Roman" w:hAnsi="Times New Roman" w:cs="Times New Roman"/>
        </w:rPr>
        <w:t xml:space="preserve"> does not provide such notions.</w:t>
      </w:r>
    </w:p>
    <w:p w14:paraId="37A7E694" w14:textId="77777777" w:rsidR="008019E6" w:rsidRPr="0057462B" w:rsidRDefault="008019E6">
      <w:pPr>
        <w:rPr>
          <w:szCs w:val="20"/>
        </w:rPr>
      </w:pPr>
    </w:p>
    <w:p w14:paraId="3F459A7A" w14:textId="7BDDDE10" w:rsidR="008019E6" w:rsidRPr="0057462B" w:rsidRDefault="008019E6">
      <w:pPr>
        <w:rPr>
          <w:szCs w:val="20"/>
        </w:rPr>
      </w:pPr>
      <w:r w:rsidRPr="0057462B">
        <w:rPr>
          <w:szCs w:val="20"/>
        </w:rPr>
        <w:t xml:space="preserve">By its very structure and formalism, the </w:t>
      </w:r>
      <w:r w:rsidR="000765E2">
        <w:rPr>
          <w:szCs w:val="20"/>
        </w:rPr>
        <w:t>CIDOC CRM</w:t>
      </w:r>
      <w:r w:rsidRPr="0057462B">
        <w:rPr>
          <w:szCs w:val="20"/>
        </w:rPr>
        <w:t xml:space="preserve"> is extensible and users are encouraged to create extensions for the needs of more specialized communities and applications.</w:t>
      </w:r>
    </w:p>
    <w:p w14:paraId="6C440492" w14:textId="606595BF" w:rsidR="008019E6" w:rsidRPr="0057462B" w:rsidRDefault="008019E6">
      <w:pPr>
        <w:pStyle w:val="Heading1"/>
      </w:pPr>
      <w:bookmarkStart w:id="3" w:name="_Toc32778259"/>
      <w:r w:rsidRPr="0057462B">
        <w:t xml:space="preserve">Scope of the </w:t>
      </w:r>
      <w:r w:rsidR="000765E2">
        <w:t>CIDOC CRM</w:t>
      </w:r>
      <w:bookmarkEnd w:id="3"/>
    </w:p>
    <w:p w14:paraId="08705578" w14:textId="166E060A" w:rsidR="008019E6" w:rsidRPr="0057462B" w:rsidRDefault="008019E6">
      <w:pPr>
        <w:rPr>
          <w:szCs w:val="20"/>
        </w:rPr>
      </w:pPr>
      <w:r w:rsidRPr="0057462B">
        <w:rPr>
          <w:szCs w:val="20"/>
        </w:rPr>
        <w:t xml:space="preserve">The overall scope of the </w:t>
      </w:r>
      <w:r w:rsidR="000765E2">
        <w:rPr>
          <w:szCs w:val="20"/>
        </w:rPr>
        <w:t>CIDOC CRM</w:t>
      </w:r>
      <w:r w:rsidRPr="0057462B">
        <w:rPr>
          <w:szCs w:val="20"/>
        </w:rPr>
        <w:t xml:space="preserve"> can be summarised in simple terms as the curated knowledge of museums.</w:t>
      </w:r>
    </w:p>
    <w:p w14:paraId="588B9CF5" w14:textId="77777777" w:rsidR="008019E6" w:rsidRPr="0057462B" w:rsidRDefault="008019E6">
      <w:pPr>
        <w:rPr>
          <w:szCs w:val="20"/>
        </w:rPr>
      </w:pPr>
    </w:p>
    <w:p w14:paraId="7F113DF7" w14:textId="58155482" w:rsidR="008019E6" w:rsidRPr="0057462B" w:rsidRDefault="008019E6">
      <w:pPr>
        <w:rPr>
          <w:szCs w:val="20"/>
        </w:rPr>
      </w:pPr>
      <w:r w:rsidRPr="0057462B">
        <w:rPr>
          <w:szCs w:val="20"/>
        </w:rPr>
        <w:lastRenderedPageBreak/>
        <w:t xml:space="preserve">However, a more detailed and useful definition can be articulated by defining both the Intended Scope, a broad and maximally-inclusive definition of general application principles, and the Practical Scope, which is expressed by the overall scope of a reference set of specific identifiable museum documentation standards and practices that the </w:t>
      </w:r>
      <w:r w:rsidR="000765E2">
        <w:rPr>
          <w:szCs w:val="20"/>
        </w:rPr>
        <w:t>CIDOC CRM</w:t>
      </w:r>
      <w:r w:rsidRPr="0057462B">
        <w:rPr>
          <w:szCs w:val="20"/>
        </w:rPr>
        <w:t xml:space="preserve"> aims to encompass, however restricted in its details to the limitations of the Intended Scope.</w:t>
      </w:r>
    </w:p>
    <w:p w14:paraId="53831A33" w14:textId="77777777" w:rsidR="008019E6" w:rsidRPr="0057462B" w:rsidRDefault="008019E6">
      <w:pPr>
        <w:rPr>
          <w:szCs w:val="20"/>
        </w:rPr>
      </w:pPr>
    </w:p>
    <w:p w14:paraId="6790FEE6" w14:textId="13E0DE79" w:rsidR="008019E6" w:rsidRPr="0057462B" w:rsidRDefault="008019E6">
      <w:pPr>
        <w:rPr>
          <w:szCs w:val="20"/>
        </w:rPr>
      </w:pPr>
      <w:r w:rsidRPr="0057462B">
        <w:rPr>
          <w:szCs w:val="20"/>
        </w:rPr>
        <w:t xml:space="preserve">The Intended Scope of the </w:t>
      </w:r>
      <w:r w:rsidR="000765E2">
        <w:rPr>
          <w:szCs w:val="20"/>
        </w:rPr>
        <w:t>CIDOC CRM</w:t>
      </w:r>
      <w:r w:rsidRPr="0057462B">
        <w:rPr>
          <w:szCs w:val="20"/>
        </w:rPr>
        <w:t xml:space="preserve"> may be defined as all information required for the exchange and integration of heterogeneous scientific documentation of museum collections. This definition requires further elaboration:</w:t>
      </w:r>
    </w:p>
    <w:p w14:paraId="408FBEBB" w14:textId="77777777" w:rsidR="008019E6" w:rsidRPr="0057462B" w:rsidRDefault="008019E6">
      <w:pPr>
        <w:pStyle w:val="FootnoteText"/>
      </w:pPr>
    </w:p>
    <w:p w14:paraId="6594EB77" w14:textId="4AFB2978" w:rsidR="008019E6" w:rsidRPr="0057462B" w:rsidRDefault="008019E6" w:rsidP="00217A37">
      <w:pPr>
        <w:numPr>
          <w:ilvl w:val="0"/>
          <w:numId w:val="10"/>
        </w:numPr>
        <w:rPr>
          <w:szCs w:val="20"/>
        </w:rPr>
      </w:pPr>
      <w:r w:rsidRPr="0057462B">
        <w:rPr>
          <w:szCs w:val="20"/>
        </w:rPr>
        <w:t xml:space="preserve">The term “scientific documentation” is intended to convey the requirement that the depth and quality of descriptive information that can be handled by the </w:t>
      </w:r>
      <w:r w:rsidR="000765E2">
        <w:rPr>
          <w:szCs w:val="20"/>
        </w:rPr>
        <w:t>CIDOC CRM</w:t>
      </w:r>
      <w:r w:rsidRPr="0057462B">
        <w:rPr>
          <w:szCs w:val="20"/>
        </w:rPr>
        <w:t xml:space="preserve"> should be sufficient for serious academic research. This does not mean that information intended for presentation to members of the general public is excluded, but rather that the </w:t>
      </w:r>
      <w:r w:rsidR="000765E2">
        <w:rPr>
          <w:szCs w:val="20"/>
        </w:rPr>
        <w:t>CIDOC CRM</w:t>
      </w:r>
      <w:r w:rsidRPr="0057462B">
        <w:rPr>
          <w:szCs w:val="20"/>
        </w:rPr>
        <w:t xml:space="preserve"> is intended to provide the level of detail and precision expected and required by museum professionals and researchers in the field. </w:t>
      </w:r>
    </w:p>
    <w:p w14:paraId="1D1A24C6" w14:textId="77777777" w:rsidR="008019E6" w:rsidRPr="0057462B" w:rsidRDefault="008019E6" w:rsidP="00217A37">
      <w:pPr>
        <w:numPr>
          <w:ilvl w:val="0"/>
          <w:numId w:val="11"/>
        </w:numPr>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0F019307" w14:textId="51400483" w:rsidR="008019E6" w:rsidRPr="0057462B" w:rsidRDefault="008019E6" w:rsidP="00217A37">
      <w:pPr>
        <w:numPr>
          <w:ilvl w:val="0"/>
          <w:numId w:val="9"/>
        </w:numPr>
        <w:rPr>
          <w:szCs w:val="20"/>
        </w:rPr>
      </w:pPr>
      <w:r w:rsidRPr="0057462B">
        <w:rPr>
          <w:szCs w:val="20"/>
        </w:rPr>
        <w:t xml:space="preserve">The documentation of collections includes the detailed description of individual items within collections, groups of items and collections as a whole. The </w:t>
      </w:r>
      <w:r w:rsidR="000765E2">
        <w:rPr>
          <w:szCs w:val="20"/>
        </w:rPr>
        <w:t>CIDOC CRM</w:t>
      </w:r>
      <w:r w:rsidRPr="0057462B">
        <w:rPr>
          <w:szCs w:val="20"/>
        </w:rPr>
        <w:t xml:space="preserve"> is specifically intended to cover contextual information: the historical, geographical and theoretical background that gives museum collections much of their cultural significance and value. </w:t>
      </w:r>
    </w:p>
    <w:p w14:paraId="4A7237E1" w14:textId="0C3A380E" w:rsidR="008019E6" w:rsidRPr="0057462B" w:rsidRDefault="008019E6" w:rsidP="00217A37">
      <w:pPr>
        <w:numPr>
          <w:ilvl w:val="0"/>
          <w:numId w:val="9"/>
        </w:numPr>
        <w:rPr>
          <w:szCs w:val="20"/>
        </w:rPr>
      </w:pPr>
      <w:r w:rsidRPr="0057462B">
        <w:rPr>
          <w:szCs w:val="20"/>
        </w:rPr>
        <w:t xml:space="preserve">The exchange of relevant information with libraries and archives, and the harmonisation of the </w:t>
      </w:r>
      <w:r w:rsidR="000765E2">
        <w:rPr>
          <w:szCs w:val="20"/>
        </w:rPr>
        <w:t>CIDOC CRM</w:t>
      </w:r>
      <w:r w:rsidRPr="0057462B">
        <w:rPr>
          <w:szCs w:val="20"/>
        </w:rPr>
        <w:t xml:space="preserve"> with their models, falls within the Intended Scope of the </w:t>
      </w:r>
      <w:r w:rsidR="000765E2">
        <w:rPr>
          <w:szCs w:val="20"/>
        </w:rPr>
        <w:t>CIDOC CRM</w:t>
      </w:r>
      <w:r w:rsidRPr="0057462B">
        <w:rPr>
          <w:szCs w:val="20"/>
        </w:rPr>
        <w:t xml:space="preserve">. </w:t>
      </w:r>
    </w:p>
    <w:p w14:paraId="1AD67F64" w14:textId="73113541" w:rsidR="008019E6" w:rsidRPr="0057462B" w:rsidRDefault="008019E6" w:rsidP="00217A37">
      <w:pPr>
        <w:numPr>
          <w:ilvl w:val="0"/>
          <w:numId w:val="9"/>
        </w:numPr>
        <w:rPr>
          <w:szCs w:val="20"/>
        </w:rPr>
      </w:pPr>
      <w:r w:rsidRPr="0057462B">
        <w:rPr>
          <w:szCs w:val="20"/>
        </w:rPr>
        <w:t xml:space="preserve">Information required solely for the administration and management of cultural institutions, such as information relating to personnel, accounting, and visitor statistics, falls outside the Intended Scope of the </w:t>
      </w:r>
      <w:r w:rsidR="000765E2">
        <w:rPr>
          <w:szCs w:val="20"/>
        </w:rPr>
        <w:t>CIDOC CRM</w:t>
      </w:r>
      <w:r w:rsidRPr="0057462B">
        <w:rPr>
          <w:szCs w:val="20"/>
        </w:rPr>
        <w:t>.</w:t>
      </w:r>
    </w:p>
    <w:p w14:paraId="31E1F233" w14:textId="77777777" w:rsidR="008019E6" w:rsidRPr="0057462B" w:rsidRDefault="008019E6">
      <w:pPr>
        <w:rPr>
          <w:szCs w:val="20"/>
        </w:rPr>
      </w:pPr>
    </w:p>
    <w:p w14:paraId="44156452" w14:textId="70C85E68" w:rsidR="008019E6" w:rsidRPr="0057462B" w:rsidRDefault="008019E6">
      <w:pPr>
        <w:rPr>
          <w:szCs w:val="20"/>
        </w:rPr>
      </w:pPr>
      <w:r w:rsidRPr="0057462B">
        <w:rPr>
          <w:szCs w:val="20"/>
        </w:rPr>
        <w:t>The Practical Scope</w:t>
      </w:r>
      <w:r w:rsidRPr="0057462B">
        <w:rPr>
          <w:rStyle w:val="FootnoteReference"/>
          <w:szCs w:val="20"/>
        </w:rPr>
        <w:footnoteReference w:id="2"/>
      </w:r>
      <w:r w:rsidRPr="0057462B">
        <w:rPr>
          <w:szCs w:val="20"/>
        </w:rPr>
        <w:t xml:space="preserve"> of the </w:t>
      </w:r>
      <w:r w:rsidR="000765E2">
        <w:rPr>
          <w:szCs w:val="20"/>
        </w:rPr>
        <w:t>CIDOC CRM</w:t>
      </w:r>
      <w:r w:rsidRPr="0057462B">
        <w:rPr>
          <w:szCs w:val="20"/>
        </w:rPr>
        <w:t xml:space="preserve"> is expressed in terms of the current reference standards for museum documentation that have been used to guide and validate the </w:t>
      </w:r>
      <w:r w:rsidR="000765E2">
        <w:rPr>
          <w:szCs w:val="20"/>
        </w:rPr>
        <w:t>CIDOC CRM</w:t>
      </w:r>
      <w:r w:rsidRPr="0057462B">
        <w:rPr>
          <w:szCs w:val="20"/>
        </w:rPr>
        <w:t xml:space="preserve">’s development. The </w:t>
      </w:r>
      <w:r w:rsidR="000765E2">
        <w:rPr>
          <w:szCs w:val="20"/>
        </w:rPr>
        <w:t>CIDOC CRM</w:t>
      </w:r>
      <w:r w:rsidRPr="0057462B">
        <w:rPr>
          <w:szCs w:val="20"/>
        </w:rPr>
        <w:t xml:space="preserve"> covers the same domain of discourse as the union of these reference standards; this means that data correctly encoded according to these museum documentation standards there can be a </w:t>
      </w:r>
      <w:r w:rsidR="000765E2">
        <w:rPr>
          <w:szCs w:val="20"/>
        </w:rPr>
        <w:t>CIDOC CRM</w:t>
      </w:r>
      <w:r w:rsidRPr="0057462B">
        <w:rPr>
          <w:szCs w:val="20"/>
        </w:rPr>
        <w:t>-compatible expression that conveys the same meaning.</w:t>
      </w:r>
    </w:p>
    <w:p w14:paraId="2FF7F29D" w14:textId="77777777" w:rsidR="00945B92" w:rsidRPr="0057462B" w:rsidRDefault="00945B92" w:rsidP="004C210F">
      <w:pPr>
        <w:pStyle w:val="Heading1"/>
      </w:pPr>
      <w:bookmarkStart w:id="4" w:name="_Toc32778260"/>
      <w:r w:rsidRPr="0057462B">
        <w:t>Terminology</w:t>
      </w:r>
      <w:bookmarkEnd w:id="4"/>
    </w:p>
    <w:p w14:paraId="56233FC9" w14:textId="77777777" w:rsidR="00945B92" w:rsidRPr="0057462B" w:rsidRDefault="00945B92" w:rsidP="00945B92">
      <w:pPr>
        <w:rPr>
          <w:szCs w:val="20"/>
        </w:rPr>
      </w:pPr>
      <w:r w:rsidRPr="0057462B">
        <w:rPr>
          <w:szCs w:val="20"/>
        </w:rP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2152D830" w14:textId="77777777" w:rsidR="00945B92" w:rsidRPr="0057462B" w:rsidRDefault="00945B92" w:rsidP="00945B92">
      <w:pPr>
        <w:rPr>
          <w:szCs w:val="20"/>
        </w:rPr>
      </w:pPr>
    </w:p>
    <w:tbl>
      <w:tblPr>
        <w:tblW w:w="0" w:type="auto"/>
        <w:tblLayout w:type="fixed"/>
        <w:tblLook w:val="0000" w:firstRow="0" w:lastRow="0" w:firstColumn="0" w:lastColumn="0" w:noHBand="0" w:noVBand="0"/>
      </w:tblPr>
      <w:tblGrid>
        <w:gridCol w:w="1728"/>
        <w:gridCol w:w="7558"/>
      </w:tblGrid>
      <w:tr w:rsidR="00945B92" w:rsidRPr="0057462B" w14:paraId="78517598" w14:textId="77777777" w:rsidTr="00B05FD6">
        <w:tc>
          <w:tcPr>
            <w:tcW w:w="1728" w:type="dxa"/>
            <w:tcBorders>
              <w:top w:val="nil"/>
              <w:left w:val="nil"/>
              <w:bottom w:val="nil"/>
              <w:right w:val="nil"/>
            </w:tcBorders>
          </w:tcPr>
          <w:p w14:paraId="023C7EEF" w14:textId="77777777" w:rsidR="00945B92" w:rsidRPr="00BE05D4" w:rsidRDefault="00945B92" w:rsidP="00B05FD6">
            <w:pPr>
              <w:pStyle w:val="FootnoteText"/>
              <w:rPr>
                <w:lang w:val="en-GB"/>
              </w:rPr>
            </w:pPr>
            <w:r w:rsidRPr="00BE05D4">
              <w:rPr>
                <w:lang w:val="en-GB"/>
              </w:rPr>
              <w:t>Class</w:t>
            </w:r>
          </w:p>
        </w:tc>
        <w:tc>
          <w:tcPr>
            <w:tcW w:w="7558" w:type="dxa"/>
            <w:tcBorders>
              <w:top w:val="nil"/>
              <w:left w:val="nil"/>
              <w:bottom w:val="nil"/>
              <w:right w:val="nil"/>
            </w:tcBorders>
          </w:tcPr>
          <w:p w14:paraId="65DE53F7" w14:textId="77777777" w:rsidR="00945B92" w:rsidRPr="0057462B" w:rsidRDefault="00945B92" w:rsidP="00B05FD6">
            <w:pPr>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1D480CF7"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70262F3A" w14:textId="77777777" w:rsidR="00945B92" w:rsidRPr="0057462B" w:rsidRDefault="00945B92" w:rsidP="00B05FD6">
            <w:pPr>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03EEB990" w14:textId="77777777" w:rsidR="00945B92" w:rsidRPr="0057462B" w:rsidRDefault="00945B92" w:rsidP="00B05FD6">
            <w:pPr>
              <w:rPr>
                <w:szCs w:val="20"/>
              </w:rPr>
            </w:pPr>
          </w:p>
        </w:tc>
      </w:tr>
      <w:tr w:rsidR="00945B92" w:rsidRPr="0057462B" w14:paraId="35D813EC" w14:textId="77777777" w:rsidTr="00B05FD6">
        <w:tc>
          <w:tcPr>
            <w:tcW w:w="1728" w:type="dxa"/>
            <w:tcBorders>
              <w:top w:val="nil"/>
              <w:left w:val="nil"/>
              <w:bottom w:val="nil"/>
              <w:right w:val="nil"/>
            </w:tcBorders>
          </w:tcPr>
          <w:p w14:paraId="68192F78" w14:textId="77777777" w:rsidR="00945B92" w:rsidRPr="0057462B" w:rsidRDefault="00945B92" w:rsidP="00B05FD6">
            <w:pPr>
              <w:rPr>
                <w:szCs w:val="20"/>
              </w:rPr>
            </w:pPr>
            <w:r w:rsidRPr="0057462B">
              <w:rPr>
                <w:szCs w:val="20"/>
              </w:rPr>
              <w:lastRenderedPageBreak/>
              <w:t>subclass</w:t>
            </w:r>
          </w:p>
        </w:tc>
        <w:tc>
          <w:tcPr>
            <w:tcW w:w="7558" w:type="dxa"/>
            <w:tcBorders>
              <w:top w:val="nil"/>
              <w:left w:val="nil"/>
              <w:bottom w:val="nil"/>
              <w:right w:val="nil"/>
            </w:tcBorders>
          </w:tcPr>
          <w:p w14:paraId="293EF420" w14:textId="77777777" w:rsidR="00945B92" w:rsidRPr="0057462B" w:rsidRDefault="00945B92" w:rsidP="00B05FD6">
            <w:pPr>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6F2827D2" w14:textId="77777777" w:rsidR="00945B92" w:rsidRPr="0057462B" w:rsidRDefault="00945B92" w:rsidP="00217A37">
            <w:pPr>
              <w:numPr>
                <w:ilvl w:val="0"/>
                <w:numId w:val="82"/>
              </w:numPr>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28C85F8" w14:textId="77777777" w:rsidR="00945B92" w:rsidRPr="0057462B" w:rsidRDefault="00945B92" w:rsidP="00217A37">
            <w:pPr>
              <w:numPr>
                <w:ilvl w:val="0"/>
                <w:numId w:val="82"/>
              </w:numPr>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13FC5D7A" w14:textId="77777777" w:rsidR="00945B92" w:rsidRPr="0057462B" w:rsidRDefault="00945B92" w:rsidP="00217A37">
            <w:pPr>
              <w:numPr>
                <w:ilvl w:val="0"/>
                <w:numId w:val="82"/>
              </w:numPr>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539AD7D4" w14:textId="77777777" w:rsidR="00945B92" w:rsidRPr="0057462B" w:rsidRDefault="00945B92" w:rsidP="00B05FD6">
            <w:pPr>
              <w:ind w:left="360"/>
              <w:rPr>
                <w:szCs w:val="20"/>
              </w:rPr>
            </w:pPr>
          </w:p>
          <w:p w14:paraId="7656B6EE" w14:textId="77777777" w:rsidR="00945B92" w:rsidRPr="0057462B" w:rsidRDefault="00945B92" w:rsidP="00B05FD6">
            <w:pPr>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77B4BD45" w14:textId="77777777" w:rsidR="00945B92" w:rsidRPr="0057462B" w:rsidRDefault="00945B92" w:rsidP="00B05FD6">
            <w:pPr>
              <w:rPr>
                <w:szCs w:val="20"/>
              </w:rPr>
            </w:pPr>
          </w:p>
          <w:p w14:paraId="6BCE0729" w14:textId="77777777" w:rsidR="00945B92" w:rsidRPr="0057462B" w:rsidRDefault="00945B92" w:rsidP="00B05FD6">
            <w:pPr>
              <w:rPr>
                <w:szCs w:val="20"/>
              </w:rPr>
            </w:pPr>
            <w:r w:rsidRPr="0057462B">
              <w:rPr>
                <w:szCs w:val="20"/>
              </w:rPr>
              <w:t>For example:</w:t>
            </w:r>
          </w:p>
          <w:p w14:paraId="59F59CEA" w14:textId="77777777" w:rsidR="00945B92" w:rsidRPr="0057462B" w:rsidRDefault="00945B92" w:rsidP="00B05FD6">
            <w:pPr>
              <w:rPr>
                <w:szCs w:val="20"/>
              </w:rPr>
            </w:pPr>
            <w:r w:rsidRPr="0057462B">
              <w:rPr>
                <w:szCs w:val="20"/>
              </w:rPr>
              <w:t xml:space="preserve">Every Person IsA Biological Object, or Person is a subclass of Biological Object. </w:t>
            </w:r>
          </w:p>
          <w:p w14:paraId="3E91A1F0" w14:textId="77777777" w:rsidR="00945B92" w:rsidRPr="0057462B" w:rsidRDefault="00945B92" w:rsidP="00B05FD6">
            <w:pPr>
              <w:rPr>
                <w:szCs w:val="20"/>
              </w:rPr>
            </w:pPr>
            <w:r w:rsidRPr="0057462B">
              <w:rPr>
                <w:szCs w:val="20"/>
              </w:rPr>
              <w:t xml:space="preserve">Also, every Person IsA Actor. A Person may die. However other kinds of Actors, such as companies, don’t die (c.f. 2). </w:t>
            </w:r>
          </w:p>
          <w:p w14:paraId="73FE415C" w14:textId="77777777" w:rsidR="00945B92" w:rsidRPr="00BE05D4" w:rsidRDefault="00945B92" w:rsidP="00B05FD6">
            <w:pPr>
              <w:pStyle w:val="FootnoteText"/>
              <w:rPr>
                <w:lang w:val="en-GB"/>
              </w:rPr>
            </w:pPr>
            <w:r w:rsidRPr="00BE05D4">
              <w:rPr>
                <w:lang w:val="en-GB"/>
              </w:rPr>
              <w:t>Every Biological Object IsA Physical Object. A Physical Object can be moved. Hence a Person can be moved also (c.f. 3).</w:t>
            </w:r>
          </w:p>
          <w:p w14:paraId="7C1E6A11" w14:textId="77777777" w:rsidR="00945B92" w:rsidRPr="00BE05D4" w:rsidRDefault="00945B92" w:rsidP="00B05FD6">
            <w:pPr>
              <w:pStyle w:val="FootnoteText"/>
              <w:rPr>
                <w:lang w:val="en-GB"/>
              </w:rPr>
            </w:pPr>
          </w:p>
        </w:tc>
      </w:tr>
      <w:tr w:rsidR="00945B92" w:rsidRPr="0057462B" w14:paraId="324961CC" w14:textId="77777777" w:rsidTr="00B05FD6">
        <w:tc>
          <w:tcPr>
            <w:tcW w:w="1728" w:type="dxa"/>
            <w:tcBorders>
              <w:top w:val="nil"/>
              <w:left w:val="nil"/>
              <w:bottom w:val="nil"/>
              <w:right w:val="nil"/>
            </w:tcBorders>
          </w:tcPr>
          <w:p w14:paraId="3D81276A" w14:textId="77777777" w:rsidR="00945B92" w:rsidRPr="0057462B" w:rsidRDefault="00945B92" w:rsidP="00B05FD6">
            <w:pPr>
              <w:rPr>
                <w:szCs w:val="20"/>
              </w:rPr>
            </w:pPr>
            <w:r w:rsidRPr="0057462B">
              <w:rPr>
                <w:szCs w:val="20"/>
              </w:rPr>
              <w:t>superclass</w:t>
            </w:r>
          </w:p>
        </w:tc>
        <w:tc>
          <w:tcPr>
            <w:tcW w:w="7558" w:type="dxa"/>
            <w:tcBorders>
              <w:top w:val="nil"/>
              <w:left w:val="nil"/>
              <w:bottom w:val="nil"/>
              <w:right w:val="nil"/>
            </w:tcBorders>
          </w:tcPr>
          <w:p w14:paraId="1ED1EFD1" w14:textId="77777777" w:rsidR="00945B92" w:rsidRPr="0057462B" w:rsidRDefault="00945B92" w:rsidP="00B05FD6">
            <w:pPr>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76E9E463" w14:textId="77777777" w:rsidR="00945B92" w:rsidRPr="0057462B" w:rsidRDefault="00945B92" w:rsidP="00B05FD6">
            <w:pPr>
              <w:rPr>
                <w:szCs w:val="20"/>
              </w:rPr>
            </w:pPr>
            <w:r w:rsidRPr="0057462B">
              <w:rPr>
                <w:szCs w:val="20"/>
              </w:rPr>
              <w:t>In some contexts (e.g. the programming language C++) the term parent class is used synonymously with superclass.</w:t>
            </w:r>
          </w:p>
          <w:p w14:paraId="05EBA467" w14:textId="77777777" w:rsidR="00945B92" w:rsidRPr="0057462B" w:rsidRDefault="00945B92" w:rsidP="00B05FD6">
            <w:pPr>
              <w:pStyle w:val="TOC1"/>
            </w:pPr>
          </w:p>
          <w:p w14:paraId="3C0EAF67" w14:textId="77777777" w:rsidR="00945B92" w:rsidRPr="0057462B" w:rsidRDefault="00945B92" w:rsidP="00B05FD6">
            <w:pPr>
              <w:rPr>
                <w:szCs w:val="20"/>
              </w:rPr>
            </w:pPr>
            <w:r w:rsidRPr="0057462B">
              <w:rPr>
                <w:szCs w:val="20"/>
              </w:rPr>
              <w:t>For example:</w:t>
            </w:r>
          </w:p>
          <w:p w14:paraId="1A6BCDCC" w14:textId="77777777" w:rsidR="00945B92" w:rsidRPr="0057462B" w:rsidRDefault="00945B92" w:rsidP="00B05FD6">
            <w:pPr>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34C2DA9C" w14:textId="77777777" w:rsidR="00945B92" w:rsidRPr="0057462B" w:rsidRDefault="00945B92" w:rsidP="00B05FD6">
            <w:pPr>
              <w:rPr>
                <w:szCs w:val="20"/>
              </w:rPr>
            </w:pPr>
          </w:p>
        </w:tc>
      </w:tr>
      <w:tr w:rsidR="00945B92" w:rsidRPr="0057462B" w14:paraId="1EF64CF5" w14:textId="77777777" w:rsidTr="00B05FD6">
        <w:tc>
          <w:tcPr>
            <w:tcW w:w="1728" w:type="dxa"/>
            <w:tcBorders>
              <w:top w:val="nil"/>
              <w:left w:val="nil"/>
              <w:bottom w:val="nil"/>
              <w:right w:val="nil"/>
            </w:tcBorders>
          </w:tcPr>
          <w:p w14:paraId="4439A1C1" w14:textId="77777777" w:rsidR="00945B92" w:rsidRPr="0057462B" w:rsidRDefault="00945B92" w:rsidP="00B05FD6">
            <w:pPr>
              <w:rPr>
                <w:szCs w:val="20"/>
              </w:rPr>
            </w:pPr>
            <w:r w:rsidRPr="0057462B">
              <w:rPr>
                <w:szCs w:val="20"/>
              </w:rPr>
              <w:t>intension</w:t>
            </w:r>
          </w:p>
        </w:tc>
        <w:tc>
          <w:tcPr>
            <w:tcW w:w="7558" w:type="dxa"/>
            <w:tcBorders>
              <w:top w:val="nil"/>
              <w:left w:val="nil"/>
              <w:bottom w:val="nil"/>
              <w:right w:val="nil"/>
            </w:tcBorders>
          </w:tcPr>
          <w:p w14:paraId="71FF505D" w14:textId="65822185" w:rsidR="00945B92" w:rsidRPr="0057462B" w:rsidRDefault="00945B92" w:rsidP="00B05FD6">
            <w:pPr>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w:t>
            </w:r>
            <w:r w:rsidR="000765E2">
              <w:rPr>
                <w:szCs w:val="20"/>
              </w:rPr>
              <w:t>CIDOC CRM</w:t>
            </w:r>
            <w:r w:rsidRPr="0057462B">
              <w:rPr>
                <w:szCs w:val="20"/>
              </w:rPr>
              <w:t xml:space="preserve">, cannot be further reduced to other concepts by logical terms. </w:t>
            </w:r>
          </w:p>
          <w:p w14:paraId="6ABAE529" w14:textId="77777777" w:rsidR="00945B92" w:rsidRPr="0057462B" w:rsidRDefault="00945B92" w:rsidP="00B05FD6">
            <w:pPr>
              <w:rPr>
                <w:szCs w:val="20"/>
              </w:rPr>
            </w:pPr>
          </w:p>
        </w:tc>
      </w:tr>
      <w:tr w:rsidR="00945B92" w:rsidRPr="0057462B" w14:paraId="030E0518" w14:textId="77777777" w:rsidTr="00B05FD6">
        <w:tc>
          <w:tcPr>
            <w:tcW w:w="1728" w:type="dxa"/>
            <w:tcBorders>
              <w:top w:val="nil"/>
              <w:left w:val="nil"/>
              <w:bottom w:val="nil"/>
              <w:right w:val="nil"/>
            </w:tcBorders>
          </w:tcPr>
          <w:p w14:paraId="69F31E88" w14:textId="77777777" w:rsidR="00945B92" w:rsidRPr="0057462B" w:rsidRDefault="00945B92" w:rsidP="00B05FD6">
            <w:pPr>
              <w:rPr>
                <w:szCs w:val="20"/>
              </w:rPr>
            </w:pPr>
            <w:r w:rsidRPr="0057462B">
              <w:rPr>
                <w:szCs w:val="20"/>
              </w:rPr>
              <w:t>extension</w:t>
            </w:r>
          </w:p>
        </w:tc>
        <w:tc>
          <w:tcPr>
            <w:tcW w:w="7558" w:type="dxa"/>
            <w:tcBorders>
              <w:top w:val="nil"/>
              <w:left w:val="nil"/>
              <w:bottom w:val="nil"/>
              <w:right w:val="nil"/>
            </w:tcBorders>
          </w:tcPr>
          <w:p w14:paraId="2EE724D8" w14:textId="77777777" w:rsidR="00945B92" w:rsidRPr="0057462B" w:rsidRDefault="00945B92" w:rsidP="00B05FD6">
            <w:pPr>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747D3959" w14:textId="77777777" w:rsidR="00945B92" w:rsidRPr="0057462B" w:rsidRDefault="00945B92" w:rsidP="00B05FD6">
            <w:pPr>
              <w:rPr>
                <w:szCs w:val="20"/>
              </w:rPr>
            </w:pPr>
          </w:p>
        </w:tc>
      </w:tr>
      <w:tr w:rsidR="00945B92" w:rsidRPr="0057462B" w14:paraId="14AA98B0" w14:textId="77777777" w:rsidTr="00B05FD6">
        <w:tc>
          <w:tcPr>
            <w:tcW w:w="1728" w:type="dxa"/>
            <w:tcBorders>
              <w:top w:val="nil"/>
              <w:left w:val="nil"/>
              <w:bottom w:val="nil"/>
              <w:right w:val="nil"/>
            </w:tcBorders>
          </w:tcPr>
          <w:p w14:paraId="4BE623A3" w14:textId="77777777" w:rsidR="00945B92" w:rsidRPr="0057462B" w:rsidRDefault="00945B92" w:rsidP="00B05FD6">
            <w:pPr>
              <w:rPr>
                <w:szCs w:val="20"/>
              </w:rPr>
            </w:pPr>
            <w:r w:rsidRPr="0057462B">
              <w:rPr>
                <w:szCs w:val="20"/>
              </w:rPr>
              <w:t>scope note</w:t>
            </w:r>
          </w:p>
        </w:tc>
        <w:tc>
          <w:tcPr>
            <w:tcW w:w="7558" w:type="dxa"/>
            <w:tcBorders>
              <w:top w:val="nil"/>
              <w:left w:val="nil"/>
              <w:bottom w:val="nil"/>
              <w:right w:val="nil"/>
            </w:tcBorders>
          </w:tcPr>
          <w:p w14:paraId="56F20DB7" w14:textId="77777777" w:rsidR="00945B92" w:rsidRPr="0057462B" w:rsidRDefault="00945B92" w:rsidP="00B05FD6">
            <w:pPr>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1F050CBC" w14:textId="05EB31D3" w:rsidR="00945B92" w:rsidRPr="0057462B" w:rsidRDefault="00945B92" w:rsidP="00B05FD6">
            <w:pPr>
              <w:rPr>
                <w:szCs w:val="20"/>
              </w:rPr>
            </w:pPr>
            <w:r w:rsidRPr="0057462B">
              <w:rPr>
                <w:szCs w:val="20"/>
              </w:rPr>
              <w:t xml:space="preserve">Scope notes are not formal modelling constructs, but are provided to help explain the intended meaning and application of the </w:t>
            </w:r>
            <w:r w:rsidR="000765E2">
              <w:rPr>
                <w:szCs w:val="20"/>
              </w:rPr>
              <w:t>CIDOC CRM</w:t>
            </w:r>
            <w:r w:rsidRPr="0057462B">
              <w:rPr>
                <w:szCs w:val="20"/>
              </w:rPr>
              <w:t xml:space="preserve">’s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1FC64750" w14:textId="77777777" w:rsidR="00945B92" w:rsidRPr="0057462B" w:rsidRDefault="00945B92" w:rsidP="00B05FD6">
            <w:pPr>
              <w:rPr>
                <w:szCs w:val="20"/>
              </w:rPr>
            </w:pPr>
          </w:p>
        </w:tc>
      </w:tr>
      <w:tr w:rsidR="00945B92" w:rsidRPr="0057462B" w14:paraId="2AECE850" w14:textId="77777777" w:rsidTr="00B05FD6">
        <w:tc>
          <w:tcPr>
            <w:tcW w:w="1728" w:type="dxa"/>
            <w:tcBorders>
              <w:top w:val="nil"/>
              <w:left w:val="nil"/>
              <w:bottom w:val="nil"/>
              <w:right w:val="nil"/>
            </w:tcBorders>
          </w:tcPr>
          <w:p w14:paraId="6FB05C7F" w14:textId="77777777" w:rsidR="00945B92" w:rsidRPr="0057462B" w:rsidRDefault="00945B92" w:rsidP="00B05FD6">
            <w:pPr>
              <w:rPr>
                <w:szCs w:val="20"/>
              </w:rPr>
            </w:pPr>
            <w:r w:rsidRPr="0057462B">
              <w:rPr>
                <w:szCs w:val="20"/>
              </w:rPr>
              <w:t>instance</w:t>
            </w:r>
          </w:p>
        </w:tc>
        <w:tc>
          <w:tcPr>
            <w:tcW w:w="7558" w:type="dxa"/>
            <w:tcBorders>
              <w:top w:val="nil"/>
              <w:left w:val="nil"/>
              <w:bottom w:val="nil"/>
              <w:right w:val="nil"/>
            </w:tcBorders>
          </w:tcPr>
          <w:p w14:paraId="5BD955B1" w14:textId="77777777" w:rsidR="00945B92" w:rsidRPr="00BE05D4" w:rsidRDefault="00945B92" w:rsidP="00B05FD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BB95452"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For example:</w:t>
            </w:r>
          </w:p>
          <w:p w14:paraId="4FE4B2A4"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13A62A27" w14:textId="77777777" w:rsidR="00945B92" w:rsidRPr="0057462B" w:rsidRDefault="00945B92" w:rsidP="00B05FD6">
            <w:pPr>
              <w:rPr>
                <w:szCs w:val="20"/>
              </w:rPr>
            </w:pPr>
          </w:p>
          <w:p w14:paraId="68ABD536" w14:textId="77777777" w:rsidR="00945B92" w:rsidRPr="0057462B" w:rsidRDefault="00945B92" w:rsidP="00B05FD6">
            <w:pPr>
              <w:rPr>
                <w:szCs w:val="20"/>
              </w:rPr>
            </w:pPr>
            <w:r w:rsidRPr="0057462B">
              <w:rPr>
                <w:szCs w:val="20"/>
              </w:rPr>
              <w:lastRenderedPageBreak/>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231F578E" w14:textId="77777777" w:rsidR="00945B92" w:rsidRPr="0057462B" w:rsidRDefault="00945B92" w:rsidP="00B05FD6">
            <w:pPr>
              <w:rPr>
                <w:szCs w:val="20"/>
              </w:rPr>
            </w:pPr>
          </w:p>
          <w:p w14:paraId="046E9B63" w14:textId="77777777" w:rsidR="00945B92" w:rsidRPr="0057462B" w:rsidRDefault="00945B92" w:rsidP="00B05FD6">
            <w:pPr>
              <w:rPr>
                <w:szCs w:val="20"/>
              </w:rPr>
            </w:pPr>
            <w:r w:rsidRPr="0057462B">
              <w:rPr>
                <w:szCs w:val="20"/>
              </w:rPr>
              <w:t>For example:</w:t>
            </w:r>
          </w:p>
          <w:p w14:paraId="224BCC4E" w14:textId="77777777" w:rsidR="00945B92" w:rsidRPr="0057462B" w:rsidRDefault="00945B92" w:rsidP="00B05FD6">
            <w:pPr>
              <w:rPr>
                <w:i/>
                <w:iCs/>
                <w:szCs w:val="20"/>
              </w:rPr>
            </w:pPr>
            <w:r w:rsidRPr="00D0471D">
              <w:rPr>
                <w:szCs w:val="20"/>
                <w:highlight w:val="yellow"/>
              </w:rPr>
              <w:t xml:space="preserve">“The Louvre </w:t>
            </w:r>
            <w:r w:rsidRPr="00D0471D">
              <w:rPr>
                <w:i/>
                <w:iCs/>
                <w:szCs w:val="20"/>
                <w:highlight w:val="yellow"/>
              </w:rPr>
              <w:t>is current owner</w:t>
            </w:r>
            <w:r w:rsidRPr="00D0471D">
              <w:rPr>
                <w:szCs w:val="20"/>
                <w:highlight w:val="yellow"/>
              </w:rPr>
              <w:t xml:space="preserve"> </w:t>
            </w:r>
            <w:r w:rsidRPr="00D0471D">
              <w:rPr>
                <w:i/>
                <w:iCs/>
                <w:szCs w:val="20"/>
                <w:highlight w:val="yellow"/>
              </w:rPr>
              <w:t>of</w:t>
            </w:r>
            <w:r w:rsidRPr="00D0471D">
              <w:rPr>
                <w:szCs w:val="20"/>
                <w:highlight w:val="yellow"/>
              </w:rPr>
              <w:t xml:space="preserve"> The Mona Lisa” is an instance of the property “</w:t>
            </w:r>
            <w:r w:rsidRPr="00D0471D">
              <w:rPr>
                <w:i/>
                <w:iCs/>
                <w:szCs w:val="20"/>
                <w:highlight w:val="yellow"/>
              </w:rPr>
              <w:t>is current owner of”.</w:t>
            </w:r>
          </w:p>
          <w:p w14:paraId="50E98DAC" w14:textId="77777777" w:rsidR="00945B92" w:rsidRPr="0057462B" w:rsidRDefault="00945B92" w:rsidP="00B05FD6">
            <w:pPr>
              <w:rPr>
                <w:szCs w:val="20"/>
              </w:rPr>
            </w:pPr>
          </w:p>
        </w:tc>
      </w:tr>
      <w:tr w:rsidR="00945B92" w:rsidRPr="0057462B" w14:paraId="67CC0131" w14:textId="77777777" w:rsidTr="00B05FD6">
        <w:tc>
          <w:tcPr>
            <w:tcW w:w="1728" w:type="dxa"/>
            <w:tcBorders>
              <w:top w:val="nil"/>
              <w:left w:val="nil"/>
              <w:bottom w:val="nil"/>
              <w:right w:val="nil"/>
            </w:tcBorders>
          </w:tcPr>
          <w:p w14:paraId="5D98FCF5" w14:textId="77777777" w:rsidR="00945B92" w:rsidRPr="0057462B" w:rsidRDefault="00945B92" w:rsidP="00B05FD6">
            <w:pPr>
              <w:pStyle w:val="proCode"/>
              <w:widowControl w:val="0"/>
              <w:rPr>
                <w:b w:val="0"/>
                <w:bCs w:val="0"/>
                <w:caps w:val="0"/>
                <w:szCs w:val="20"/>
              </w:rPr>
            </w:pPr>
            <w:r w:rsidRPr="0057462B">
              <w:rPr>
                <w:b w:val="0"/>
                <w:bCs w:val="0"/>
                <w:caps w:val="0"/>
                <w:szCs w:val="20"/>
              </w:rPr>
              <w:lastRenderedPageBreak/>
              <w:t>property</w:t>
            </w:r>
          </w:p>
        </w:tc>
        <w:tc>
          <w:tcPr>
            <w:tcW w:w="7558" w:type="dxa"/>
            <w:tcBorders>
              <w:top w:val="nil"/>
              <w:left w:val="nil"/>
              <w:bottom w:val="nil"/>
              <w:right w:val="nil"/>
            </w:tcBorders>
          </w:tcPr>
          <w:p w14:paraId="512D302C" w14:textId="77777777" w:rsidR="00945B92" w:rsidRPr="0057462B" w:rsidRDefault="00945B92" w:rsidP="00B05FD6">
            <w:pPr>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4D9DFAC6" w14:textId="77777777" w:rsidR="00945B92" w:rsidRPr="0057462B" w:rsidRDefault="00945B92" w:rsidP="00B05FD6">
            <w:pPr>
              <w:rPr>
                <w:szCs w:val="20"/>
              </w:rPr>
            </w:pPr>
            <w:r w:rsidRPr="0057462B">
              <w:rPr>
                <w:szCs w:val="20"/>
              </w:rPr>
              <w:t>In some contexts, the terms attribute, reference, link, role or slot are used synonymously with property.</w:t>
            </w:r>
          </w:p>
          <w:p w14:paraId="40AA6242" w14:textId="77777777" w:rsidR="00945B92" w:rsidRPr="0057462B" w:rsidRDefault="00945B92" w:rsidP="00B05FD6">
            <w:pPr>
              <w:pStyle w:val="TOC1"/>
            </w:pPr>
          </w:p>
          <w:p w14:paraId="63886021" w14:textId="77777777" w:rsidR="00945B92" w:rsidRPr="00BE05D4" w:rsidRDefault="00945B92" w:rsidP="00B05FD6">
            <w:pPr>
              <w:pStyle w:val="FootnoteText"/>
              <w:rPr>
                <w:lang w:val="en-GB"/>
              </w:rPr>
            </w:pPr>
            <w:r w:rsidRPr="00BE05D4">
              <w:rPr>
                <w:lang w:val="en-GB"/>
              </w:rPr>
              <w:t>For example:</w:t>
            </w:r>
          </w:p>
          <w:p w14:paraId="01DCD03F" w14:textId="2DDFCFA7" w:rsidR="00945B92" w:rsidRPr="0057462B" w:rsidRDefault="00945B92" w:rsidP="00B05FD6">
            <w:pPr>
              <w:rPr>
                <w:szCs w:val="20"/>
              </w:rPr>
            </w:pPr>
            <w:r w:rsidRPr="0057462B">
              <w:rPr>
                <w:szCs w:val="20"/>
              </w:rPr>
              <w:t xml:space="preserve">“Physical </w:t>
            </w:r>
            <w:r w:rsidR="00F707CF">
              <w:rPr>
                <w:szCs w:val="20"/>
              </w:rPr>
              <w:t>Human-Made</w:t>
            </w:r>
            <w:r w:rsidRPr="0057462B">
              <w:rPr>
                <w:szCs w:val="20"/>
              </w:rPr>
              <w:t xml:space="preserve"> Thing </w:t>
            </w:r>
            <w:r w:rsidRPr="0057462B">
              <w:rPr>
                <w:i/>
                <w:iCs/>
                <w:szCs w:val="20"/>
              </w:rPr>
              <w:t>depicts</w:t>
            </w:r>
            <w:r w:rsidRPr="0057462B">
              <w:rPr>
                <w:b/>
                <w:bCs/>
                <w:szCs w:val="20"/>
              </w:rPr>
              <w:t xml:space="preserve"> </w:t>
            </w:r>
            <w:r w:rsidR="000765E2">
              <w:rPr>
                <w:szCs w:val="20"/>
              </w:rPr>
              <w:t>CRM</w:t>
            </w:r>
            <w:r w:rsidR="0074103C">
              <w:rPr>
                <w:szCs w:val="20"/>
              </w:rPr>
              <w:t xml:space="preserve"> E</w:t>
            </w:r>
            <w:r w:rsidRPr="0057462B">
              <w:rPr>
                <w:szCs w:val="20"/>
              </w:rPr>
              <w:t>ntity” is equivalent to “</w:t>
            </w:r>
            <w:r w:rsidR="000765E2">
              <w:rPr>
                <w:szCs w:val="20"/>
              </w:rPr>
              <w:t>CRM</w:t>
            </w:r>
            <w:r w:rsidR="0074103C">
              <w:rPr>
                <w:szCs w:val="20"/>
              </w:rPr>
              <w:t xml:space="preserve"> E</w:t>
            </w:r>
            <w:r w:rsidRPr="0057462B">
              <w:rPr>
                <w:szCs w:val="20"/>
              </w:rPr>
              <w:t xml:space="preserve">ntity </w:t>
            </w:r>
            <w:r w:rsidRPr="0057462B">
              <w:rPr>
                <w:i/>
                <w:iCs/>
                <w:szCs w:val="20"/>
              </w:rPr>
              <w:t>is depicted by</w:t>
            </w:r>
            <w:r w:rsidRPr="0057462B">
              <w:rPr>
                <w:szCs w:val="20"/>
              </w:rPr>
              <w:t xml:space="preserve"> Physical </w:t>
            </w:r>
            <w:r w:rsidR="00F707CF">
              <w:rPr>
                <w:szCs w:val="20"/>
              </w:rPr>
              <w:t>Human-Made</w:t>
            </w:r>
            <w:r w:rsidRPr="0057462B">
              <w:rPr>
                <w:szCs w:val="20"/>
              </w:rPr>
              <w:t xml:space="preserve"> Thing”.</w:t>
            </w:r>
          </w:p>
          <w:p w14:paraId="0F2DB6D7" w14:textId="77777777" w:rsidR="00945B92" w:rsidRPr="0057462B" w:rsidRDefault="00945B92" w:rsidP="00B05FD6">
            <w:pPr>
              <w:rPr>
                <w:szCs w:val="20"/>
              </w:rPr>
            </w:pPr>
          </w:p>
        </w:tc>
      </w:tr>
      <w:tr w:rsidR="00945B92" w:rsidRPr="0057462B" w14:paraId="4685F297" w14:textId="77777777" w:rsidTr="00B05FD6">
        <w:tc>
          <w:tcPr>
            <w:tcW w:w="1728" w:type="dxa"/>
            <w:tcBorders>
              <w:top w:val="nil"/>
              <w:left w:val="nil"/>
              <w:bottom w:val="nil"/>
              <w:right w:val="nil"/>
            </w:tcBorders>
          </w:tcPr>
          <w:p w14:paraId="1856904A" w14:textId="77777777" w:rsidR="00945B92" w:rsidRPr="001D1A86" w:rsidRDefault="00945B92" w:rsidP="00B05FD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4BEA3868" w14:textId="77777777" w:rsidR="00945B92" w:rsidRPr="001D1A86" w:rsidRDefault="00945B92" w:rsidP="00B05FD6">
            <w:pPr>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382B93B" w14:textId="77777777" w:rsidR="00945B92" w:rsidRPr="001D1A86" w:rsidRDefault="00945B92" w:rsidP="00B05FD6">
            <w:pPr>
              <w:pStyle w:val="TOC1"/>
            </w:pPr>
          </w:p>
          <w:p w14:paraId="79090943" w14:textId="77777777" w:rsidR="00945B92" w:rsidRPr="00BE05D4" w:rsidRDefault="00945B92" w:rsidP="00B05FD6">
            <w:pPr>
              <w:pStyle w:val="FootnoteText"/>
              <w:rPr>
                <w:lang w:val="en-GB"/>
              </w:rPr>
            </w:pPr>
            <w:r w:rsidRPr="00BE05D4">
              <w:rPr>
                <w:lang w:val="en-GB"/>
              </w:rPr>
              <w:t>For example:</w:t>
            </w:r>
          </w:p>
          <w:p w14:paraId="6AB540DB" w14:textId="20E32B10" w:rsidR="00945B92" w:rsidRPr="001D1A86" w:rsidRDefault="00945B92" w:rsidP="00B05FD6">
            <w:pPr>
              <w:rPr>
                <w:szCs w:val="20"/>
              </w:rPr>
            </w:pPr>
            <w:r w:rsidRPr="001D1A86">
              <w:rPr>
                <w:szCs w:val="20"/>
              </w:rPr>
              <w:t>“</w:t>
            </w:r>
            <w:r w:rsidR="000765E2">
              <w:rPr>
                <w:szCs w:val="20"/>
              </w:rPr>
              <w:t>CRM</w:t>
            </w:r>
            <w:r w:rsidR="0074103C">
              <w:rPr>
                <w:szCs w:val="20"/>
              </w:rPr>
              <w:t xml:space="preserve"> E</w:t>
            </w:r>
            <w:r w:rsidRPr="001D1A86">
              <w:rPr>
                <w:szCs w:val="20"/>
              </w:rPr>
              <w:t xml:space="preserve">ntity </w:t>
            </w:r>
            <w:r w:rsidRPr="001D1A86">
              <w:rPr>
                <w:i/>
                <w:iCs/>
                <w:szCs w:val="20"/>
              </w:rPr>
              <w:t>is depicted by</w:t>
            </w:r>
            <w:r w:rsidRPr="001D1A86">
              <w:rPr>
                <w:szCs w:val="20"/>
              </w:rPr>
              <w:t xml:space="preserve"> Physical </w:t>
            </w:r>
            <w:r w:rsidR="00F707CF">
              <w:rPr>
                <w:szCs w:val="20"/>
              </w:rPr>
              <w:t>Human-Made</w:t>
            </w:r>
            <w:r w:rsidRPr="001D1A86">
              <w:rPr>
                <w:szCs w:val="20"/>
              </w:rPr>
              <w:t xml:space="preserve"> Thing” is the inverse of “Physical </w:t>
            </w:r>
            <w:r w:rsidR="00F707CF">
              <w:rPr>
                <w:szCs w:val="20"/>
              </w:rPr>
              <w:t>Human-Made</w:t>
            </w:r>
            <w:r w:rsidRPr="001D1A86">
              <w:rPr>
                <w:szCs w:val="20"/>
              </w:rPr>
              <w:t xml:space="preserve"> Thing </w:t>
            </w:r>
            <w:r w:rsidRPr="001D1A86">
              <w:rPr>
                <w:i/>
                <w:iCs/>
                <w:szCs w:val="20"/>
              </w:rPr>
              <w:t>depicts</w:t>
            </w:r>
            <w:r w:rsidRPr="001D1A86">
              <w:rPr>
                <w:b/>
                <w:bCs/>
                <w:szCs w:val="20"/>
              </w:rPr>
              <w:t xml:space="preserve"> </w:t>
            </w:r>
            <w:r w:rsidR="000765E2">
              <w:rPr>
                <w:szCs w:val="20"/>
              </w:rPr>
              <w:t>CRM</w:t>
            </w:r>
            <w:r w:rsidR="0074103C">
              <w:rPr>
                <w:szCs w:val="20"/>
              </w:rPr>
              <w:t xml:space="preserve"> E</w:t>
            </w:r>
            <w:r w:rsidRPr="001D1A86">
              <w:rPr>
                <w:szCs w:val="20"/>
              </w:rPr>
              <w:t xml:space="preserve">ntity” </w:t>
            </w:r>
          </w:p>
        </w:tc>
      </w:tr>
      <w:tr w:rsidR="00945B92" w:rsidRPr="0057462B" w14:paraId="1D35E702" w14:textId="77777777" w:rsidTr="00B05FD6">
        <w:tc>
          <w:tcPr>
            <w:tcW w:w="1728" w:type="dxa"/>
            <w:tcBorders>
              <w:top w:val="nil"/>
              <w:left w:val="nil"/>
              <w:bottom w:val="nil"/>
              <w:right w:val="nil"/>
            </w:tcBorders>
          </w:tcPr>
          <w:p w14:paraId="1BB86D50" w14:textId="77777777" w:rsidR="00945B92" w:rsidRPr="00BE05D4" w:rsidRDefault="00945B92" w:rsidP="00B05FD6">
            <w:pPr>
              <w:pStyle w:val="FootnoteText"/>
              <w:rPr>
                <w:lang w:val="en-GB"/>
              </w:rPr>
            </w:pPr>
            <w:r w:rsidRPr="00BE05D4">
              <w:rPr>
                <w:lang w:val="en-GB"/>
              </w:rPr>
              <w:t>subproperty</w:t>
            </w:r>
          </w:p>
          <w:p w14:paraId="0D466378" w14:textId="77777777" w:rsidR="00945B92" w:rsidRPr="0057462B" w:rsidRDefault="00945B92" w:rsidP="00B05FD6">
            <w:pPr>
              <w:rPr>
                <w:szCs w:val="20"/>
              </w:rPr>
            </w:pPr>
          </w:p>
        </w:tc>
        <w:tc>
          <w:tcPr>
            <w:tcW w:w="7558" w:type="dxa"/>
            <w:tcBorders>
              <w:top w:val="nil"/>
              <w:left w:val="nil"/>
              <w:bottom w:val="nil"/>
              <w:right w:val="nil"/>
            </w:tcBorders>
          </w:tcPr>
          <w:p w14:paraId="6062980E" w14:textId="77777777" w:rsidR="00945B92" w:rsidRPr="0057462B" w:rsidRDefault="00945B92" w:rsidP="00B05FD6">
            <w:pPr>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41704A65" w14:textId="77777777" w:rsidR="00945B92" w:rsidRPr="0057462B" w:rsidRDefault="00945B92" w:rsidP="00217A37">
            <w:pPr>
              <w:numPr>
                <w:ilvl w:val="0"/>
                <w:numId w:val="83"/>
              </w:numPr>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0BE2E175" w14:textId="77777777" w:rsidR="00945B92" w:rsidRPr="0057462B" w:rsidRDefault="00945B92" w:rsidP="00217A37">
            <w:pPr>
              <w:numPr>
                <w:ilvl w:val="0"/>
                <w:numId w:val="83"/>
              </w:numPr>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19EFF409" w14:textId="77777777" w:rsidR="00945B92" w:rsidRPr="0057462B" w:rsidRDefault="00945B92" w:rsidP="00217A37">
            <w:pPr>
              <w:numPr>
                <w:ilvl w:val="0"/>
                <w:numId w:val="83"/>
              </w:numPr>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2571CF65" w14:textId="77777777" w:rsidR="00945B92" w:rsidRPr="0057462B" w:rsidRDefault="00945B92" w:rsidP="00217A37">
            <w:pPr>
              <w:numPr>
                <w:ilvl w:val="0"/>
                <w:numId w:val="83"/>
              </w:numPr>
              <w:rPr>
                <w:szCs w:val="20"/>
              </w:rPr>
            </w:pPr>
            <w:r w:rsidRPr="0057462B">
              <w:rPr>
                <w:szCs w:val="20"/>
              </w:rPr>
              <w:t xml:space="preserve">the </w:t>
            </w:r>
            <w:r w:rsidRPr="0057462B">
              <w:rPr>
                <w:b/>
                <w:bCs/>
                <w:szCs w:val="20"/>
              </w:rPr>
              <w:t xml:space="preserve">range </w:t>
            </w:r>
            <w:r w:rsidRPr="0057462B">
              <w:rPr>
                <w:szCs w:val="20"/>
              </w:rPr>
              <w:t>of the subproperty is the same as the range of its superproperty or a subclass of that range,</w:t>
            </w:r>
          </w:p>
          <w:p w14:paraId="1A2E0C2B" w14:textId="77777777" w:rsidR="00945B92" w:rsidRPr="0057462B" w:rsidRDefault="00945B92" w:rsidP="00217A37">
            <w:pPr>
              <w:numPr>
                <w:ilvl w:val="0"/>
                <w:numId w:val="83"/>
              </w:numPr>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7395831E" w14:textId="77777777" w:rsidR="00945B92" w:rsidRPr="0057462B" w:rsidRDefault="00945B92" w:rsidP="00B05FD6">
            <w:pPr>
              <w:ind w:left="360"/>
              <w:rPr>
                <w:szCs w:val="20"/>
              </w:rPr>
            </w:pPr>
          </w:p>
          <w:p w14:paraId="49D40A43" w14:textId="77777777" w:rsidR="00945B92" w:rsidRPr="0057462B" w:rsidRDefault="00945B92" w:rsidP="00B05FD6">
            <w:pPr>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669A89A0" w14:textId="77777777" w:rsidR="00945B92" w:rsidRDefault="00945B92" w:rsidP="00B05FD6">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519E9E6F" w14:textId="77777777" w:rsidR="00945B92" w:rsidRDefault="00945B92" w:rsidP="00B05FD6">
            <w:pPr>
              <w:rPr>
                <w:szCs w:val="20"/>
              </w:rPr>
            </w:pPr>
          </w:p>
          <w:p w14:paraId="4D30E3F6" w14:textId="77777777" w:rsidR="00945B92" w:rsidRPr="001D1A86" w:rsidRDefault="00945B92" w:rsidP="00B05FD6">
            <w:pPr>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67A633D3" w14:textId="77777777" w:rsidR="00945B92" w:rsidRPr="001D1A86" w:rsidRDefault="00945B92" w:rsidP="00217A37">
            <w:pPr>
              <w:numPr>
                <w:ilvl w:val="0"/>
                <w:numId w:val="100"/>
              </w:numPr>
              <w:tabs>
                <w:tab w:val="clear" w:pos="786"/>
                <w:tab w:val="num" w:pos="720"/>
              </w:tabs>
              <w:ind w:left="720"/>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6E1F0F39" w14:textId="77777777" w:rsidR="00945B92" w:rsidRPr="001D1A86" w:rsidRDefault="00945B92" w:rsidP="00217A37">
            <w:pPr>
              <w:numPr>
                <w:ilvl w:val="0"/>
                <w:numId w:val="100"/>
              </w:numPr>
              <w:tabs>
                <w:tab w:val="clear" w:pos="786"/>
                <w:tab w:val="num" w:pos="720"/>
              </w:tabs>
              <w:ind w:left="720"/>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3897FB4A" w14:textId="77777777" w:rsidR="00945B92" w:rsidRPr="001D1A86" w:rsidRDefault="00945B92" w:rsidP="00217A37">
            <w:pPr>
              <w:numPr>
                <w:ilvl w:val="0"/>
                <w:numId w:val="100"/>
              </w:numPr>
              <w:tabs>
                <w:tab w:val="clear" w:pos="786"/>
                <w:tab w:val="num" w:pos="720"/>
              </w:tabs>
              <w:ind w:left="720"/>
              <w:rPr>
                <w:szCs w:val="20"/>
              </w:rPr>
            </w:pPr>
            <w:r w:rsidRPr="001D1A86">
              <w:rPr>
                <w:szCs w:val="20"/>
              </w:rPr>
              <w:lastRenderedPageBreak/>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399009D8" w14:textId="77777777" w:rsidR="00945B92" w:rsidRPr="001D1A86" w:rsidRDefault="00945B92" w:rsidP="00217A37">
            <w:pPr>
              <w:numPr>
                <w:ilvl w:val="0"/>
                <w:numId w:val="100"/>
              </w:numPr>
              <w:tabs>
                <w:tab w:val="clear" w:pos="786"/>
                <w:tab w:val="num" w:pos="720"/>
              </w:tabs>
              <w:ind w:left="720"/>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65D673A4" w14:textId="77777777" w:rsidR="00945B92" w:rsidRPr="001D1A86" w:rsidRDefault="00945B92" w:rsidP="00217A37">
            <w:pPr>
              <w:numPr>
                <w:ilvl w:val="0"/>
                <w:numId w:val="100"/>
              </w:numPr>
              <w:tabs>
                <w:tab w:val="clear" w:pos="786"/>
                <w:tab w:val="num" w:pos="720"/>
              </w:tabs>
              <w:ind w:left="720"/>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6F1F420D" w14:textId="77777777" w:rsidR="00945B92" w:rsidRPr="0057462B" w:rsidRDefault="00945B92" w:rsidP="00B05FD6">
            <w:pPr>
              <w:rPr>
                <w:szCs w:val="20"/>
              </w:rPr>
            </w:pPr>
          </w:p>
        </w:tc>
      </w:tr>
      <w:tr w:rsidR="00945B92" w:rsidRPr="0057462B" w14:paraId="60D092AD" w14:textId="77777777" w:rsidTr="00B05FD6">
        <w:tc>
          <w:tcPr>
            <w:tcW w:w="1728" w:type="dxa"/>
            <w:tcBorders>
              <w:top w:val="nil"/>
              <w:left w:val="nil"/>
              <w:bottom w:val="nil"/>
              <w:right w:val="nil"/>
            </w:tcBorders>
          </w:tcPr>
          <w:p w14:paraId="37EBFBFD" w14:textId="77777777" w:rsidR="00945B92" w:rsidRPr="0057462B" w:rsidRDefault="00945B92" w:rsidP="00B05FD6">
            <w:pPr>
              <w:rPr>
                <w:szCs w:val="20"/>
              </w:rPr>
            </w:pPr>
            <w:r w:rsidRPr="0057462B">
              <w:rPr>
                <w:szCs w:val="20"/>
              </w:rPr>
              <w:lastRenderedPageBreak/>
              <w:t>superproperty</w:t>
            </w:r>
          </w:p>
          <w:p w14:paraId="732EDE97" w14:textId="77777777" w:rsidR="00945B92" w:rsidRPr="0057462B" w:rsidRDefault="00945B92" w:rsidP="00B05FD6">
            <w:pPr>
              <w:rPr>
                <w:szCs w:val="20"/>
              </w:rPr>
            </w:pPr>
          </w:p>
        </w:tc>
        <w:tc>
          <w:tcPr>
            <w:tcW w:w="7558" w:type="dxa"/>
            <w:tcBorders>
              <w:top w:val="nil"/>
              <w:left w:val="nil"/>
              <w:bottom w:val="nil"/>
              <w:right w:val="nil"/>
            </w:tcBorders>
          </w:tcPr>
          <w:p w14:paraId="681E4435" w14:textId="77777777" w:rsidR="00945B92" w:rsidRPr="0057462B" w:rsidRDefault="00945B92" w:rsidP="00B05FD6">
            <w:pPr>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6C2BA11C" w14:textId="77777777" w:rsidR="00945B92" w:rsidRPr="0057462B" w:rsidRDefault="00945B92" w:rsidP="00B05FD6">
            <w:pPr>
              <w:rPr>
                <w:szCs w:val="20"/>
              </w:rPr>
            </w:pPr>
          </w:p>
        </w:tc>
      </w:tr>
      <w:tr w:rsidR="00945B92" w:rsidRPr="0057462B" w14:paraId="52A0E5BF" w14:textId="77777777" w:rsidTr="00B05FD6">
        <w:tc>
          <w:tcPr>
            <w:tcW w:w="1728" w:type="dxa"/>
            <w:tcBorders>
              <w:top w:val="nil"/>
              <w:left w:val="nil"/>
              <w:bottom w:val="nil"/>
              <w:right w:val="nil"/>
            </w:tcBorders>
          </w:tcPr>
          <w:p w14:paraId="3C97D914" w14:textId="77777777" w:rsidR="00945B92" w:rsidRPr="0057462B" w:rsidRDefault="00945B92" w:rsidP="00B05FD6">
            <w:pPr>
              <w:rPr>
                <w:szCs w:val="20"/>
              </w:rPr>
            </w:pPr>
            <w:r w:rsidRPr="0057462B">
              <w:rPr>
                <w:szCs w:val="20"/>
              </w:rPr>
              <w:t>domain</w:t>
            </w:r>
          </w:p>
        </w:tc>
        <w:tc>
          <w:tcPr>
            <w:tcW w:w="7558" w:type="dxa"/>
            <w:tcBorders>
              <w:top w:val="nil"/>
              <w:left w:val="nil"/>
              <w:bottom w:val="nil"/>
              <w:right w:val="nil"/>
            </w:tcBorders>
          </w:tcPr>
          <w:p w14:paraId="286FB320" w14:textId="6CA4F4C3" w:rsidR="00945B92" w:rsidRPr="0057462B" w:rsidRDefault="00945B92" w:rsidP="00B05FD6">
            <w:pPr>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xml:space="preserv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6037AAD0" w14:textId="77777777" w:rsidR="00945B92" w:rsidRPr="0057462B" w:rsidRDefault="00945B92" w:rsidP="00B05FD6">
            <w:pPr>
              <w:pStyle w:val="Footer"/>
              <w:tabs>
                <w:tab w:val="clear" w:pos="4536"/>
                <w:tab w:val="clear" w:pos="9072"/>
              </w:tabs>
              <w:rPr>
                <w:szCs w:val="20"/>
              </w:rPr>
            </w:pPr>
          </w:p>
        </w:tc>
      </w:tr>
      <w:tr w:rsidR="00945B92" w:rsidRPr="0057462B" w14:paraId="0AA64EBC" w14:textId="77777777" w:rsidTr="00B05FD6">
        <w:tc>
          <w:tcPr>
            <w:tcW w:w="1728" w:type="dxa"/>
            <w:tcBorders>
              <w:top w:val="nil"/>
              <w:left w:val="nil"/>
              <w:bottom w:val="nil"/>
              <w:right w:val="nil"/>
            </w:tcBorders>
          </w:tcPr>
          <w:p w14:paraId="019AB7B8" w14:textId="77777777" w:rsidR="00945B92" w:rsidRPr="0057462B" w:rsidRDefault="00945B92" w:rsidP="00B05FD6">
            <w:pPr>
              <w:rPr>
                <w:szCs w:val="20"/>
              </w:rPr>
            </w:pPr>
            <w:r w:rsidRPr="0057462B">
              <w:rPr>
                <w:szCs w:val="20"/>
              </w:rPr>
              <w:t>range</w:t>
            </w:r>
          </w:p>
        </w:tc>
        <w:tc>
          <w:tcPr>
            <w:tcW w:w="7558" w:type="dxa"/>
            <w:tcBorders>
              <w:top w:val="nil"/>
              <w:left w:val="nil"/>
              <w:bottom w:val="nil"/>
              <w:right w:val="nil"/>
            </w:tcBorders>
          </w:tcPr>
          <w:p w14:paraId="2786AD77" w14:textId="7F605523" w:rsidR="00945B92" w:rsidRPr="0057462B" w:rsidRDefault="00945B92" w:rsidP="00B05FD6">
            <w:pPr>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74B97ABB" w14:textId="77777777" w:rsidR="00945B92" w:rsidRPr="0057462B" w:rsidRDefault="00945B92" w:rsidP="00B05FD6">
            <w:pPr>
              <w:rPr>
                <w:color w:val="808080"/>
                <w:szCs w:val="20"/>
              </w:rPr>
            </w:pPr>
          </w:p>
        </w:tc>
      </w:tr>
      <w:tr w:rsidR="00945B92" w:rsidRPr="0057462B" w14:paraId="596401BB" w14:textId="77777777" w:rsidTr="00B05FD6">
        <w:tc>
          <w:tcPr>
            <w:tcW w:w="1728" w:type="dxa"/>
            <w:tcBorders>
              <w:top w:val="nil"/>
              <w:left w:val="nil"/>
              <w:bottom w:val="nil"/>
              <w:right w:val="nil"/>
            </w:tcBorders>
          </w:tcPr>
          <w:p w14:paraId="292748A8"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631B1E02" w14:textId="77777777" w:rsidR="00945B92" w:rsidRPr="0057462B" w:rsidRDefault="00945B92" w:rsidP="00B05FD6">
            <w:pPr>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225B2FC9" w14:textId="77777777" w:rsidR="00945B92" w:rsidRPr="0057462B" w:rsidRDefault="00945B92" w:rsidP="00217A37">
            <w:pPr>
              <w:numPr>
                <w:ilvl w:val="0"/>
                <w:numId w:val="84"/>
              </w:numPr>
              <w:rPr>
                <w:szCs w:val="20"/>
              </w:rPr>
            </w:pPr>
            <w:r w:rsidRPr="0057462B">
              <w:rPr>
                <w:szCs w:val="20"/>
              </w:rPr>
              <w:t>all properties that must hold for the instances of any of the superclasses of A must also hold for item x, and</w:t>
            </w:r>
          </w:p>
          <w:p w14:paraId="1F44EB91" w14:textId="77777777" w:rsidR="00945B92" w:rsidRPr="0057462B" w:rsidRDefault="00945B92" w:rsidP="00B05FD6">
            <w:pPr>
              <w:rPr>
                <w:szCs w:val="20"/>
              </w:rPr>
            </w:pPr>
            <w:r w:rsidRPr="0057462B">
              <w:rPr>
                <w:szCs w:val="20"/>
              </w:rPr>
              <w:t>all optional properties that may hold for the instances of any of the superclasses of A may also hold for item x.</w:t>
            </w:r>
          </w:p>
          <w:p w14:paraId="320DE056" w14:textId="77777777" w:rsidR="00945B92" w:rsidRPr="0057462B" w:rsidRDefault="00945B92" w:rsidP="00B05FD6">
            <w:pPr>
              <w:rPr>
                <w:szCs w:val="20"/>
              </w:rPr>
            </w:pPr>
          </w:p>
        </w:tc>
      </w:tr>
      <w:tr w:rsidR="00945B92" w:rsidRPr="0057462B" w14:paraId="03DEE899" w14:textId="77777777" w:rsidTr="00B05FD6">
        <w:tc>
          <w:tcPr>
            <w:tcW w:w="1728" w:type="dxa"/>
            <w:tcBorders>
              <w:top w:val="nil"/>
              <w:left w:val="nil"/>
              <w:bottom w:val="nil"/>
              <w:right w:val="nil"/>
            </w:tcBorders>
          </w:tcPr>
          <w:p w14:paraId="6CA34F81" w14:textId="77777777" w:rsidR="00945B92" w:rsidRPr="0057462B" w:rsidRDefault="00945B92" w:rsidP="00B05FD6">
            <w:pPr>
              <w:rPr>
                <w:szCs w:val="20"/>
              </w:rPr>
            </w:pPr>
            <w:r w:rsidRPr="0057462B">
              <w:rPr>
                <w:szCs w:val="20"/>
              </w:rPr>
              <w:t xml:space="preserve">strict </w:t>
            </w:r>
          </w:p>
          <w:p w14:paraId="502DE945"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0C5ADB01" w14:textId="5B8F3704" w:rsidR="00945B92" w:rsidRPr="0057462B" w:rsidRDefault="00945B92" w:rsidP="00B05FD6">
            <w:pPr>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w:t>
            </w:r>
            <w:r w:rsidR="000765E2">
              <w:rPr>
                <w:szCs w:val="20"/>
              </w:rPr>
              <w:t>CIDOC CRM</w:t>
            </w:r>
            <w:r w:rsidRPr="0057462B">
              <w:rPr>
                <w:szCs w:val="20"/>
              </w:rPr>
              <w:t xml:space="preserve"> applies strict inheritance as a normalization principle.</w:t>
            </w:r>
          </w:p>
          <w:p w14:paraId="14906E29" w14:textId="77777777" w:rsidR="00945B92" w:rsidRPr="0057462B" w:rsidRDefault="00945B92" w:rsidP="00B05FD6">
            <w:pPr>
              <w:rPr>
                <w:szCs w:val="20"/>
              </w:rPr>
            </w:pPr>
          </w:p>
        </w:tc>
      </w:tr>
      <w:tr w:rsidR="00945B92" w:rsidRPr="0057462B" w14:paraId="2288E95E" w14:textId="77777777" w:rsidTr="00B05FD6">
        <w:tc>
          <w:tcPr>
            <w:tcW w:w="1728" w:type="dxa"/>
            <w:tcBorders>
              <w:top w:val="nil"/>
              <w:left w:val="nil"/>
              <w:bottom w:val="nil"/>
              <w:right w:val="nil"/>
            </w:tcBorders>
          </w:tcPr>
          <w:p w14:paraId="198DF6EC" w14:textId="77777777" w:rsidR="00945B92" w:rsidRPr="0057462B" w:rsidRDefault="00945B92" w:rsidP="00B05FD6">
            <w:pPr>
              <w:rPr>
                <w:szCs w:val="20"/>
              </w:rPr>
            </w:pPr>
            <w:r w:rsidRPr="0057462B">
              <w:rPr>
                <w:szCs w:val="20"/>
              </w:rPr>
              <w:t>multiple</w:t>
            </w:r>
          </w:p>
          <w:p w14:paraId="76467E31"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0964226D" w14:textId="77777777" w:rsidR="00945B92" w:rsidRPr="00BE05D4" w:rsidRDefault="00945B92" w:rsidP="00B05FD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6189768E" w14:textId="77777777" w:rsidR="00945B92" w:rsidRPr="00BE05D4" w:rsidRDefault="00945B92" w:rsidP="00B05FD6">
            <w:pPr>
              <w:pStyle w:val="FootnoteText"/>
              <w:rPr>
                <w:lang w:val="en-GB"/>
              </w:rPr>
            </w:pPr>
            <w:r w:rsidRPr="00BE05D4">
              <w:rPr>
                <w:lang w:val="en-GB"/>
              </w:rPr>
              <w:t>For example, Person is both, an Actor and a Biological Object.</w:t>
            </w:r>
          </w:p>
          <w:p w14:paraId="7195FFF2" w14:textId="77777777" w:rsidR="00945B92" w:rsidRPr="00BE05D4" w:rsidRDefault="00945B92" w:rsidP="00B05FD6">
            <w:pPr>
              <w:pStyle w:val="FootnoteText"/>
              <w:rPr>
                <w:lang w:val="en-GB"/>
              </w:rPr>
            </w:pPr>
          </w:p>
        </w:tc>
      </w:tr>
      <w:tr w:rsidR="00945B92" w:rsidRPr="0057462B" w14:paraId="2E5AFF29" w14:textId="77777777" w:rsidTr="00B05FD6">
        <w:tc>
          <w:tcPr>
            <w:tcW w:w="1728" w:type="dxa"/>
            <w:tcBorders>
              <w:top w:val="nil"/>
              <w:left w:val="nil"/>
              <w:bottom w:val="nil"/>
              <w:right w:val="nil"/>
            </w:tcBorders>
          </w:tcPr>
          <w:p w14:paraId="796D77C3" w14:textId="77777777" w:rsidR="00945B92" w:rsidRPr="0057462B" w:rsidRDefault="00945B92" w:rsidP="00B05FD6">
            <w:pPr>
              <w:rPr>
                <w:szCs w:val="20"/>
              </w:rPr>
            </w:pPr>
            <w:r>
              <w:rPr>
                <w:szCs w:val="20"/>
              </w:rPr>
              <w:t xml:space="preserve">Multiple </w:t>
            </w:r>
            <w:r>
              <w:rPr>
                <w:szCs w:val="20"/>
              </w:rPr>
              <w:lastRenderedPageBreak/>
              <w:t>Instantiation</w:t>
            </w:r>
          </w:p>
        </w:tc>
        <w:tc>
          <w:tcPr>
            <w:tcW w:w="7558" w:type="dxa"/>
            <w:tcBorders>
              <w:top w:val="nil"/>
              <w:left w:val="nil"/>
              <w:bottom w:val="nil"/>
              <w:right w:val="nil"/>
            </w:tcBorders>
          </w:tcPr>
          <w:p w14:paraId="77987204" w14:textId="77777777" w:rsidR="00945B92" w:rsidRPr="00BE05D4" w:rsidRDefault="00945B92" w:rsidP="00B05FD6">
            <w:pPr>
              <w:pStyle w:val="FootnoteText"/>
              <w:rPr>
                <w:lang w:val="en-GB"/>
              </w:rPr>
            </w:pPr>
            <w:r w:rsidRPr="00BE05D4">
              <w:rPr>
                <w:lang w:val="en-GB"/>
              </w:rPr>
              <w:lastRenderedPageBreak/>
              <w:t xml:space="preserve">Multiple </w:t>
            </w:r>
            <w:r w:rsidRPr="00BE05D4">
              <w:rPr>
                <w:b/>
                <w:lang w:val="en-GB"/>
              </w:rPr>
              <w:t>Instantiation</w:t>
            </w:r>
            <w:r w:rsidRPr="00BE05D4">
              <w:rPr>
                <w:lang w:val="en-GB"/>
              </w:rPr>
              <w:t xml:space="preserve"> is the term that describes the case  that an instance of class A is also </w:t>
            </w:r>
            <w:r w:rsidRPr="00BE05D4">
              <w:rPr>
                <w:lang w:val="en-GB"/>
              </w:rPr>
              <w:lastRenderedPageBreak/>
              <w:t>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945B92" w:rsidRPr="0057462B" w14:paraId="15BA78A9" w14:textId="77777777" w:rsidTr="00B05FD6">
        <w:tc>
          <w:tcPr>
            <w:tcW w:w="1728" w:type="dxa"/>
            <w:tcBorders>
              <w:top w:val="nil"/>
              <w:left w:val="nil"/>
              <w:bottom w:val="nil"/>
              <w:right w:val="nil"/>
            </w:tcBorders>
          </w:tcPr>
          <w:p w14:paraId="73FB9D89" w14:textId="77777777" w:rsidR="00945B92" w:rsidRPr="0057462B" w:rsidRDefault="00945B92" w:rsidP="00B05FD6">
            <w:pPr>
              <w:rPr>
                <w:szCs w:val="20"/>
              </w:rPr>
            </w:pPr>
            <w:r w:rsidRPr="0057462B">
              <w:rPr>
                <w:szCs w:val="20"/>
              </w:rPr>
              <w:lastRenderedPageBreak/>
              <w:t>endurant, perdurant</w:t>
            </w:r>
          </w:p>
        </w:tc>
        <w:tc>
          <w:tcPr>
            <w:tcW w:w="7558" w:type="dxa"/>
            <w:tcBorders>
              <w:top w:val="nil"/>
              <w:left w:val="nil"/>
              <w:bottom w:val="nil"/>
              <w:right w:val="nil"/>
            </w:tcBorders>
          </w:tcPr>
          <w:p w14:paraId="16D78237" w14:textId="77777777" w:rsidR="00945B92" w:rsidRPr="00BE05D4" w:rsidRDefault="00945B92" w:rsidP="00B05FD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64AB2BC1" w14:textId="77777777" w:rsidR="00945B92" w:rsidRPr="00BE05D4" w:rsidRDefault="00945B92" w:rsidP="00B05FD6">
            <w:pPr>
              <w:pStyle w:val="FootnoteText"/>
              <w:rPr>
                <w:lang w:val="en-GB"/>
              </w:rPr>
            </w:pPr>
          </w:p>
        </w:tc>
      </w:tr>
      <w:tr w:rsidR="00945B92" w:rsidRPr="0057462B" w14:paraId="6A3239B1" w14:textId="77777777" w:rsidTr="00B05FD6">
        <w:tc>
          <w:tcPr>
            <w:tcW w:w="1728" w:type="dxa"/>
            <w:tcBorders>
              <w:top w:val="nil"/>
              <w:left w:val="nil"/>
              <w:bottom w:val="nil"/>
              <w:right w:val="nil"/>
            </w:tcBorders>
          </w:tcPr>
          <w:p w14:paraId="2DB3B44D" w14:textId="77777777" w:rsidR="00945B92" w:rsidRPr="0057462B" w:rsidRDefault="00945B92" w:rsidP="00B05FD6">
            <w:pPr>
              <w:rPr>
                <w:szCs w:val="20"/>
              </w:rPr>
            </w:pPr>
            <w:r w:rsidRPr="0057462B">
              <w:rPr>
                <w:szCs w:val="20"/>
              </w:rPr>
              <w:t>shortcut</w:t>
            </w:r>
          </w:p>
        </w:tc>
        <w:tc>
          <w:tcPr>
            <w:tcW w:w="7558" w:type="dxa"/>
            <w:tcBorders>
              <w:top w:val="nil"/>
              <w:left w:val="nil"/>
              <w:bottom w:val="nil"/>
              <w:right w:val="nil"/>
            </w:tcBorders>
          </w:tcPr>
          <w:p w14:paraId="6218BDB2" w14:textId="59AC238D" w:rsidR="00945B92" w:rsidRPr="0057462B" w:rsidRDefault="00945B92" w:rsidP="00B05FD6">
            <w:pPr>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w:t>
            </w:r>
            <w:r w:rsidR="000765E2">
              <w:rPr>
                <w:szCs w:val="20"/>
              </w:rPr>
              <w:t>CIDOC CRM</w:t>
            </w:r>
            <w:r w:rsidRPr="0057462B">
              <w:rPr>
                <w:szCs w:val="20"/>
              </w:rPr>
              <w:t xml:space="preserve">.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w:t>
            </w:r>
            <w:r w:rsidR="000765E2">
              <w:rPr>
                <w:szCs w:val="20"/>
              </w:rPr>
              <w:t>CIDOC CRM</w:t>
            </w:r>
            <w:r w:rsidRPr="0057462B">
              <w:rPr>
                <w:szCs w:val="20"/>
              </w:rPr>
              <w:t xml:space="preserve"> declares shortcuts explicitly as single properties in order to allow the user to describe cases in which he has less detailed knowledge than the full data path would need to be described. For each shortcut, the </w:t>
            </w:r>
            <w:r w:rsidR="000765E2">
              <w:rPr>
                <w:szCs w:val="20"/>
              </w:rPr>
              <w:t>CIDOC CRM</w:t>
            </w:r>
            <w:r w:rsidRPr="0057462B">
              <w:rPr>
                <w:szCs w:val="20"/>
              </w:rPr>
              <w:t xml:space="preserve"> contains in its schema the properties of the full data path explaining the shortcut.</w:t>
            </w:r>
          </w:p>
        </w:tc>
      </w:tr>
      <w:tr w:rsidR="00945B92" w:rsidRPr="0057462B" w14:paraId="09B636B6" w14:textId="77777777" w:rsidTr="00B05FD6">
        <w:tc>
          <w:tcPr>
            <w:tcW w:w="1728" w:type="dxa"/>
            <w:tcBorders>
              <w:top w:val="nil"/>
              <w:left w:val="nil"/>
              <w:bottom w:val="nil"/>
              <w:right w:val="nil"/>
            </w:tcBorders>
          </w:tcPr>
          <w:p w14:paraId="23DC27F3" w14:textId="77777777" w:rsidR="00945B92" w:rsidRPr="0057462B" w:rsidRDefault="00945B92" w:rsidP="00B05FD6">
            <w:pPr>
              <w:rPr>
                <w:szCs w:val="20"/>
              </w:rPr>
            </w:pPr>
            <w:r w:rsidRPr="0057462B">
              <w:rPr>
                <w:szCs w:val="20"/>
              </w:rPr>
              <w:t>monotonic</w:t>
            </w:r>
          </w:p>
          <w:p w14:paraId="4FF5574A" w14:textId="77777777" w:rsidR="00945B92" w:rsidRPr="0057462B" w:rsidRDefault="00945B92" w:rsidP="00B05FD6">
            <w:pPr>
              <w:rPr>
                <w:szCs w:val="20"/>
              </w:rPr>
            </w:pPr>
            <w:r w:rsidRPr="0057462B">
              <w:rPr>
                <w:szCs w:val="20"/>
              </w:rPr>
              <w:t>reasoning</w:t>
            </w:r>
          </w:p>
        </w:tc>
        <w:tc>
          <w:tcPr>
            <w:tcW w:w="7558" w:type="dxa"/>
            <w:tcBorders>
              <w:top w:val="nil"/>
              <w:left w:val="nil"/>
              <w:bottom w:val="nil"/>
              <w:right w:val="nil"/>
            </w:tcBorders>
          </w:tcPr>
          <w:p w14:paraId="12228CB3" w14:textId="4F7319D1" w:rsidR="00945B92" w:rsidRPr="00BE05D4" w:rsidRDefault="00945B92" w:rsidP="00B05FD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w:t>
            </w:r>
            <w:r w:rsidR="000765E2">
              <w:rPr>
                <w:lang w:val="en-GB"/>
              </w:rPr>
              <w:t>CIDOC CRM</w:t>
            </w:r>
            <w:r w:rsidRPr="00BE05D4">
              <w:rPr>
                <w:lang w:val="en-GB"/>
              </w:rPr>
              <w:t xml:space="preserve"> is designed for monotonic reasoning and so enables conflict-free merging of huge stores of knowledge. </w:t>
            </w:r>
          </w:p>
          <w:p w14:paraId="527C6832" w14:textId="77777777" w:rsidR="00945B92" w:rsidRPr="00BE05D4" w:rsidRDefault="00945B92" w:rsidP="00B05FD6">
            <w:pPr>
              <w:pStyle w:val="FootnoteText"/>
              <w:rPr>
                <w:lang w:val="en-GB"/>
              </w:rPr>
            </w:pPr>
          </w:p>
        </w:tc>
      </w:tr>
      <w:tr w:rsidR="00945B92" w:rsidRPr="0057462B" w14:paraId="45E3BF52" w14:textId="77777777" w:rsidTr="00B05FD6">
        <w:tc>
          <w:tcPr>
            <w:tcW w:w="1728" w:type="dxa"/>
            <w:tcBorders>
              <w:top w:val="nil"/>
              <w:left w:val="nil"/>
              <w:bottom w:val="nil"/>
              <w:right w:val="nil"/>
            </w:tcBorders>
          </w:tcPr>
          <w:p w14:paraId="2E5D90DA" w14:textId="77777777" w:rsidR="00945B92" w:rsidRPr="0057462B" w:rsidRDefault="00945B92" w:rsidP="00B05FD6">
            <w:pPr>
              <w:rPr>
                <w:szCs w:val="20"/>
              </w:rPr>
            </w:pPr>
            <w:r w:rsidRPr="0057462B">
              <w:rPr>
                <w:szCs w:val="20"/>
              </w:rPr>
              <w:t xml:space="preserve">disjoint </w:t>
            </w:r>
          </w:p>
        </w:tc>
        <w:tc>
          <w:tcPr>
            <w:tcW w:w="7558" w:type="dxa"/>
            <w:tcBorders>
              <w:top w:val="nil"/>
              <w:left w:val="nil"/>
              <w:bottom w:val="nil"/>
              <w:right w:val="nil"/>
            </w:tcBorders>
          </w:tcPr>
          <w:p w14:paraId="568ABF87" w14:textId="77777777" w:rsidR="00945B92" w:rsidRPr="0057462B" w:rsidRDefault="00945B92" w:rsidP="00B05FD6">
            <w:pPr>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3E2910F" w14:textId="77777777" w:rsidR="00945B92" w:rsidRPr="0057462B" w:rsidRDefault="00945B92" w:rsidP="00B05FD6">
            <w:pPr>
              <w:rPr>
                <w:szCs w:val="20"/>
              </w:rPr>
            </w:pPr>
          </w:p>
        </w:tc>
      </w:tr>
      <w:tr w:rsidR="00945B92" w:rsidRPr="0057462B" w14:paraId="19FE9137" w14:textId="77777777" w:rsidTr="00B05FD6">
        <w:tc>
          <w:tcPr>
            <w:tcW w:w="1728" w:type="dxa"/>
            <w:tcBorders>
              <w:top w:val="nil"/>
              <w:left w:val="nil"/>
              <w:bottom w:val="nil"/>
              <w:right w:val="nil"/>
            </w:tcBorders>
          </w:tcPr>
          <w:p w14:paraId="4D2F8295" w14:textId="77777777" w:rsidR="00945B92" w:rsidRPr="0057462B" w:rsidRDefault="00945B92" w:rsidP="00B05FD6">
            <w:pPr>
              <w:rPr>
                <w:szCs w:val="20"/>
              </w:rPr>
            </w:pPr>
            <w:r w:rsidRPr="0057462B">
              <w:rPr>
                <w:szCs w:val="20"/>
              </w:rPr>
              <w:t xml:space="preserve">primitive </w:t>
            </w:r>
          </w:p>
        </w:tc>
        <w:tc>
          <w:tcPr>
            <w:tcW w:w="7558" w:type="dxa"/>
            <w:tcBorders>
              <w:top w:val="nil"/>
              <w:left w:val="nil"/>
              <w:bottom w:val="nil"/>
              <w:right w:val="nil"/>
            </w:tcBorders>
          </w:tcPr>
          <w:p w14:paraId="32B16725" w14:textId="77777777" w:rsidR="00945B92" w:rsidRPr="0057462B" w:rsidRDefault="00945B92" w:rsidP="00B05FD6">
            <w:pPr>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5ACEC830" w14:textId="183A323B" w:rsidR="00945B92" w:rsidRPr="0057462B" w:rsidRDefault="00945B92" w:rsidP="00B05FD6">
            <w:pPr>
              <w:rPr>
                <w:szCs w:val="20"/>
              </w:rPr>
            </w:pPr>
            <w:r w:rsidRPr="0057462B">
              <w:rPr>
                <w:szCs w:val="20"/>
              </w:rPr>
              <w:t xml:space="preserve">Most of the </w:t>
            </w:r>
            <w:r w:rsidR="000765E2">
              <w:rPr>
                <w:szCs w:val="20"/>
              </w:rPr>
              <w:t>CIDOC CRM</w:t>
            </w:r>
            <w:r w:rsidRPr="0057462B">
              <w:rPr>
                <w:szCs w:val="20"/>
              </w:rPr>
              <w:t xml:space="preserve"> is made up of primitive concepts.</w:t>
            </w:r>
          </w:p>
          <w:p w14:paraId="49E2B9CC" w14:textId="77777777" w:rsidR="00945B92" w:rsidRPr="0057462B" w:rsidRDefault="00945B92" w:rsidP="00B05FD6">
            <w:pPr>
              <w:rPr>
                <w:szCs w:val="20"/>
              </w:rPr>
            </w:pPr>
          </w:p>
        </w:tc>
      </w:tr>
      <w:tr w:rsidR="00945B92" w:rsidRPr="0057462B" w14:paraId="2090879F" w14:textId="77777777" w:rsidTr="00B05FD6">
        <w:tc>
          <w:tcPr>
            <w:tcW w:w="1728" w:type="dxa"/>
            <w:tcBorders>
              <w:top w:val="nil"/>
              <w:left w:val="nil"/>
              <w:bottom w:val="nil"/>
              <w:right w:val="nil"/>
            </w:tcBorders>
          </w:tcPr>
          <w:p w14:paraId="5615B71B" w14:textId="77777777" w:rsidR="00945B92" w:rsidRPr="0057462B" w:rsidRDefault="00945B92" w:rsidP="00B05FD6">
            <w:pPr>
              <w:rPr>
                <w:szCs w:val="20"/>
              </w:rPr>
            </w:pPr>
            <w:r w:rsidRPr="0057462B">
              <w:rPr>
                <w:szCs w:val="20"/>
              </w:rPr>
              <w:t>Open World</w:t>
            </w:r>
          </w:p>
        </w:tc>
        <w:tc>
          <w:tcPr>
            <w:tcW w:w="7558" w:type="dxa"/>
            <w:tcBorders>
              <w:top w:val="nil"/>
              <w:left w:val="nil"/>
              <w:bottom w:val="nil"/>
              <w:right w:val="nil"/>
            </w:tcBorders>
          </w:tcPr>
          <w:p w14:paraId="1A1E75A1" w14:textId="77777777" w:rsidR="00945B92" w:rsidRPr="0057462B" w:rsidRDefault="00945B92" w:rsidP="00B05FD6">
            <w:pPr>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1D936DC5" w14:textId="77777777" w:rsidR="00945B92" w:rsidRPr="0057462B" w:rsidRDefault="00945B92" w:rsidP="00B05FD6">
            <w:pPr>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3BE6CE99" w14:textId="77777777" w:rsidR="00945B92" w:rsidRPr="0057462B" w:rsidRDefault="00945B92" w:rsidP="00B05FD6">
            <w:pPr>
              <w:rPr>
                <w:szCs w:val="20"/>
              </w:rPr>
            </w:pPr>
          </w:p>
        </w:tc>
      </w:tr>
      <w:tr w:rsidR="00945B92" w:rsidRPr="0057462B" w14:paraId="6066777E" w14:textId="77777777" w:rsidTr="00B05FD6">
        <w:tc>
          <w:tcPr>
            <w:tcW w:w="1728" w:type="dxa"/>
            <w:tcBorders>
              <w:top w:val="nil"/>
              <w:left w:val="nil"/>
              <w:bottom w:val="nil"/>
              <w:right w:val="nil"/>
            </w:tcBorders>
          </w:tcPr>
          <w:p w14:paraId="63AF8F8A" w14:textId="77777777" w:rsidR="00945B92" w:rsidRPr="0057462B" w:rsidRDefault="00945B92" w:rsidP="00B05FD6">
            <w:pPr>
              <w:rPr>
                <w:szCs w:val="20"/>
              </w:rPr>
            </w:pPr>
            <w:r w:rsidRPr="0057462B">
              <w:rPr>
                <w:szCs w:val="20"/>
              </w:rPr>
              <w:lastRenderedPageBreak/>
              <w:t>complement</w:t>
            </w:r>
          </w:p>
        </w:tc>
        <w:tc>
          <w:tcPr>
            <w:tcW w:w="7558" w:type="dxa"/>
            <w:tcBorders>
              <w:top w:val="nil"/>
              <w:left w:val="nil"/>
              <w:bottom w:val="nil"/>
              <w:right w:val="nil"/>
            </w:tcBorders>
          </w:tcPr>
          <w:p w14:paraId="6122847C" w14:textId="5BAB5072" w:rsidR="00945B92" w:rsidRPr="0057462B" w:rsidRDefault="00945B92" w:rsidP="00B05FD6">
            <w:pPr>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w:t>
            </w:r>
            <w:r w:rsidR="000765E2">
              <w:rPr>
                <w:szCs w:val="20"/>
              </w:rPr>
              <w:t>CIDOC CRM</w:t>
            </w:r>
            <w:r w:rsidRPr="0057462B">
              <w:rPr>
                <w:szCs w:val="20"/>
              </w:rPr>
              <w:t xml:space="preserve">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044183B5" w14:textId="77777777" w:rsidR="00945B92" w:rsidRPr="0057462B" w:rsidRDefault="00945B92" w:rsidP="00B05FD6">
            <w:pPr>
              <w:rPr>
                <w:szCs w:val="20"/>
              </w:rPr>
            </w:pPr>
          </w:p>
        </w:tc>
      </w:tr>
      <w:tr w:rsidR="00945B92" w:rsidRPr="0057462B" w14:paraId="0AC3AE2E" w14:textId="77777777" w:rsidTr="00B05FD6">
        <w:tc>
          <w:tcPr>
            <w:tcW w:w="1728" w:type="dxa"/>
            <w:tcBorders>
              <w:top w:val="nil"/>
              <w:left w:val="nil"/>
              <w:bottom w:val="nil"/>
              <w:right w:val="nil"/>
            </w:tcBorders>
          </w:tcPr>
          <w:p w14:paraId="5602F437" w14:textId="77777777" w:rsidR="00945B92" w:rsidRPr="0057462B" w:rsidRDefault="00945B92" w:rsidP="00B05FD6">
            <w:pPr>
              <w:rPr>
                <w:szCs w:val="20"/>
              </w:rPr>
            </w:pPr>
            <w:r w:rsidRPr="0057462B">
              <w:rPr>
                <w:szCs w:val="20"/>
              </w:rPr>
              <w:t>query containment</w:t>
            </w:r>
          </w:p>
        </w:tc>
        <w:tc>
          <w:tcPr>
            <w:tcW w:w="7558" w:type="dxa"/>
            <w:tcBorders>
              <w:top w:val="nil"/>
              <w:left w:val="nil"/>
              <w:bottom w:val="nil"/>
              <w:right w:val="nil"/>
            </w:tcBorders>
          </w:tcPr>
          <w:p w14:paraId="4A5FBAD8" w14:textId="77777777" w:rsidR="00945B92" w:rsidRPr="00BE05D4" w:rsidRDefault="00945B92" w:rsidP="00B05FD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558FDAA4" w14:textId="77777777" w:rsidR="00945B92" w:rsidRPr="00BE05D4" w:rsidRDefault="00945B92" w:rsidP="00B05FD6">
            <w:pPr>
              <w:pStyle w:val="FootnoteText"/>
              <w:rPr>
                <w:szCs w:val="24"/>
                <w:lang w:val="en-GB"/>
              </w:rPr>
            </w:pPr>
          </w:p>
        </w:tc>
      </w:tr>
      <w:tr w:rsidR="00945B92" w:rsidRPr="0057462B" w14:paraId="624424F6" w14:textId="77777777" w:rsidTr="00B05FD6">
        <w:tc>
          <w:tcPr>
            <w:tcW w:w="1728" w:type="dxa"/>
            <w:tcBorders>
              <w:top w:val="nil"/>
              <w:left w:val="nil"/>
              <w:bottom w:val="nil"/>
              <w:right w:val="nil"/>
            </w:tcBorders>
          </w:tcPr>
          <w:p w14:paraId="0FFDE412" w14:textId="77777777" w:rsidR="00945B92" w:rsidRPr="0057462B" w:rsidRDefault="00945B92" w:rsidP="00B05FD6">
            <w:pPr>
              <w:rPr>
                <w:szCs w:val="20"/>
              </w:rPr>
            </w:pPr>
            <w:r w:rsidRPr="0057462B">
              <w:rPr>
                <w:szCs w:val="20"/>
              </w:rPr>
              <w:t>interoperability</w:t>
            </w:r>
          </w:p>
        </w:tc>
        <w:tc>
          <w:tcPr>
            <w:tcW w:w="7558" w:type="dxa"/>
            <w:tcBorders>
              <w:top w:val="nil"/>
              <w:left w:val="nil"/>
              <w:bottom w:val="nil"/>
              <w:right w:val="nil"/>
            </w:tcBorders>
          </w:tcPr>
          <w:p w14:paraId="1A233359" w14:textId="77777777" w:rsidR="00945B92" w:rsidRPr="0057462B" w:rsidRDefault="00945B92" w:rsidP="00B05FD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5375A8A2" w14:textId="77777777" w:rsidR="00945B92" w:rsidRPr="0057462B" w:rsidRDefault="00945B92" w:rsidP="00217A37">
            <w:pPr>
              <w:numPr>
                <w:ilvl w:val="0"/>
                <w:numId w:val="85"/>
              </w:numPr>
              <w:rPr>
                <w:szCs w:val="20"/>
              </w:rPr>
            </w:pPr>
            <w:r w:rsidRPr="0057462B">
              <w:rPr>
                <w:szCs w:val="20"/>
              </w:rPr>
              <w:t xml:space="preserve"> two systems can exchange information, and/or </w:t>
            </w:r>
          </w:p>
          <w:p w14:paraId="63D33DBE" w14:textId="77777777" w:rsidR="00945B92" w:rsidRPr="0057462B" w:rsidRDefault="00945B92" w:rsidP="00217A37">
            <w:pPr>
              <w:numPr>
                <w:ilvl w:val="0"/>
                <w:numId w:val="85"/>
              </w:numPr>
              <w:rPr>
                <w:szCs w:val="20"/>
              </w:rPr>
            </w:pPr>
            <w:r w:rsidRPr="0057462B">
              <w:rPr>
                <w:szCs w:val="20"/>
              </w:rPr>
              <w:t xml:space="preserve"> multiple systems can be accessed with a single method. </w:t>
            </w:r>
          </w:p>
          <w:p w14:paraId="39F49BA2" w14:textId="77777777" w:rsidR="00945B92" w:rsidRPr="0057462B" w:rsidRDefault="00945B92" w:rsidP="00B05FD6">
            <w:pPr>
              <w:ind w:left="360"/>
              <w:rPr>
                <w:szCs w:val="20"/>
              </w:rPr>
            </w:pPr>
          </w:p>
          <w:p w14:paraId="7803681F" w14:textId="6A2E4B90" w:rsidR="00945B92" w:rsidRPr="0057462B" w:rsidRDefault="00945B92" w:rsidP="00B05FD6">
            <w:pPr>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w:t>
            </w:r>
            <w:r w:rsidR="000765E2">
              <w:rPr>
                <w:szCs w:val="20"/>
              </w:rPr>
              <w:t>CIDOC CRM</w:t>
            </w:r>
            <w:r w:rsidRPr="0057462B">
              <w:rPr>
                <w:szCs w:val="20"/>
              </w:rPr>
              <w:t xml:space="preserve">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35BE5809" w14:textId="77777777" w:rsidR="00945B92" w:rsidRPr="0057462B" w:rsidRDefault="00945B92" w:rsidP="00B05FD6">
            <w:pPr>
              <w:rPr>
                <w:szCs w:val="20"/>
              </w:rPr>
            </w:pPr>
          </w:p>
        </w:tc>
      </w:tr>
      <w:tr w:rsidR="00945B92" w:rsidRPr="0057462B" w14:paraId="0CE42278" w14:textId="77777777" w:rsidTr="00B05FD6">
        <w:tc>
          <w:tcPr>
            <w:tcW w:w="1728" w:type="dxa"/>
            <w:tcBorders>
              <w:top w:val="nil"/>
              <w:left w:val="nil"/>
              <w:bottom w:val="nil"/>
              <w:right w:val="nil"/>
            </w:tcBorders>
          </w:tcPr>
          <w:p w14:paraId="6B4AED72" w14:textId="77777777" w:rsidR="00945B92" w:rsidRPr="0057462B" w:rsidRDefault="00945B92" w:rsidP="00B05FD6">
            <w:pPr>
              <w:rPr>
                <w:szCs w:val="20"/>
              </w:rPr>
            </w:pPr>
            <w:r w:rsidRPr="0057462B">
              <w:rPr>
                <w:szCs w:val="20"/>
              </w:rPr>
              <w:t>semantic interoperability</w:t>
            </w:r>
          </w:p>
        </w:tc>
        <w:tc>
          <w:tcPr>
            <w:tcW w:w="7558" w:type="dxa"/>
            <w:tcBorders>
              <w:top w:val="nil"/>
              <w:left w:val="nil"/>
              <w:bottom w:val="nil"/>
              <w:right w:val="nil"/>
            </w:tcBorders>
          </w:tcPr>
          <w:p w14:paraId="348426D3" w14:textId="77777777" w:rsidR="00945B92" w:rsidRPr="0057462B" w:rsidRDefault="00945B92" w:rsidP="00B05FD6">
            <w:pPr>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4CD24298" w14:textId="77777777" w:rsidR="00945B92" w:rsidRPr="0057462B" w:rsidRDefault="00945B92" w:rsidP="00217A37">
            <w:pPr>
              <w:numPr>
                <w:ilvl w:val="0"/>
                <w:numId w:val="86"/>
              </w:numPr>
              <w:rPr>
                <w:szCs w:val="20"/>
              </w:rPr>
            </w:pPr>
            <w:r w:rsidRPr="0057462B">
              <w:rPr>
                <w:szCs w:val="20"/>
              </w:rPr>
              <w:t xml:space="preserve">the data structure elements involved, </w:t>
            </w:r>
          </w:p>
          <w:p w14:paraId="3951A82C" w14:textId="77777777" w:rsidR="00945B92" w:rsidRPr="0057462B" w:rsidRDefault="00945B92" w:rsidP="00217A37">
            <w:pPr>
              <w:numPr>
                <w:ilvl w:val="0"/>
                <w:numId w:val="86"/>
              </w:numPr>
              <w:rPr>
                <w:szCs w:val="20"/>
              </w:rPr>
            </w:pPr>
            <w:r w:rsidRPr="0057462B">
              <w:rPr>
                <w:szCs w:val="20"/>
              </w:rPr>
              <w:t xml:space="preserve">the terminology appearing as data and </w:t>
            </w:r>
          </w:p>
          <w:p w14:paraId="0CAD697E" w14:textId="77777777" w:rsidR="00945B92" w:rsidRPr="0057462B" w:rsidRDefault="00945B92" w:rsidP="00217A37">
            <w:pPr>
              <w:numPr>
                <w:ilvl w:val="0"/>
                <w:numId w:val="86"/>
              </w:numPr>
              <w:rPr>
                <w:szCs w:val="20"/>
              </w:rPr>
            </w:pPr>
            <w:r w:rsidRPr="0057462B">
              <w:rPr>
                <w:szCs w:val="20"/>
              </w:rPr>
              <w:t xml:space="preserve">the identifiers used in the data for factual items such as places, people, objects etc. </w:t>
            </w:r>
          </w:p>
          <w:p w14:paraId="73B4C184" w14:textId="77777777" w:rsidR="00945B92" w:rsidRPr="0057462B" w:rsidRDefault="00945B92" w:rsidP="00B05FD6">
            <w:pPr>
              <w:ind w:left="360"/>
              <w:rPr>
                <w:szCs w:val="20"/>
              </w:rPr>
            </w:pPr>
          </w:p>
          <w:p w14:paraId="7870CE60" w14:textId="0FE16068" w:rsidR="00945B92" w:rsidRPr="0057462B" w:rsidRDefault="00945B92" w:rsidP="00B05FD6">
            <w:pPr>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w:t>
            </w:r>
            <w:r w:rsidR="000765E2">
              <w:rPr>
                <w:szCs w:val="20"/>
              </w:rPr>
              <w:t>CIDOC CRM</w:t>
            </w:r>
            <w:r w:rsidRPr="0057462B">
              <w:rPr>
                <w:szCs w:val="20"/>
              </w:rPr>
              <w:t xml:space="preserve"> is only concerned with semantic interoperability on the level of data structure elements. </w:t>
            </w:r>
          </w:p>
          <w:p w14:paraId="1AAA2898" w14:textId="77777777" w:rsidR="00945B92" w:rsidRPr="0057462B" w:rsidRDefault="00945B92" w:rsidP="00B05FD6">
            <w:pPr>
              <w:rPr>
                <w:szCs w:val="20"/>
              </w:rPr>
            </w:pPr>
          </w:p>
        </w:tc>
      </w:tr>
      <w:tr w:rsidR="00945B92" w:rsidRPr="0057462B" w14:paraId="3FD72F0D" w14:textId="77777777" w:rsidTr="00B05FD6">
        <w:tc>
          <w:tcPr>
            <w:tcW w:w="1728" w:type="dxa"/>
            <w:tcBorders>
              <w:top w:val="nil"/>
              <w:left w:val="nil"/>
              <w:bottom w:val="nil"/>
              <w:right w:val="nil"/>
            </w:tcBorders>
          </w:tcPr>
          <w:p w14:paraId="270B0181" w14:textId="77777777" w:rsidR="00945B92" w:rsidRPr="0057462B" w:rsidRDefault="00945B92" w:rsidP="00B05FD6">
            <w:pPr>
              <w:rPr>
                <w:szCs w:val="20"/>
              </w:rPr>
            </w:pPr>
            <w:r w:rsidRPr="0057462B">
              <w:rPr>
                <w:szCs w:val="20"/>
              </w:rPr>
              <w:t>property quantifiers</w:t>
            </w:r>
          </w:p>
        </w:tc>
        <w:tc>
          <w:tcPr>
            <w:tcW w:w="7558" w:type="dxa"/>
            <w:tcBorders>
              <w:top w:val="nil"/>
              <w:left w:val="nil"/>
              <w:bottom w:val="nil"/>
              <w:right w:val="nil"/>
            </w:tcBorders>
          </w:tcPr>
          <w:p w14:paraId="6C457645" w14:textId="77777777" w:rsidR="00945B92" w:rsidRPr="00BE05D4" w:rsidRDefault="00945B92" w:rsidP="00B05FD6">
            <w:pPr>
              <w:pStyle w:val="FootnoteText"/>
              <w:rPr>
                <w:lang w:val="en-GB"/>
              </w:rPr>
            </w:pPr>
            <w:r w:rsidRPr="00BE05D4">
              <w:rPr>
                <w:lang w:val="en-GB"/>
              </w:rPr>
              <w:t xml:space="preserve">We use the term "property quantifiers" for the declaration of the allowed number of </w:t>
            </w:r>
            <w:r w:rsidRPr="00BE05D4">
              <w:rPr>
                <w:b/>
                <w:bCs/>
                <w:lang w:val="en-GB"/>
              </w:rPr>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945B92" w:rsidRPr="0057462B" w14:paraId="49202D1E" w14:textId="77777777" w:rsidTr="00B05FD6">
        <w:tc>
          <w:tcPr>
            <w:tcW w:w="1728" w:type="dxa"/>
            <w:tcBorders>
              <w:top w:val="nil"/>
              <w:left w:val="nil"/>
              <w:bottom w:val="nil"/>
              <w:right w:val="nil"/>
            </w:tcBorders>
          </w:tcPr>
          <w:p w14:paraId="3D34D479" w14:textId="77777777" w:rsidR="00945B92" w:rsidRPr="0057462B" w:rsidRDefault="00945B92" w:rsidP="00B05FD6">
            <w:pPr>
              <w:rPr>
                <w:szCs w:val="20"/>
              </w:rPr>
            </w:pPr>
            <w:r w:rsidRPr="0057462B">
              <w:rPr>
                <w:szCs w:val="20"/>
              </w:rPr>
              <w:t>universal</w:t>
            </w:r>
          </w:p>
        </w:tc>
        <w:tc>
          <w:tcPr>
            <w:tcW w:w="7558" w:type="dxa"/>
            <w:tcBorders>
              <w:top w:val="nil"/>
              <w:left w:val="nil"/>
              <w:bottom w:val="nil"/>
              <w:right w:val="nil"/>
            </w:tcBorders>
          </w:tcPr>
          <w:p w14:paraId="2EC7FC20" w14:textId="77777777" w:rsidR="00945B92" w:rsidRPr="0057462B" w:rsidRDefault="00945B92" w:rsidP="00B05FD6">
            <w:pPr>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945B92" w:rsidRPr="0057462B" w14:paraId="186B9F00" w14:textId="77777777" w:rsidTr="00B05FD6">
        <w:tc>
          <w:tcPr>
            <w:tcW w:w="1728" w:type="dxa"/>
            <w:tcBorders>
              <w:top w:val="nil"/>
              <w:left w:val="nil"/>
              <w:bottom w:val="nil"/>
              <w:right w:val="nil"/>
            </w:tcBorders>
          </w:tcPr>
          <w:p w14:paraId="726FBB67" w14:textId="77777777" w:rsidR="00945B92" w:rsidRPr="0057462B" w:rsidRDefault="00945B92" w:rsidP="00B05FD6">
            <w:pPr>
              <w:rPr>
                <w:szCs w:val="20"/>
              </w:rPr>
            </w:pPr>
            <w:r>
              <w:rPr>
                <w:szCs w:val="20"/>
              </w:rPr>
              <w:t>Knowledge Creation Process</w:t>
            </w:r>
          </w:p>
        </w:tc>
        <w:tc>
          <w:tcPr>
            <w:tcW w:w="7558" w:type="dxa"/>
            <w:tcBorders>
              <w:top w:val="nil"/>
              <w:left w:val="nil"/>
              <w:bottom w:val="nil"/>
              <w:right w:val="nil"/>
            </w:tcBorders>
          </w:tcPr>
          <w:p w14:paraId="437540A6" w14:textId="77777777" w:rsidR="00945B92" w:rsidRDefault="00945B92" w:rsidP="00B05FD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w:t>
            </w:r>
            <w:r>
              <w:lastRenderedPageBreak/>
              <w:t xml:space="preserve">protocol documents. Thus, it is reasonable to hold that all such statements that lack explicit authority attribution within the information system can, in fact, be read as the official view of the administrating institution of that system. </w:t>
            </w:r>
          </w:p>
          <w:p w14:paraId="043DFF3E" w14:textId="77777777" w:rsidR="00945B92" w:rsidRDefault="00945B92" w:rsidP="00B05FD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5975A651" w14:textId="77777777" w:rsidR="00945B92" w:rsidRDefault="00945B92" w:rsidP="00B05FD6">
            <w:r>
              <w:t>A distinct exception to this rule is represented by information in the data set that carries with it an explicit statement of responsibility.</w:t>
            </w:r>
          </w:p>
          <w:p w14:paraId="117A657E" w14:textId="6B620525" w:rsidR="00945B92" w:rsidRDefault="00945B92" w:rsidP="00B05FD6">
            <w:r>
              <w:t xml:space="preserve">In </w:t>
            </w:r>
            <w:r w:rsidR="000765E2">
              <w:t>CIDOC CRM</w:t>
            </w:r>
            <w:r>
              <w:t xml:space="preserve"> such statements of responsibility are expressed though knowledge creation events such as E13 Attribute Assignment and its relevant subclasses. Any information in a </w:t>
            </w:r>
            <w:r w:rsidR="000765E2">
              <w:t>CIDOC CRM</w:t>
            </w:r>
            <w:r>
              <w:t xml:space="preserve">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1F94541D" w14:textId="77777777" w:rsidR="00945B92" w:rsidRPr="003D5596" w:rsidRDefault="00945B92" w:rsidP="00B05FD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945B92" w:rsidRPr="0057462B" w14:paraId="4EA137D1" w14:textId="77777777" w:rsidTr="00B05FD6">
        <w:tc>
          <w:tcPr>
            <w:tcW w:w="1728" w:type="dxa"/>
            <w:tcBorders>
              <w:top w:val="nil"/>
              <w:left w:val="nil"/>
              <w:bottom w:val="nil"/>
              <w:right w:val="nil"/>
            </w:tcBorders>
          </w:tcPr>
          <w:p w14:paraId="73BF7AE5" w14:textId="77777777" w:rsidR="00945B92" w:rsidRDefault="00945B92" w:rsidP="00B05FD6">
            <w:pPr>
              <w:rPr>
                <w:szCs w:val="20"/>
              </w:rPr>
            </w:pPr>
            <w:r>
              <w:rPr>
                <w:szCs w:val="20"/>
              </w:rPr>
              <w:lastRenderedPageBreak/>
              <w:t>Transitivity</w:t>
            </w:r>
          </w:p>
        </w:tc>
        <w:tc>
          <w:tcPr>
            <w:tcW w:w="7558" w:type="dxa"/>
            <w:tcBorders>
              <w:top w:val="nil"/>
              <w:left w:val="nil"/>
              <w:bottom w:val="nil"/>
              <w:right w:val="nil"/>
            </w:tcBorders>
          </w:tcPr>
          <w:p w14:paraId="13DA905D" w14:textId="66410A70" w:rsidR="00945B92" w:rsidRDefault="00945B92" w:rsidP="00B05FD6">
            <w:pPr>
              <w:rPr>
                <w:szCs w:val="20"/>
              </w:rPr>
            </w:pPr>
            <w:r>
              <w:rPr>
                <w:szCs w:val="20"/>
              </w:rPr>
              <w:t>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w:t>
            </w:r>
            <w:r w:rsidR="00607B7B">
              <w:rPr>
                <w:szCs w:val="20"/>
              </w:rPr>
              <w:t>s</w:t>
            </w:r>
            <w:r>
              <w:rPr>
                <w:szCs w:val="20"/>
              </w:rPr>
              <w:t xml:space="preserve"> in </w:t>
            </w:r>
            <w:commentRangeStart w:id="5"/>
            <w:r>
              <w:rPr>
                <w:szCs w:val="20"/>
              </w:rPr>
              <w:t>time</w:t>
            </w:r>
            <w:commentRangeEnd w:id="5"/>
            <w:r>
              <w:rPr>
                <w:rStyle w:val="CommentReference"/>
                <w:rFonts w:eastAsia="MS Mincho"/>
              </w:rPr>
              <w:commentReference w:id="5"/>
            </w:r>
            <w:r>
              <w:rPr>
                <w:szCs w:val="20"/>
              </w:rPr>
              <w:t xml:space="preserve"> or in </w:t>
            </w:r>
            <w:commentRangeStart w:id="6"/>
            <w:r>
              <w:rPr>
                <w:szCs w:val="20"/>
              </w:rPr>
              <w:t>space</w:t>
            </w:r>
            <w:commentRangeEnd w:id="6"/>
            <w:r>
              <w:rPr>
                <w:rStyle w:val="CommentReference"/>
                <w:rFonts w:eastAsia="MS Mincho"/>
              </w:rPr>
              <w:commentReference w:id="6"/>
            </w:r>
            <w:r>
              <w:rPr>
                <w:szCs w:val="20"/>
              </w:rPr>
              <w:t xml:space="preserve"> are not </w:t>
            </w:r>
            <w:commentRangeStart w:id="7"/>
            <w:r>
              <w:rPr>
                <w:szCs w:val="20"/>
              </w:rPr>
              <w:t>transitive</w:t>
            </w:r>
            <w:commentRangeEnd w:id="7"/>
            <w:r>
              <w:rPr>
                <w:rStyle w:val="CommentReference"/>
                <w:rFonts w:eastAsia="MS Mincho"/>
              </w:rPr>
              <w:commentReference w:id="7"/>
            </w:r>
            <w:r>
              <w:rPr>
                <w:szCs w:val="20"/>
              </w:rPr>
              <w:t xml:space="preserve">, while </w:t>
            </w:r>
            <w:r w:rsidR="00B84C7C" w:rsidRPr="007F53DA">
              <w:rPr>
                <w:szCs w:val="20"/>
                <w:highlight w:val="magenta"/>
              </w:rPr>
              <w:t>“</w:t>
            </w:r>
            <w:r w:rsidRPr="007F53DA">
              <w:rPr>
                <w:szCs w:val="20"/>
                <w:highlight w:val="magenta"/>
              </w:rPr>
              <w:t>occurs before</w:t>
            </w:r>
            <w:r w:rsidR="00B84C7C" w:rsidRPr="007F53DA">
              <w:rPr>
                <w:szCs w:val="20"/>
                <w:highlight w:val="magenta"/>
              </w:rPr>
              <w:t>”</w:t>
            </w:r>
            <w:r>
              <w:rPr>
                <w:szCs w:val="20"/>
              </w:rPr>
              <w:t xml:space="preserve"> is transitive. Transitivity is especially useful when </w:t>
            </w:r>
            <w:r w:rsidR="000765E2">
              <w:rPr>
                <w:szCs w:val="20"/>
              </w:rPr>
              <w:t>CIDOC CRM</w:t>
            </w:r>
            <w:r>
              <w:rPr>
                <w:szCs w:val="20"/>
              </w:rPr>
              <w:t xml:space="preserve"> is implemented in a system with deduction.</w:t>
            </w:r>
          </w:p>
          <w:p w14:paraId="42E10C49" w14:textId="77777777" w:rsidR="00945B92" w:rsidRDefault="00945B92" w:rsidP="00B05FD6"/>
        </w:tc>
      </w:tr>
    </w:tbl>
    <w:p w14:paraId="09F88E96" w14:textId="45039B84" w:rsidR="008019E6" w:rsidRPr="0057462B" w:rsidRDefault="008019E6">
      <w:pPr>
        <w:pStyle w:val="Heading1"/>
      </w:pPr>
      <w:bookmarkStart w:id="8" w:name="_Toc32778261"/>
      <w:commentRangeStart w:id="9"/>
      <w:r w:rsidRPr="00B95FC5">
        <w:rPr>
          <w:highlight w:val="yellow"/>
        </w:rPr>
        <w:t xml:space="preserve">Compatibility with the </w:t>
      </w:r>
      <w:r w:rsidR="000765E2">
        <w:rPr>
          <w:highlight w:val="yellow"/>
        </w:rPr>
        <w:t>CIDOC CRM</w:t>
      </w:r>
      <w:r w:rsidR="00227E32">
        <w:t xml:space="preserve"> </w:t>
      </w:r>
      <w:commentRangeEnd w:id="9"/>
      <w:r w:rsidR="00B95FC5">
        <w:rPr>
          <w:rStyle w:val="CommentReference"/>
          <w:b w:val="0"/>
          <w:bCs w:val="0"/>
          <w:kern w:val="0"/>
          <w:szCs w:val="20"/>
        </w:rPr>
        <w:commentReference w:id="9"/>
      </w:r>
      <w:r w:rsidR="00227E32">
        <w:t>(</w:t>
      </w:r>
      <w:r w:rsidR="0039662E">
        <w:t xml:space="preserve">the following text is </w:t>
      </w:r>
      <w:r w:rsidR="004C210F">
        <w:t xml:space="preserve">taken </w:t>
      </w:r>
      <w:r w:rsidR="0039662E">
        <w:t>from ISO</w:t>
      </w:r>
      <w:r w:rsidR="004C210F">
        <w:t>21127:</w:t>
      </w:r>
      <w:r w:rsidR="0039662E">
        <w:t>2014)</w:t>
      </w:r>
      <w:bookmarkEnd w:id="8"/>
    </w:p>
    <w:p w14:paraId="7C363A73" w14:textId="0D0E12E6" w:rsidR="0039662E" w:rsidRPr="0039662E" w:rsidRDefault="0039662E" w:rsidP="00B95FC5">
      <w:pPr>
        <w:rPr>
          <w:highlight w:val="yellow"/>
          <w:lang w:val="en-US"/>
        </w:rPr>
      </w:pPr>
      <w:r w:rsidRPr="0039662E">
        <w:rPr>
          <w:highlight w:val="yellow"/>
          <w:lang w:val="en-US"/>
        </w:rPr>
        <w:t xml:space="preserve">Users intending to take advantage of the semantic </w:t>
      </w:r>
      <w:r w:rsidR="0082182A" w:rsidRPr="0039662E">
        <w:rPr>
          <w:highlight w:val="yellow"/>
          <w:lang w:val="en-US"/>
        </w:rPr>
        <w:t>interoperability</w:t>
      </w:r>
      <w:r w:rsidRPr="0039662E">
        <w:rPr>
          <w:highlight w:val="yellow"/>
          <w:lang w:val="en-US"/>
        </w:rPr>
        <w:t xml:space="preserve"> offered by th</w:t>
      </w:r>
      <w:r w:rsidR="0082182A">
        <w:rPr>
          <w:highlight w:val="yellow"/>
          <w:lang w:val="en-US"/>
        </w:rPr>
        <w:t>e</w:t>
      </w:r>
      <w:r w:rsidRPr="0039662E">
        <w:rPr>
          <w:highlight w:val="yellow"/>
          <w:lang w:val="en-US"/>
        </w:rPr>
        <w:t xml:space="preserve"> </w:t>
      </w:r>
      <w:r w:rsidR="000765E2">
        <w:rPr>
          <w:highlight w:val="yellow"/>
          <w:lang w:val="en-US"/>
        </w:rPr>
        <w:t>CIDOC CRM</w:t>
      </w:r>
      <w:r w:rsidR="0082182A" w:rsidRPr="0039662E">
        <w:rPr>
          <w:highlight w:val="yellow"/>
          <w:lang w:val="en-US"/>
        </w:rPr>
        <w:t xml:space="preserve"> </w:t>
      </w:r>
      <w:r w:rsidRPr="0039662E">
        <w:rPr>
          <w:highlight w:val="yellow"/>
          <w:lang w:val="en-US"/>
        </w:rPr>
        <w:t xml:space="preserve">should ensure conformance with the relevant data structures. Conformance pertains either to data to be made accessible in an integrated environment or intended for transport to other environments. Any </w:t>
      </w:r>
      <w:r w:rsidR="0082182A" w:rsidRPr="0039662E">
        <w:rPr>
          <w:highlight w:val="yellow"/>
          <w:lang w:val="en-US"/>
        </w:rPr>
        <w:t>encoding</w:t>
      </w:r>
      <w:r w:rsidRPr="0039662E">
        <w:rPr>
          <w:highlight w:val="yellow"/>
          <w:lang w:val="en-US"/>
        </w:rPr>
        <w:t xml:space="preserve"> of data in a formal language that preserves the relations of the classes, properties, and inheritance rules defined by this International Standard, is regarded as conformant.</w:t>
      </w:r>
    </w:p>
    <w:p w14:paraId="4874DAFF" w14:textId="7F300795" w:rsidR="0039662E" w:rsidRDefault="0039662E" w:rsidP="00B95FC5">
      <w:pPr>
        <w:rPr>
          <w:highlight w:val="yellow"/>
          <w:lang w:val="en-US"/>
        </w:rPr>
      </w:pPr>
      <w:r w:rsidRPr="0039662E">
        <w:rPr>
          <w:highlight w:val="yellow"/>
          <w:lang w:val="en-US"/>
        </w:rPr>
        <w:t>Conformance with th</w:t>
      </w:r>
      <w:r w:rsidR="0082182A">
        <w:rPr>
          <w:highlight w:val="yellow"/>
          <w:lang w:val="en-US"/>
        </w:rPr>
        <w:t xml:space="preserve">e </w:t>
      </w:r>
      <w:r w:rsidR="000765E2">
        <w:rPr>
          <w:highlight w:val="yellow"/>
          <w:lang w:val="en-US"/>
        </w:rPr>
        <w:t>CIDOC CRM</w:t>
      </w:r>
      <w:r w:rsidRPr="0039662E">
        <w:rPr>
          <w:highlight w:val="yellow"/>
          <w:lang w:val="en-US"/>
        </w:rPr>
        <w:t xml:space="preserve"> does not require complete matching of all local documentation structures, nor that all concepts and structures present in this International Standard be implemented. this International Standard is </w:t>
      </w:r>
      <w:r w:rsidR="0082182A" w:rsidRPr="0039662E">
        <w:rPr>
          <w:highlight w:val="yellow"/>
          <w:lang w:val="en-US"/>
        </w:rPr>
        <w:t>intended</w:t>
      </w:r>
      <w:r w:rsidRPr="0039662E">
        <w:rPr>
          <w:highlight w:val="yellow"/>
          <w:lang w:val="en-US"/>
        </w:rPr>
        <w:t xml:space="preserve"> to allow room both for extensions, needed to capture the full richness of cultural documentation, and for simplification, in the interests of economy. A system will be deemed partially conformant if it supports a subset of subclasses and </w:t>
      </w:r>
      <w:r w:rsidR="0082182A" w:rsidRPr="0039662E">
        <w:rPr>
          <w:highlight w:val="yellow"/>
          <w:lang w:val="en-US"/>
        </w:rPr>
        <w:t>sub properties</w:t>
      </w:r>
      <w:r w:rsidRPr="0039662E">
        <w:rPr>
          <w:highlight w:val="yellow"/>
          <w:lang w:val="en-US"/>
        </w:rPr>
        <w:t xml:space="preserve"> defined by this International Standard. Designers of the system should publish details of the constructs that are supported.</w:t>
      </w:r>
    </w:p>
    <w:p w14:paraId="19718ED5" w14:textId="77777777" w:rsidR="0082182A" w:rsidRPr="0039662E" w:rsidRDefault="0082182A" w:rsidP="00B95FC5">
      <w:pPr>
        <w:rPr>
          <w:highlight w:val="yellow"/>
          <w:lang w:val="en-US"/>
        </w:rPr>
      </w:pPr>
    </w:p>
    <w:p w14:paraId="460252E3" w14:textId="22C7E7E4" w:rsidR="0039662E" w:rsidRDefault="0039662E" w:rsidP="00B95FC5">
      <w:pPr>
        <w:rPr>
          <w:highlight w:val="yellow"/>
          <w:lang w:val="en-US"/>
        </w:rPr>
      </w:pPr>
      <w:r w:rsidRPr="0039662E">
        <w:rPr>
          <w:highlight w:val="yellow"/>
          <w:lang w:val="en-US"/>
        </w:rPr>
        <w:t>The focus of th</w:t>
      </w:r>
      <w:r w:rsidR="0082182A">
        <w:rPr>
          <w:highlight w:val="yellow"/>
          <w:lang w:val="en-US"/>
        </w:rPr>
        <w:t xml:space="preserve">e </w:t>
      </w:r>
      <w:r w:rsidR="000765E2">
        <w:rPr>
          <w:highlight w:val="yellow"/>
          <w:lang w:val="en-US"/>
        </w:rPr>
        <w:t>CIDOC CRM</w:t>
      </w:r>
      <w:r w:rsidRPr="0039662E">
        <w:rPr>
          <w:highlight w:val="yellow"/>
          <w:lang w:val="en-US"/>
        </w:rPr>
        <w:t xml:space="preserve">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348132D5" w14:textId="77777777" w:rsidR="0082182A" w:rsidRPr="0039662E" w:rsidRDefault="0082182A" w:rsidP="00B95FC5">
      <w:pPr>
        <w:rPr>
          <w:highlight w:val="yellow"/>
          <w:lang w:val="en-US"/>
        </w:rPr>
      </w:pPr>
    </w:p>
    <w:p w14:paraId="623297AB" w14:textId="77777777" w:rsidR="0039662E" w:rsidRDefault="0039662E" w:rsidP="00B95FC5">
      <w:pPr>
        <w:rPr>
          <w:highlight w:val="yellow"/>
          <w:lang w:val="en-US"/>
        </w:rPr>
      </w:pPr>
      <w:r w:rsidRPr="0039662E">
        <w:rPr>
          <w:highlight w:val="yellow"/>
          <w:lang w:val="en-US"/>
        </w:rP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5B87EAB9" w14:textId="77777777" w:rsidR="0082182A" w:rsidRPr="0039662E" w:rsidRDefault="0082182A" w:rsidP="00B95FC5">
      <w:pPr>
        <w:rPr>
          <w:highlight w:val="yellow"/>
          <w:lang w:val="en-US"/>
        </w:rPr>
      </w:pPr>
    </w:p>
    <w:p w14:paraId="7636AADC" w14:textId="6F13DE97" w:rsidR="008019E6" w:rsidRPr="0057462B" w:rsidRDefault="0039662E" w:rsidP="00B95FC5">
      <w:pPr>
        <w:rPr>
          <w:szCs w:val="20"/>
        </w:rPr>
      </w:pPr>
      <w:r w:rsidRPr="00B95FC5">
        <w:rPr>
          <w:highlight w:val="yellow"/>
          <w:lang w:val="en-US"/>
        </w:rPr>
        <w:lastRenderedPageBreak/>
        <w:t>No assumptions are made as to the nature of this algorithm. "Without loss of meaning" signifies that designers and users of the system are satisfied that the data representation corresponds to the semantic definitions provided by this International Standard</w:t>
      </w:r>
      <w:r w:rsidRPr="0039662E">
        <w:rPr>
          <w:lang w:val="en-US"/>
        </w:rPr>
        <w:t>.</w:t>
      </w:r>
      <w:r w:rsidRPr="0039662E" w:rsidDel="0039662E">
        <w:rPr>
          <w:lang w:val="en-US"/>
        </w:rPr>
        <w:t xml:space="preserve"> </w:t>
      </w:r>
    </w:p>
    <w:p w14:paraId="69A90DB4" w14:textId="77777777" w:rsidR="008019E6" w:rsidRPr="0057462B" w:rsidRDefault="008019E6">
      <w:pPr>
        <w:pStyle w:val="BodyTextIndent"/>
      </w:pPr>
    </w:p>
    <w:p w14:paraId="157F9539" w14:textId="77777777" w:rsidR="008019E6" w:rsidRPr="0057462B" w:rsidRDefault="008019E6">
      <w:pPr>
        <w:pStyle w:val="Heading3"/>
        <w:rPr>
          <w:szCs w:val="20"/>
        </w:rPr>
      </w:pPr>
      <w:bookmarkStart w:id="10" w:name="_Toc32778262"/>
      <w:r w:rsidRPr="0057462B">
        <w:rPr>
          <w:szCs w:val="20"/>
        </w:rPr>
        <w:t>Property Quantifiers</w:t>
      </w:r>
      <w:bookmarkEnd w:id="10"/>
    </w:p>
    <w:p w14:paraId="5A8C7596" w14:textId="0AEE1AF2" w:rsidR="008019E6" w:rsidRPr="0057462B" w:rsidRDefault="008019E6">
      <w:pPr>
        <w:pStyle w:val="FootnoteText"/>
      </w:pPr>
      <w:r w:rsidRPr="0019788B">
        <w:rPr>
          <w:highlight w:val="yellow"/>
        </w:rPr>
        <w:t xml:space="preserve">Quantifiers for properties are provided for the purpose of semantic clarification only, and should </w:t>
      </w:r>
      <w:r w:rsidRPr="0019788B">
        <w:rPr>
          <w:b/>
          <w:bCs/>
          <w:highlight w:val="yellow"/>
        </w:rPr>
        <w:t>not</w:t>
      </w:r>
      <w:r w:rsidRPr="0019788B">
        <w:rPr>
          <w:highlight w:val="yellow"/>
        </w:rPr>
        <w:t xml:space="preserve"> be treated as implementation recommendations. The </w:t>
      </w:r>
      <w:r w:rsidR="000765E2">
        <w:rPr>
          <w:highlight w:val="yellow"/>
        </w:rPr>
        <w:t>CIDOC CRM</w:t>
      </w:r>
      <w:r w:rsidRPr="0019788B">
        <w:rPr>
          <w:highlight w:val="yellow"/>
        </w:rPr>
        <w:t xml:space="preserve"> has been designed to accommodate alternative opinions and incomplete information, and therefore </w:t>
      </w:r>
      <w:r w:rsidRPr="0019788B">
        <w:rPr>
          <w:b/>
          <w:bCs/>
          <w:highlight w:val="yellow"/>
        </w:rPr>
        <w:t>all</w:t>
      </w:r>
      <w:r w:rsidRPr="0019788B">
        <w:rPr>
          <w:highlight w:val="yellow"/>
        </w:rPr>
        <w:t xml:space="preserve"> properties should be implemented as optional and repeatable for their domain and range (“many to many (0,n:0,n)”). Therefore the term “cardinality constraints” is avoided here, as it typically pertains to implementations.</w:t>
      </w:r>
      <w:r w:rsidRPr="0057462B">
        <w:t xml:space="preserve"> </w:t>
      </w:r>
    </w:p>
    <w:p w14:paraId="24AC5C48" w14:textId="77777777" w:rsidR="00BE7460" w:rsidRPr="0057462B" w:rsidRDefault="00BE7460">
      <w:pPr>
        <w:pStyle w:val="FootnoteText"/>
      </w:pPr>
    </w:p>
    <w:p w14:paraId="4B9FA916" w14:textId="5FA94862" w:rsidR="008019E6" w:rsidRPr="00BE7460" w:rsidRDefault="008019E6" w:rsidP="0019788B">
      <w:pPr>
        <w:pStyle w:val="ListParagraph"/>
        <w:spacing w:after="160" w:line="259" w:lineRule="auto"/>
        <w:ind w:left="0"/>
        <w:jc w:val="left"/>
      </w:pPr>
      <w:r w:rsidRPr="0019788B">
        <w:rPr>
          <w:rFonts w:eastAsia="Times New Roman"/>
          <w:szCs w:val="20"/>
          <w:highlight w:val="yellow"/>
          <w:lang w:val="en-US" w:eastAsia="en-US"/>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r w:rsidR="00BE7460" w:rsidRPr="00BE7460">
        <w:rPr>
          <w:strike/>
        </w:rPr>
        <w:t xml:space="preserve"> </w:t>
      </w:r>
      <w:r w:rsidR="00BE7460" w:rsidRPr="0019788B">
        <w:rPr>
          <w:strike/>
          <w:highlight w:val="yellow"/>
        </w:rPr>
        <w:t xml:space="preserve">(see also  </w:t>
      </w:r>
      <w:r w:rsidR="00BE7460" w:rsidRPr="0019788B">
        <w:rPr>
          <w:highlight w:val="yellow"/>
        </w:rPr>
        <w:t xml:space="preserve">Meghini, C. and Doerr, M. (2015) </w:t>
      </w:r>
      <w:r w:rsidR="00BE7460" w:rsidRPr="0019788B">
        <w:rPr>
          <w:b/>
          <w:highlight w:val="yellow"/>
        </w:rPr>
        <w:t>A First-Order Logic Expression of the CIDOC Conceptual Reference Model</w:t>
      </w:r>
      <w:r w:rsidR="00BE7460" w:rsidRPr="0019788B">
        <w:rPr>
          <w:highlight w:val="yellow"/>
        </w:rPr>
        <w:t>. Available online at: http://new.cidoc-crm.org/sites/default/files/20150805-document.pdf)</w:t>
      </w:r>
    </w:p>
    <w:p w14:paraId="47267C25"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62A27544" w14:textId="77777777">
        <w:tc>
          <w:tcPr>
            <w:tcW w:w="1526" w:type="dxa"/>
            <w:tcBorders>
              <w:top w:val="nil"/>
              <w:left w:val="nil"/>
              <w:bottom w:val="nil"/>
              <w:right w:val="nil"/>
            </w:tcBorders>
          </w:tcPr>
          <w:p w14:paraId="2A757866"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7798BC8A"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3985F205" w14:textId="77777777" w:rsidR="008019E6" w:rsidRPr="0057462B" w:rsidRDefault="008019E6">
            <w:pPr>
              <w:rPr>
                <w:szCs w:val="20"/>
              </w:rPr>
            </w:pPr>
          </w:p>
        </w:tc>
      </w:tr>
      <w:tr w:rsidR="008019E6" w:rsidRPr="0057462B" w14:paraId="5DFD097F" w14:textId="77777777">
        <w:tc>
          <w:tcPr>
            <w:tcW w:w="1526" w:type="dxa"/>
            <w:tcBorders>
              <w:top w:val="nil"/>
              <w:left w:val="nil"/>
              <w:bottom w:val="nil"/>
              <w:right w:val="nil"/>
            </w:tcBorders>
          </w:tcPr>
          <w:p w14:paraId="0D79AE89" w14:textId="77777777" w:rsidR="008019E6" w:rsidRPr="0057462B" w:rsidRDefault="008019E6">
            <w:pPr>
              <w:rPr>
                <w:b/>
                <w:bCs/>
                <w:szCs w:val="20"/>
              </w:rPr>
            </w:pPr>
            <w:r w:rsidRPr="0057462B">
              <w:rPr>
                <w:b/>
                <w:bCs/>
                <w:szCs w:val="20"/>
              </w:rPr>
              <w:t>one to many</w:t>
            </w:r>
          </w:p>
          <w:p w14:paraId="102988C7" w14:textId="77777777" w:rsidR="008019E6" w:rsidRPr="0057462B" w:rsidRDefault="008019E6">
            <w:pPr>
              <w:rPr>
                <w:szCs w:val="20"/>
              </w:rPr>
            </w:pPr>
            <w:r w:rsidRPr="0057462B">
              <w:rPr>
                <w:b/>
                <w:bCs/>
                <w:szCs w:val="20"/>
              </w:rPr>
              <w:t>(0,n:0,1)</w:t>
            </w:r>
          </w:p>
          <w:p w14:paraId="2470E6F4"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1A58DC02"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718101B6" w14:textId="77777777">
        <w:tc>
          <w:tcPr>
            <w:tcW w:w="1526" w:type="dxa"/>
            <w:tcBorders>
              <w:top w:val="nil"/>
              <w:left w:val="nil"/>
              <w:bottom w:val="nil"/>
              <w:right w:val="nil"/>
            </w:tcBorders>
          </w:tcPr>
          <w:p w14:paraId="4F6245FF" w14:textId="77777777" w:rsidR="008019E6" w:rsidRPr="0057462B" w:rsidRDefault="008019E6">
            <w:pPr>
              <w:rPr>
                <w:b/>
                <w:bCs/>
                <w:szCs w:val="20"/>
              </w:rPr>
            </w:pPr>
            <w:r w:rsidRPr="0057462B">
              <w:rPr>
                <w:b/>
                <w:bCs/>
                <w:szCs w:val="20"/>
              </w:rPr>
              <w:t>many to one</w:t>
            </w:r>
          </w:p>
          <w:p w14:paraId="082420F4"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6D10F7E5"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F03026E" w14:textId="77777777" w:rsidR="008019E6" w:rsidRPr="0057462B" w:rsidRDefault="008019E6">
            <w:pPr>
              <w:rPr>
                <w:szCs w:val="20"/>
              </w:rPr>
            </w:pPr>
          </w:p>
        </w:tc>
      </w:tr>
      <w:tr w:rsidR="008019E6" w:rsidRPr="0057462B" w14:paraId="4E9F3A57" w14:textId="77777777">
        <w:tc>
          <w:tcPr>
            <w:tcW w:w="1526" w:type="dxa"/>
            <w:tcBorders>
              <w:top w:val="nil"/>
              <w:left w:val="nil"/>
              <w:bottom w:val="nil"/>
              <w:right w:val="nil"/>
            </w:tcBorders>
          </w:tcPr>
          <w:p w14:paraId="7D2B9574"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0C118A8A"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7FC8C4E" w14:textId="77777777" w:rsidR="008019E6" w:rsidRPr="0057462B" w:rsidRDefault="008019E6">
            <w:pPr>
              <w:rPr>
                <w:szCs w:val="20"/>
              </w:rPr>
            </w:pPr>
          </w:p>
        </w:tc>
      </w:tr>
      <w:tr w:rsidR="008019E6" w:rsidRPr="0057462B" w14:paraId="0B5E7849" w14:textId="77777777">
        <w:tc>
          <w:tcPr>
            <w:tcW w:w="1526" w:type="dxa"/>
            <w:tcBorders>
              <w:top w:val="nil"/>
              <w:left w:val="nil"/>
              <w:bottom w:val="nil"/>
              <w:right w:val="nil"/>
            </w:tcBorders>
          </w:tcPr>
          <w:p w14:paraId="4D8E09AD" w14:textId="77777777" w:rsidR="008019E6" w:rsidRPr="0057462B" w:rsidRDefault="008019E6">
            <w:pPr>
              <w:rPr>
                <w:b/>
                <w:bCs/>
                <w:szCs w:val="20"/>
              </w:rPr>
            </w:pPr>
            <w:r w:rsidRPr="0057462B">
              <w:rPr>
                <w:b/>
                <w:bCs/>
                <w:szCs w:val="20"/>
              </w:rPr>
              <w:t xml:space="preserve">one to many, necessary </w:t>
            </w:r>
          </w:p>
          <w:p w14:paraId="5D16052B" w14:textId="77777777" w:rsidR="008019E6" w:rsidRPr="0057462B" w:rsidRDefault="008019E6">
            <w:pPr>
              <w:rPr>
                <w:szCs w:val="20"/>
              </w:rPr>
            </w:pPr>
            <w:r w:rsidRPr="0057462B">
              <w:rPr>
                <w:b/>
                <w:bCs/>
                <w:szCs w:val="20"/>
              </w:rPr>
              <w:t>(1,n:0,1)</w:t>
            </w:r>
          </w:p>
          <w:p w14:paraId="30D11BDD" w14:textId="77777777" w:rsidR="008019E6" w:rsidRPr="0057462B" w:rsidRDefault="008019E6">
            <w:pPr>
              <w:rPr>
                <w:szCs w:val="20"/>
              </w:rPr>
            </w:pPr>
          </w:p>
        </w:tc>
        <w:tc>
          <w:tcPr>
            <w:tcW w:w="7760" w:type="dxa"/>
            <w:tcBorders>
              <w:top w:val="nil"/>
              <w:left w:val="nil"/>
              <w:bottom w:val="nil"/>
              <w:right w:val="nil"/>
            </w:tcBorders>
          </w:tcPr>
          <w:p w14:paraId="6126AD92" w14:textId="77777777" w:rsidR="008019E6" w:rsidRPr="0057462B" w:rsidRDefault="008019E6">
            <w:pPr>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3DDB466" w14:textId="77777777" w:rsidR="008019E6" w:rsidRPr="0057462B" w:rsidRDefault="008019E6">
            <w:pPr>
              <w:rPr>
                <w:szCs w:val="20"/>
              </w:rPr>
            </w:pPr>
          </w:p>
        </w:tc>
      </w:tr>
      <w:tr w:rsidR="008019E6" w:rsidRPr="0057462B" w14:paraId="7DB00C40" w14:textId="77777777">
        <w:tc>
          <w:tcPr>
            <w:tcW w:w="1526" w:type="dxa"/>
            <w:tcBorders>
              <w:top w:val="nil"/>
              <w:left w:val="nil"/>
              <w:bottom w:val="nil"/>
              <w:right w:val="nil"/>
            </w:tcBorders>
          </w:tcPr>
          <w:p w14:paraId="42394A15" w14:textId="77777777" w:rsidR="008019E6" w:rsidRPr="0057462B" w:rsidRDefault="008019E6">
            <w:pPr>
              <w:rPr>
                <w:b/>
                <w:bCs/>
                <w:szCs w:val="20"/>
              </w:rPr>
            </w:pPr>
            <w:r w:rsidRPr="0057462B">
              <w:rPr>
                <w:b/>
                <w:bCs/>
                <w:szCs w:val="20"/>
              </w:rPr>
              <w:t xml:space="preserve">many to one, necessary </w:t>
            </w:r>
          </w:p>
          <w:p w14:paraId="2ADBDEFF"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5006AE88" w14:textId="77777777"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6285B4" w14:textId="77777777" w:rsidR="008019E6" w:rsidRPr="0057462B" w:rsidRDefault="008019E6">
            <w:pPr>
              <w:rPr>
                <w:szCs w:val="20"/>
              </w:rPr>
            </w:pPr>
          </w:p>
        </w:tc>
      </w:tr>
      <w:tr w:rsidR="008019E6" w:rsidRPr="0057462B" w14:paraId="196EFF52" w14:textId="77777777">
        <w:tc>
          <w:tcPr>
            <w:tcW w:w="1526" w:type="dxa"/>
            <w:tcBorders>
              <w:top w:val="nil"/>
              <w:left w:val="nil"/>
              <w:bottom w:val="nil"/>
              <w:right w:val="nil"/>
            </w:tcBorders>
          </w:tcPr>
          <w:p w14:paraId="65D2E67D" w14:textId="77777777" w:rsidR="008019E6" w:rsidRPr="0057462B" w:rsidRDefault="008019E6">
            <w:pPr>
              <w:rPr>
                <w:b/>
                <w:bCs/>
                <w:szCs w:val="20"/>
              </w:rPr>
            </w:pPr>
            <w:r w:rsidRPr="0057462B">
              <w:rPr>
                <w:b/>
                <w:bCs/>
                <w:szCs w:val="20"/>
              </w:rPr>
              <w:t>one to many, dependent</w:t>
            </w:r>
          </w:p>
          <w:p w14:paraId="66E13155" w14:textId="77777777" w:rsidR="008019E6" w:rsidRPr="0057462B" w:rsidRDefault="008019E6">
            <w:pPr>
              <w:rPr>
                <w:szCs w:val="20"/>
              </w:rPr>
            </w:pPr>
            <w:r w:rsidRPr="0057462B">
              <w:rPr>
                <w:b/>
                <w:bCs/>
                <w:szCs w:val="20"/>
              </w:rPr>
              <w:t>(0,n:1,1)</w:t>
            </w:r>
          </w:p>
          <w:p w14:paraId="682E879B" w14:textId="77777777" w:rsidR="008019E6" w:rsidRPr="0057462B" w:rsidRDefault="008019E6">
            <w:pPr>
              <w:rPr>
                <w:b/>
                <w:bCs/>
                <w:szCs w:val="20"/>
              </w:rPr>
            </w:pPr>
          </w:p>
        </w:tc>
        <w:tc>
          <w:tcPr>
            <w:tcW w:w="7760" w:type="dxa"/>
            <w:tcBorders>
              <w:top w:val="nil"/>
              <w:left w:val="nil"/>
              <w:bottom w:val="nil"/>
              <w:right w:val="nil"/>
            </w:tcBorders>
          </w:tcPr>
          <w:p w14:paraId="5C153D91" w14:textId="77777777" w:rsidR="008019E6" w:rsidRPr="0057462B" w:rsidRDefault="008019E6">
            <w:pPr>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5E7D1F9" w14:textId="77777777" w:rsidR="008019E6" w:rsidRPr="0057462B" w:rsidRDefault="008019E6">
            <w:pPr>
              <w:rPr>
                <w:szCs w:val="20"/>
              </w:rPr>
            </w:pPr>
          </w:p>
        </w:tc>
      </w:tr>
      <w:tr w:rsidR="008019E6" w:rsidRPr="0057462B" w14:paraId="2024B44E" w14:textId="77777777">
        <w:tc>
          <w:tcPr>
            <w:tcW w:w="1526" w:type="dxa"/>
            <w:tcBorders>
              <w:top w:val="nil"/>
              <w:left w:val="nil"/>
              <w:bottom w:val="nil"/>
              <w:right w:val="nil"/>
            </w:tcBorders>
          </w:tcPr>
          <w:p w14:paraId="5245B9AA" w14:textId="77777777" w:rsidR="008019E6" w:rsidRPr="0057462B" w:rsidRDefault="008019E6">
            <w:pPr>
              <w:rPr>
                <w:b/>
                <w:bCs/>
                <w:szCs w:val="20"/>
              </w:rPr>
            </w:pPr>
            <w:r w:rsidRPr="0057462B">
              <w:rPr>
                <w:b/>
                <w:bCs/>
                <w:szCs w:val="20"/>
              </w:rPr>
              <w:t xml:space="preserve">one to many, necessary, dependent </w:t>
            </w:r>
          </w:p>
          <w:p w14:paraId="57F09688"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43CBCF33" w14:textId="77777777" w:rsidR="008019E6" w:rsidRPr="0057462B" w:rsidRDefault="008019E6">
            <w:pPr>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CD8B1AA" w14:textId="77777777" w:rsidR="008019E6" w:rsidRPr="0057462B" w:rsidRDefault="008019E6">
            <w:pPr>
              <w:rPr>
                <w:szCs w:val="20"/>
              </w:rPr>
            </w:pPr>
          </w:p>
        </w:tc>
      </w:tr>
      <w:tr w:rsidR="008019E6" w:rsidRPr="0057462B" w14:paraId="748369C7" w14:textId="77777777">
        <w:tc>
          <w:tcPr>
            <w:tcW w:w="1526" w:type="dxa"/>
            <w:tcBorders>
              <w:top w:val="nil"/>
              <w:left w:val="nil"/>
              <w:bottom w:val="nil"/>
              <w:right w:val="nil"/>
            </w:tcBorders>
          </w:tcPr>
          <w:p w14:paraId="3B25DD64" w14:textId="77777777" w:rsidR="008019E6" w:rsidRPr="0057462B" w:rsidRDefault="008019E6">
            <w:pPr>
              <w:rPr>
                <w:b/>
                <w:bCs/>
                <w:szCs w:val="20"/>
              </w:rPr>
            </w:pPr>
            <w:r w:rsidRPr="0057462B">
              <w:rPr>
                <w:b/>
                <w:bCs/>
                <w:szCs w:val="20"/>
              </w:rPr>
              <w:t xml:space="preserve">many to one, necessary, dependent </w:t>
            </w:r>
          </w:p>
          <w:p w14:paraId="36AB22FD"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5E6A1FB2" w14:textId="77777777"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84EDD10" w14:textId="77777777" w:rsidR="008019E6" w:rsidRPr="0057462B" w:rsidRDefault="008019E6">
            <w:pPr>
              <w:rPr>
                <w:szCs w:val="20"/>
              </w:rPr>
            </w:pPr>
          </w:p>
        </w:tc>
      </w:tr>
      <w:tr w:rsidR="008019E6" w:rsidRPr="0057462B" w14:paraId="6DC727A9" w14:textId="77777777">
        <w:tc>
          <w:tcPr>
            <w:tcW w:w="1526" w:type="dxa"/>
            <w:tcBorders>
              <w:top w:val="nil"/>
              <w:left w:val="nil"/>
              <w:bottom w:val="nil"/>
              <w:right w:val="nil"/>
            </w:tcBorders>
          </w:tcPr>
          <w:p w14:paraId="707DF59F" w14:textId="77777777" w:rsidR="008019E6" w:rsidRPr="0057462B" w:rsidRDefault="008019E6">
            <w:pPr>
              <w:rPr>
                <w:b/>
                <w:bCs/>
                <w:szCs w:val="20"/>
              </w:rPr>
            </w:pPr>
            <w:r w:rsidRPr="0057462B">
              <w:rPr>
                <w:b/>
                <w:bCs/>
                <w:szCs w:val="20"/>
              </w:rPr>
              <w:lastRenderedPageBreak/>
              <w:t>one to one</w:t>
            </w:r>
          </w:p>
          <w:p w14:paraId="2B44B831"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065B0B24" w14:textId="77777777" w:rsidR="008019E6" w:rsidRPr="0057462B" w:rsidRDefault="008019E6">
            <w:pPr>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0C497875" w14:textId="77777777" w:rsidR="008019E6" w:rsidRPr="0057462B" w:rsidRDefault="008019E6">
      <w:pPr>
        <w:pStyle w:val="FootnoteText"/>
      </w:pPr>
    </w:p>
    <w:p w14:paraId="799ECFEE" w14:textId="2F5CBF82" w:rsidR="008019E6" w:rsidRPr="0057462B" w:rsidRDefault="008019E6" w:rsidP="00DA126A">
      <w:r w:rsidRPr="0057462B">
        <w:t xml:space="preserve">The </w:t>
      </w:r>
      <w:r w:rsidR="000765E2">
        <w:t>CIDOC CRM</w:t>
      </w:r>
      <w:r w:rsidRPr="0057462B">
        <w:t xml:space="preserve"> defines some dependencies between properties and the classes that are their domains or ranges. These can be one or both of the following:</w:t>
      </w:r>
    </w:p>
    <w:p w14:paraId="5C9BDCD6" w14:textId="77777777" w:rsidR="008019E6" w:rsidRPr="0057462B" w:rsidRDefault="008019E6" w:rsidP="00DA126A">
      <w:pPr>
        <w:ind w:left="720"/>
      </w:pPr>
      <w:r w:rsidRPr="0057462B">
        <w:t xml:space="preserve">A) the property is necessary for the domain </w:t>
      </w:r>
    </w:p>
    <w:p w14:paraId="6273F5DA" w14:textId="77777777" w:rsidR="008019E6" w:rsidRPr="0057462B" w:rsidRDefault="008019E6" w:rsidP="00DA126A">
      <w:pPr>
        <w:ind w:left="720"/>
      </w:pPr>
      <w:r w:rsidRPr="0057462B">
        <w:t>B) the property is necessary for the range, or, in other words, the range is dependent on the property.</w:t>
      </w:r>
    </w:p>
    <w:p w14:paraId="15AB8C8E" w14:textId="5E7CDF6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w:t>
      </w:r>
      <w:r w:rsidR="000765E2">
        <w:t>CIDOC CRM</w:t>
      </w:r>
      <w:r w:rsidRPr="0057462B">
        <w:t xml:space="preserve"> does not distinguish between a value being unknown or the property not being applicable at all. For example, one may know that an object has an owner, but the owner is unknown. In a </w:t>
      </w:r>
      <w:r w:rsidR="000765E2">
        <w:t>CIDOC CRM</w:t>
      </w:r>
      <w:r w:rsidRPr="0057462B">
        <w:t xml:space="preserve"> instance this case cannot be distinguished from the fact that the object has no owner at all. Of course, such details can always be specified by a textual note. </w:t>
      </w:r>
    </w:p>
    <w:p w14:paraId="713BEDB0" w14:textId="77777777" w:rsidR="008019E6" w:rsidRPr="0057462B" w:rsidRDefault="008019E6">
      <w:pPr>
        <w:pStyle w:val="Heading3"/>
        <w:rPr>
          <w:szCs w:val="20"/>
        </w:rPr>
      </w:pPr>
      <w:bookmarkStart w:id="11" w:name="_Toc32778263"/>
      <w:r w:rsidRPr="0057462B">
        <w:rPr>
          <w:szCs w:val="20"/>
        </w:rPr>
        <w:t>Naming Conventions</w:t>
      </w:r>
      <w:bookmarkEnd w:id="11"/>
    </w:p>
    <w:p w14:paraId="231A6B6E" w14:textId="08082B34" w:rsidR="008019E6" w:rsidRPr="0057462B" w:rsidRDefault="008019E6">
      <w:pPr>
        <w:rPr>
          <w:szCs w:val="20"/>
        </w:rPr>
      </w:pPr>
      <w:r w:rsidRPr="0057462B">
        <w:rPr>
          <w:szCs w:val="20"/>
        </w:rPr>
        <w:t xml:space="preserve">The following naming conventions have been applied throughout the </w:t>
      </w:r>
      <w:r w:rsidR="000765E2">
        <w:rPr>
          <w:szCs w:val="20"/>
        </w:rPr>
        <w:t>CIDOC CRM</w:t>
      </w:r>
      <w:r w:rsidRPr="0057462B">
        <w:rPr>
          <w:szCs w:val="20"/>
        </w:rPr>
        <w:t>:</w:t>
      </w:r>
    </w:p>
    <w:p w14:paraId="4798236B" w14:textId="77777777" w:rsidR="008019E6" w:rsidRPr="0057462B" w:rsidRDefault="008019E6">
      <w:pPr>
        <w:rPr>
          <w:szCs w:val="20"/>
        </w:rPr>
      </w:pPr>
    </w:p>
    <w:p w14:paraId="32938C26" w14:textId="77777777" w:rsidR="008019E6" w:rsidRPr="0057462B" w:rsidRDefault="008019E6" w:rsidP="00840E55">
      <w:pPr>
        <w:numPr>
          <w:ilvl w:val="0"/>
          <w:numId w:val="1"/>
        </w:numPr>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61746432" w14:textId="77777777" w:rsidR="008019E6" w:rsidRPr="00E07224" w:rsidRDefault="008019E6" w:rsidP="00840E55">
      <w:pPr>
        <w:pStyle w:val="List"/>
        <w:widowControl w:val="0"/>
        <w:numPr>
          <w:ilvl w:val="0"/>
          <w:numId w:val="1"/>
        </w:numPr>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4934BC90" w14:textId="77777777" w:rsidR="008019E6" w:rsidRPr="001D1A86" w:rsidRDefault="008019E6" w:rsidP="00840E55">
      <w:pPr>
        <w:numPr>
          <w:ilvl w:val="0"/>
          <w:numId w:val="1"/>
        </w:numPr>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732B775" w14:textId="09A6A683" w:rsidR="008019E6" w:rsidRPr="0057462B" w:rsidRDefault="008019E6" w:rsidP="00840E55">
      <w:pPr>
        <w:numPr>
          <w:ilvl w:val="0"/>
          <w:numId w:val="1"/>
        </w:numPr>
        <w:rPr>
          <w:szCs w:val="20"/>
        </w:rPr>
      </w:pPr>
      <w:r w:rsidRPr="0057462B">
        <w:rPr>
          <w:szCs w:val="20"/>
        </w:rPr>
        <w:t xml:space="preserve">Properties with a range that is a subclass of E59 Primitive Value (such as </w:t>
      </w:r>
      <w:r w:rsidR="0074103C">
        <w:rPr>
          <w:i/>
          <w:iCs/>
          <w:szCs w:val="20"/>
        </w:rPr>
        <w:t xml:space="preserve">E1 </w:t>
      </w:r>
      <w:r w:rsidR="000765E2">
        <w:rPr>
          <w:i/>
          <w:iCs/>
          <w:szCs w:val="20"/>
        </w:rPr>
        <w:t>CRM</w:t>
      </w:r>
      <w:r w:rsidR="0074103C">
        <w:rPr>
          <w:i/>
          <w:iCs/>
          <w:szCs w:val="20"/>
        </w:rPr>
        <w:t xml:space="preserve"> E</w:t>
      </w:r>
      <w:r w:rsidRPr="0057462B">
        <w:rPr>
          <w:i/>
          <w:iCs/>
          <w:szCs w:val="20"/>
        </w:rPr>
        <w:t>ntity. P3 has note: E62 String</w:t>
      </w:r>
      <w:r w:rsidRPr="0057462B">
        <w:rPr>
          <w:szCs w:val="20"/>
        </w:rPr>
        <w:t>, for example) have no parenthetical name form, because reading the property name in the range-to-domain direction is not regarded as meaningful.</w:t>
      </w:r>
    </w:p>
    <w:p w14:paraId="3FB4C07F" w14:textId="77777777" w:rsidR="008019E6" w:rsidRPr="0057462B" w:rsidRDefault="008019E6" w:rsidP="00840E55">
      <w:pPr>
        <w:numPr>
          <w:ilvl w:val="0"/>
          <w:numId w:val="1"/>
        </w:numPr>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14499C6F" w14:textId="77777777" w:rsidR="008019E6" w:rsidRPr="0057462B" w:rsidRDefault="008019E6" w:rsidP="00840E55">
      <w:pPr>
        <w:numPr>
          <w:ilvl w:val="0"/>
          <w:numId w:val="1"/>
        </w:numPr>
        <w:rPr>
          <w:szCs w:val="20"/>
        </w:rPr>
      </w:pPr>
      <w:r w:rsidRPr="0057462B">
        <w:rPr>
          <w:szCs w:val="20"/>
        </w:rPr>
        <w:t>The choice of the domain of properties, and hence the order of their names, are established in accordance with the following priority list:</w:t>
      </w:r>
    </w:p>
    <w:p w14:paraId="67030F0F" w14:textId="77777777" w:rsidR="008019E6" w:rsidRPr="0057462B" w:rsidRDefault="008019E6" w:rsidP="00840E55">
      <w:pPr>
        <w:numPr>
          <w:ilvl w:val="0"/>
          <w:numId w:val="3"/>
        </w:numPr>
        <w:ind w:left="566"/>
        <w:rPr>
          <w:szCs w:val="20"/>
        </w:rPr>
      </w:pPr>
      <w:r w:rsidRPr="0057462B">
        <w:rPr>
          <w:szCs w:val="20"/>
        </w:rPr>
        <w:t>Temporal Entity and its subclasses</w:t>
      </w:r>
    </w:p>
    <w:p w14:paraId="7B65B040" w14:textId="77777777" w:rsidR="008019E6" w:rsidRPr="0057462B" w:rsidRDefault="008019E6" w:rsidP="00840E55">
      <w:pPr>
        <w:numPr>
          <w:ilvl w:val="0"/>
          <w:numId w:val="3"/>
        </w:numPr>
        <w:ind w:left="566"/>
        <w:rPr>
          <w:szCs w:val="20"/>
        </w:rPr>
      </w:pPr>
      <w:r w:rsidRPr="0057462B">
        <w:rPr>
          <w:szCs w:val="20"/>
        </w:rPr>
        <w:t>Thing and its subclasses</w:t>
      </w:r>
    </w:p>
    <w:p w14:paraId="0727867B" w14:textId="77777777" w:rsidR="008019E6" w:rsidRPr="0057462B" w:rsidRDefault="008019E6" w:rsidP="00840E55">
      <w:pPr>
        <w:numPr>
          <w:ilvl w:val="0"/>
          <w:numId w:val="3"/>
        </w:numPr>
        <w:ind w:left="566"/>
        <w:rPr>
          <w:szCs w:val="20"/>
        </w:rPr>
      </w:pPr>
      <w:r w:rsidRPr="0057462B">
        <w:rPr>
          <w:szCs w:val="20"/>
        </w:rPr>
        <w:t>Actor and its subclasses</w:t>
      </w:r>
    </w:p>
    <w:p w14:paraId="125EE0A6" w14:textId="77777777" w:rsidR="008019E6" w:rsidRPr="0057462B" w:rsidRDefault="008019E6" w:rsidP="00840E55">
      <w:pPr>
        <w:numPr>
          <w:ilvl w:val="0"/>
          <w:numId w:val="3"/>
        </w:numPr>
        <w:ind w:left="566"/>
        <w:rPr>
          <w:szCs w:val="20"/>
        </w:rPr>
      </w:pPr>
      <w:r w:rsidRPr="0057462B">
        <w:rPr>
          <w:szCs w:val="20"/>
        </w:rPr>
        <w:t>Other</w:t>
      </w:r>
    </w:p>
    <w:p w14:paraId="5CDCEA1D" w14:textId="77777777" w:rsidR="008019E6" w:rsidRDefault="008019E6">
      <w:pPr>
        <w:ind w:left="1286"/>
        <w:rPr>
          <w:szCs w:val="20"/>
        </w:rPr>
      </w:pPr>
    </w:p>
    <w:p w14:paraId="220E4203" w14:textId="6BA295C6" w:rsidR="001609AA" w:rsidRPr="0043028D" w:rsidRDefault="001609AA" w:rsidP="00792BAB">
      <w:pPr>
        <w:pStyle w:val="Heading3"/>
      </w:pPr>
      <w:bookmarkStart w:id="12" w:name="_Toc32778264"/>
      <w:r>
        <w:t>About</w:t>
      </w:r>
      <w:r w:rsidRPr="0043028D">
        <w:t xml:space="preserve"> the </w:t>
      </w:r>
      <w:r>
        <w:t xml:space="preserve">logical </w:t>
      </w:r>
      <w:r w:rsidRPr="0043028D">
        <w:t>expressions of</w:t>
      </w:r>
      <w:r>
        <w:t xml:space="preserve"> the </w:t>
      </w:r>
      <w:r w:rsidR="000765E2">
        <w:t>CIDOC CRM</w:t>
      </w:r>
      <w:bookmarkEnd w:id="12"/>
    </w:p>
    <w:p w14:paraId="18074103" w14:textId="77777777" w:rsidR="001609AA" w:rsidRDefault="001609AA" w:rsidP="001609AA"/>
    <w:p w14:paraId="6955D459" w14:textId="391559BF" w:rsidR="001609AA" w:rsidRDefault="001609AA" w:rsidP="001609AA">
      <w:r>
        <w:t xml:space="preserve">The present </w:t>
      </w:r>
      <w:r w:rsidR="000765E2">
        <w:t>CIDOC CRM</w:t>
      </w:r>
      <w:r>
        <w:t xml:space="preserve"> specifications are annotated with logical axioms, providing an alternative formal expressions of the </w:t>
      </w:r>
      <w:r w:rsidR="000765E2">
        <w:t>CIDOC CRM</w:t>
      </w:r>
      <w:r>
        <w:t xml:space="preserve"> ontology. This section briefly introduces the assumptions that are at the basis of the logical expression of the </w:t>
      </w:r>
      <w:r w:rsidR="000765E2">
        <w:t>CIDOC CRM</w:t>
      </w:r>
      <w:r>
        <w:t xml:space="preserve"> (for a fully detailed account of the logical expression of semantic data modelling, see [1]</w:t>
      </w:r>
      <w:r>
        <w:rPr>
          <w:rStyle w:val="FootnoteReference"/>
        </w:rPr>
        <w:footnoteReference w:id="4"/>
      </w:r>
      <w:r>
        <w:t>).</w:t>
      </w:r>
    </w:p>
    <w:p w14:paraId="1CC04662" w14:textId="77777777" w:rsidR="001609AA" w:rsidRDefault="001609AA" w:rsidP="001609AA"/>
    <w:p w14:paraId="1758CE3C" w14:textId="55B8D23A" w:rsidR="001609AA" w:rsidRDefault="001609AA" w:rsidP="001609AA">
      <w:r>
        <w:t xml:space="preserve">The </w:t>
      </w:r>
      <w:r w:rsidR="000765E2">
        <w:t>CIDOC CRM</w:t>
      </w:r>
      <w:r>
        <w:t xml:space="preserve"> is expressed in terms of the primitives of semantic data modelling. As such, it consists of:</w:t>
      </w:r>
    </w:p>
    <w:p w14:paraId="44EC82DA" w14:textId="77777777" w:rsidR="001609AA" w:rsidRDefault="001609AA" w:rsidP="001609AA"/>
    <w:p w14:paraId="4064C1BB" w14:textId="79096741" w:rsidR="001609AA" w:rsidRDefault="001609AA" w:rsidP="00217A37">
      <w:pPr>
        <w:numPr>
          <w:ilvl w:val="0"/>
          <w:numId w:val="107"/>
        </w:numPr>
      </w:pPr>
      <w:r w:rsidRPr="007651E7">
        <w:rPr>
          <w:i/>
        </w:rPr>
        <w:t>classes</w:t>
      </w:r>
      <w:r>
        <w:rPr>
          <w:i/>
        </w:rPr>
        <w:t>,</w:t>
      </w:r>
      <w:r>
        <w:t xml:space="preserve"> which represent general notions in the domain of discourse, such as the </w:t>
      </w:r>
      <w:r w:rsidR="000765E2">
        <w:t>CIDOC CRM</w:t>
      </w:r>
      <w:r>
        <w:t xml:space="preserve"> class </w:t>
      </w:r>
      <w:r>
        <w:rPr>
          <w:i/>
        </w:rPr>
        <w:t>E21</w:t>
      </w:r>
      <w:r w:rsidRPr="007651E7">
        <w:rPr>
          <w:i/>
        </w:rPr>
        <w:t xml:space="preserve"> P</w:t>
      </w:r>
      <w:r>
        <w:rPr>
          <w:i/>
        </w:rPr>
        <w:t>erson</w:t>
      </w:r>
      <w:r>
        <w:t xml:space="preserve"> which represents the notion of person;</w:t>
      </w:r>
    </w:p>
    <w:p w14:paraId="74690948" w14:textId="2ED984FC" w:rsidR="001609AA" w:rsidRDefault="001609AA" w:rsidP="00217A37">
      <w:pPr>
        <w:numPr>
          <w:ilvl w:val="0"/>
          <w:numId w:val="107"/>
        </w:numPr>
      </w:pPr>
      <w:r w:rsidRPr="00BB7C23">
        <w:rPr>
          <w:i/>
        </w:rPr>
        <w:t>properties</w:t>
      </w:r>
      <w:r>
        <w:rPr>
          <w:i/>
        </w:rPr>
        <w:t>,</w:t>
      </w:r>
      <w:r>
        <w:t xml:space="preserve"> which represent the binary relations that link the individuals in the domain of discourse, such as the </w:t>
      </w:r>
      <w:r w:rsidR="000765E2">
        <w:t>CIDOC CRM</w:t>
      </w:r>
      <w:r>
        <w:t xml:space="preserve"> property </w:t>
      </w:r>
      <w:r w:rsidRPr="00BB7C23">
        <w:rPr>
          <w:i/>
        </w:rPr>
        <w:t xml:space="preserve">P152 has parent </w:t>
      </w:r>
      <w:r>
        <w:t>linking a person to one of the person’s parent.</w:t>
      </w:r>
    </w:p>
    <w:p w14:paraId="7C961400" w14:textId="77777777" w:rsidR="001609AA" w:rsidRDefault="001609AA" w:rsidP="001609AA"/>
    <w:p w14:paraId="248A4627" w14:textId="77777777" w:rsidR="001609AA" w:rsidRPr="00ED4FB9" w:rsidRDefault="001609AA" w:rsidP="001609AA">
      <w:r>
        <w:t xml:space="preserve">Classes and properties are used to express ontological knowledge by means of various kinds of constraints, such as sub-class/sub-property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 xml:space="preserve">P152 has </w:t>
      </w:r>
      <w:r w:rsidRPr="00BB7C23">
        <w:rPr>
          <w:i/>
        </w:rPr>
        <w:lastRenderedPageBreak/>
        <w:t>parent</w:t>
      </w:r>
      <w:r>
        <w:t xml:space="preserve"> is class </w:t>
      </w:r>
      <w:r>
        <w:rPr>
          <w:i/>
        </w:rPr>
        <w:t>E21</w:t>
      </w:r>
      <w:r w:rsidRPr="007651E7">
        <w:rPr>
          <w:i/>
        </w:rPr>
        <w:t xml:space="preserve"> P</w:t>
      </w:r>
      <w:r>
        <w:rPr>
          <w:i/>
        </w:rPr>
        <w:t>erson.</w:t>
      </w:r>
    </w:p>
    <w:p w14:paraId="67B20D46" w14:textId="77777777" w:rsidR="001609AA" w:rsidRDefault="001609AA" w:rsidP="001609AA"/>
    <w:p w14:paraId="34B41EBB" w14:textId="4DB23710" w:rsidR="001609AA" w:rsidRDefault="001609AA" w:rsidP="001609AA">
      <w:r>
        <w:t xml:space="preserve">In contrast, first-order logic-based knowledge representation relies on a language for formally encoding an ontology. This language can be directly put in correspondence with semantic data </w:t>
      </w:r>
      <w:r w:rsidR="009B749C">
        <w:t>modelling</w:t>
      </w:r>
      <w:r>
        <w:t xml:space="preserve"> in a straightforward way:</w:t>
      </w:r>
    </w:p>
    <w:p w14:paraId="7D0BBFC6" w14:textId="77777777" w:rsidR="001609AA" w:rsidRDefault="001609AA" w:rsidP="001609AA"/>
    <w:p w14:paraId="46C918F3" w14:textId="77777777" w:rsidR="001609AA" w:rsidRDefault="001609AA" w:rsidP="00217A37">
      <w:pPr>
        <w:numPr>
          <w:ilvl w:val="0"/>
          <w:numId w:val="108"/>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BCEEC3C" w14:textId="77777777" w:rsidR="001609AA" w:rsidRDefault="001609AA" w:rsidP="00217A37">
      <w:pPr>
        <w:numPr>
          <w:ilvl w:val="0"/>
          <w:numId w:val="108"/>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3C4977FD" w14:textId="77777777" w:rsidR="001609AA" w:rsidRDefault="001609AA" w:rsidP="001609AA"/>
    <w:p w14:paraId="698CF59B"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in logic as the axiom:</w:t>
      </w:r>
    </w:p>
    <w:p w14:paraId="5FB72D33" w14:textId="77777777" w:rsidR="001609AA" w:rsidRDefault="001609AA" w:rsidP="001609AA"/>
    <w:p w14:paraId="114DDAF7" w14:textId="77777777" w:rsidR="001609AA" w:rsidRPr="007F53DA" w:rsidRDefault="001609AA" w:rsidP="001609AA">
      <w:pPr>
        <w:jc w:val="center"/>
        <w:rPr>
          <w:highlight w:val="yellow"/>
          <w:lang w:val="de-DE"/>
        </w:rPr>
      </w:pPr>
      <w:r w:rsidRPr="007F53DA">
        <w:rPr>
          <w:highlight w:val="yellow"/>
          <w:lang w:val="de-DE"/>
        </w:rPr>
        <w:t>(forall x) [</w:t>
      </w:r>
      <w:r w:rsidRPr="007F53DA">
        <w:rPr>
          <w:rFonts w:ascii="Courier" w:hAnsi="Courier"/>
          <w:szCs w:val="20"/>
          <w:highlight w:val="yellow"/>
          <w:lang w:val="de-DE"/>
        </w:rPr>
        <w:t>E21</w:t>
      </w:r>
      <w:r w:rsidRPr="007F53DA">
        <w:rPr>
          <w:highlight w:val="yellow"/>
          <w:lang w:val="de-DE"/>
        </w:rPr>
        <w:t xml:space="preserve">(x) implies </w:t>
      </w:r>
      <w:r w:rsidRPr="007F53DA">
        <w:rPr>
          <w:rFonts w:ascii="Courier" w:hAnsi="Courier"/>
          <w:szCs w:val="20"/>
          <w:highlight w:val="yellow"/>
          <w:lang w:val="de-DE"/>
        </w:rPr>
        <w:t>E20</w:t>
      </w:r>
      <w:r w:rsidRPr="007F53DA">
        <w:rPr>
          <w:highlight w:val="yellow"/>
          <w:lang w:val="de-DE"/>
        </w:rPr>
        <w:t>(x)]</w:t>
      </w:r>
    </w:p>
    <w:p w14:paraId="72D5FC9C" w14:textId="77777777" w:rsidR="001609AA" w:rsidRPr="007F53DA" w:rsidRDefault="001609AA" w:rsidP="001609AA">
      <w:pPr>
        <w:rPr>
          <w:highlight w:val="yellow"/>
          <w:lang w:val="de-DE"/>
        </w:rPr>
      </w:pPr>
    </w:p>
    <w:p w14:paraId="1648E66F" w14:textId="77777777" w:rsidR="001609AA" w:rsidRPr="007F53DA" w:rsidRDefault="001609AA" w:rsidP="001609AA">
      <w:pPr>
        <w:rPr>
          <w:highlight w:val="yellow"/>
        </w:rPr>
      </w:pPr>
      <w:r w:rsidRPr="007F53DA">
        <w:rPr>
          <w:highlight w:val="yellow"/>
        </w:rPr>
        <w:t xml:space="preserve">(reading: for all individuals x, if x is a </w:t>
      </w:r>
      <w:r w:rsidRPr="007F53DA">
        <w:rPr>
          <w:rFonts w:ascii="Courier" w:hAnsi="Courier"/>
          <w:highlight w:val="yellow"/>
        </w:rPr>
        <w:t>E21</w:t>
      </w:r>
      <w:r w:rsidRPr="007F53DA">
        <w:rPr>
          <w:highlight w:val="yellow"/>
        </w:rPr>
        <w:t xml:space="preserve"> then x is an </w:t>
      </w:r>
      <w:r w:rsidRPr="007F53DA">
        <w:rPr>
          <w:rFonts w:ascii="Courier" w:hAnsi="Courier"/>
          <w:highlight w:val="yellow"/>
        </w:rPr>
        <w:t>E20</w:t>
      </w:r>
      <w:r w:rsidRPr="007F53DA">
        <w:rPr>
          <w:highlight w:val="yellow"/>
        </w:rPr>
        <w:t>). In the specifications, universal quantifiers are omitted for simplicity, so the above axiom is simply written:</w:t>
      </w:r>
    </w:p>
    <w:p w14:paraId="05BCEA3F" w14:textId="77777777" w:rsidR="001609AA" w:rsidRPr="007F53DA" w:rsidRDefault="001609AA" w:rsidP="001609AA">
      <w:pPr>
        <w:rPr>
          <w:highlight w:val="yellow"/>
        </w:rPr>
      </w:pPr>
    </w:p>
    <w:p w14:paraId="3B733606" w14:textId="77777777" w:rsidR="001609AA" w:rsidRPr="007F53DA" w:rsidRDefault="001609AA" w:rsidP="001609AA">
      <w:pPr>
        <w:jc w:val="center"/>
        <w:rPr>
          <w:highlight w:val="yellow"/>
          <w:lang w:val="es-ES_tradnl"/>
        </w:rPr>
      </w:pPr>
      <w:r w:rsidRPr="007F53DA">
        <w:rPr>
          <w:rFonts w:ascii="Courier" w:hAnsi="Courier"/>
          <w:szCs w:val="20"/>
          <w:highlight w:val="yellow"/>
          <w:lang w:val="es-ES_tradnl"/>
        </w:rPr>
        <w:t>E21</w:t>
      </w:r>
      <w:r w:rsidRPr="007F53DA">
        <w:rPr>
          <w:highlight w:val="yellow"/>
          <w:lang w:val="es-ES_tradnl"/>
        </w:rPr>
        <w:t xml:space="preserve">(x) implies </w:t>
      </w:r>
      <w:r w:rsidRPr="007F53DA">
        <w:rPr>
          <w:rFonts w:ascii="Courier" w:hAnsi="Courier"/>
          <w:szCs w:val="20"/>
          <w:highlight w:val="yellow"/>
          <w:lang w:val="es-ES_tradnl"/>
        </w:rPr>
        <w:t>E20</w:t>
      </w:r>
      <w:r w:rsidRPr="007F53DA">
        <w:rPr>
          <w:highlight w:val="yellow"/>
          <w:lang w:val="es-ES_tradnl"/>
        </w:rPr>
        <w:t>(x)</w:t>
      </w:r>
    </w:p>
    <w:p w14:paraId="4DEC546D" w14:textId="77777777" w:rsidR="001609AA" w:rsidRPr="007F53DA" w:rsidRDefault="001609AA" w:rsidP="001609AA">
      <w:pPr>
        <w:rPr>
          <w:highlight w:val="yellow"/>
          <w:lang w:val="es-ES_tradnl"/>
        </w:rPr>
      </w:pPr>
    </w:p>
    <w:p w14:paraId="7E6FC80A" w14:textId="77777777" w:rsidR="001609AA" w:rsidRPr="007F53DA" w:rsidRDefault="001609AA" w:rsidP="001609AA">
      <w:pPr>
        <w:rPr>
          <w:highlight w:val="yellow"/>
        </w:rPr>
      </w:pPr>
      <w:r w:rsidRPr="007F53DA">
        <w:rPr>
          <w:highlight w:val="yellow"/>
        </w:rPr>
        <w:t xml:space="preserve">Likewise, the above domain constraint on property </w:t>
      </w:r>
      <w:r w:rsidRPr="007F53DA">
        <w:rPr>
          <w:i/>
          <w:highlight w:val="yellow"/>
        </w:rPr>
        <w:t xml:space="preserve">P152 has parent </w:t>
      </w:r>
      <w:r w:rsidRPr="007F53DA">
        <w:rPr>
          <w:highlight w:val="yellow"/>
        </w:rPr>
        <w:t>can be formulated in logic as the axiom:</w:t>
      </w:r>
    </w:p>
    <w:p w14:paraId="215A1DCC" w14:textId="77777777" w:rsidR="001609AA" w:rsidRPr="007F53DA" w:rsidRDefault="001609AA" w:rsidP="001609AA">
      <w:pPr>
        <w:rPr>
          <w:highlight w:val="yellow"/>
        </w:rPr>
      </w:pPr>
    </w:p>
    <w:p w14:paraId="1935DFD2" w14:textId="77777777" w:rsidR="001609AA" w:rsidRPr="007F53DA" w:rsidRDefault="001609AA" w:rsidP="001609AA">
      <w:pPr>
        <w:jc w:val="center"/>
        <w:rPr>
          <w:rFonts w:ascii="Cambria" w:hAnsi="Cambria"/>
          <w:szCs w:val="20"/>
          <w:highlight w:val="yellow"/>
          <w:lang w:val="es-ES_tradnl"/>
        </w:rPr>
      </w:pPr>
      <w:r w:rsidRPr="007F53DA">
        <w:rPr>
          <w:rFonts w:ascii="Courier" w:hAnsi="Courier"/>
          <w:szCs w:val="20"/>
          <w:highlight w:val="yellow"/>
          <w:lang w:val="es-ES_tradnl"/>
        </w:rPr>
        <w:t>P152</w:t>
      </w:r>
      <w:r w:rsidRPr="007F53DA">
        <w:rPr>
          <w:rFonts w:ascii="Cambria" w:hAnsi="Cambria"/>
          <w:szCs w:val="20"/>
          <w:highlight w:val="yellow"/>
          <w:lang w:val="es-ES_tradnl"/>
        </w:rPr>
        <w:t xml:space="preserve">(x,y) implies </w:t>
      </w:r>
      <w:r w:rsidRPr="007F53DA">
        <w:rPr>
          <w:rFonts w:ascii="Courier" w:hAnsi="Courier"/>
          <w:szCs w:val="20"/>
          <w:highlight w:val="yellow"/>
          <w:lang w:val="es-ES_tradnl"/>
        </w:rPr>
        <w:t>E21</w:t>
      </w:r>
      <w:r w:rsidRPr="007F53DA">
        <w:rPr>
          <w:rFonts w:ascii="Cambria" w:hAnsi="Cambria"/>
          <w:szCs w:val="20"/>
          <w:highlight w:val="yellow"/>
          <w:lang w:val="es-ES_tradnl"/>
        </w:rPr>
        <w:t>(x)</w:t>
      </w:r>
    </w:p>
    <w:p w14:paraId="42D8446B" w14:textId="77777777" w:rsidR="001609AA" w:rsidRPr="007F53DA" w:rsidRDefault="001609AA" w:rsidP="001609AA">
      <w:pPr>
        <w:jc w:val="center"/>
        <w:rPr>
          <w:highlight w:val="yellow"/>
          <w:lang w:val="es-ES_tradnl"/>
        </w:rPr>
      </w:pPr>
    </w:p>
    <w:p w14:paraId="7DC5A17F" w14:textId="77777777" w:rsidR="001609AA" w:rsidRDefault="001609AA" w:rsidP="001609AA">
      <w:r w:rsidRPr="007F53DA">
        <w:rPr>
          <w:highlight w:val="yellow"/>
        </w:rPr>
        <w:t xml:space="preserve">(reading: for all individuals x and y, if x is a </w:t>
      </w:r>
      <w:r w:rsidRPr="007F53DA">
        <w:rPr>
          <w:rFonts w:ascii="Courier" w:hAnsi="Courier"/>
          <w:szCs w:val="20"/>
          <w:highlight w:val="yellow"/>
        </w:rPr>
        <w:t>P152</w:t>
      </w:r>
      <w:r w:rsidRPr="007F53DA">
        <w:rPr>
          <w:highlight w:val="yellow"/>
        </w:rPr>
        <w:t xml:space="preserve"> of y, then x is an E21).</w:t>
      </w:r>
    </w:p>
    <w:p w14:paraId="21D1832B" w14:textId="5BD19E58" w:rsidR="001609AA" w:rsidRDefault="001609AA" w:rsidP="001609AA">
      <w:r>
        <w:t xml:space="preserve">These basic considerations should be used by the reader to understand the logical axioms that are inserted into the present specifications. If the reader wishes to know the complete first-order language that has been used for the logical expression of the </w:t>
      </w:r>
      <w:r w:rsidR="000765E2">
        <w:t>CIDOC CRM</w:t>
      </w:r>
      <w:r>
        <w:t>, he is referred to [2]</w:t>
      </w:r>
      <w:r>
        <w:rPr>
          <w:rStyle w:val="FootnoteReference"/>
        </w:rPr>
        <w:footnoteReference w:id="5"/>
      </w:r>
      <w:r>
        <w:t>.</w:t>
      </w:r>
    </w:p>
    <w:p w14:paraId="7DA1D02D" w14:textId="77777777" w:rsidR="001609AA" w:rsidRDefault="001609AA" w:rsidP="001609AA"/>
    <w:p w14:paraId="59927897" w14:textId="77777777" w:rsidR="007773B9" w:rsidRDefault="007773B9" w:rsidP="007773B9">
      <w:pPr>
        <w:pStyle w:val="Heading1"/>
        <w:tabs>
          <w:tab w:val="num" w:pos="0"/>
        </w:tabs>
        <w:suppressAutoHyphens/>
        <w:autoSpaceDE/>
        <w:autoSpaceDN/>
        <w:ind w:left="432" w:hanging="432"/>
      </w:pPr>
      <w:bookmarkStart w:id="13" w:name="_Toc32778265"/>
      <w:r>
        <w:t>Modelling principles</w:t>
      </w:r>
      <w:bookmarkEnd w:id="13"/>
    </w:p>
    <w:p w14:paraId="63293130" w14:textId="77777777" w:rsidR="007773B9" w:rsidRDefault="007773B9" w:rsidP="007773B9">
      <w:pPr>
        <w:rPr>
          <w:szCs w:val="20"/>
        </w:rPr>
      </w:pPr>
    </w:p>
    <w:p w14:paraId="3E50F3B3" w14:textId="77777777" w:rsidR="007773B9" w:rsidRDefault="007773B9" w:rsidP="007773B9">
      <w:pPr>
        <w:pStyle w:val="Index"/>
      </w:pPr>
      <w:r>
        <w:rPr>
          <w:rFonts w:cs="Times New Roman"/>
        </w:rPr>
        <w:t>The following modelling principles have guided and informed the development of the CIDOC CRM.</w:t>
      </w:r>
    </w:p>
    <w:p w14:paraId="42A1FE22" w14:textId="77777777" w:rsidR="007773B9" w:rsidRDefault="007773B9" w:rsidP="007773B9">
      <w:pPr>
        <w:pStyle w:val="Heading3"/>
        <w:numPr>
          <w:ilvl w:val="2"/>
          <w:numId w:val="0"/>
        </w:numPr>
        <w:tabs>
          <w:tab w:val="num" w:pos="0"/>
        </w:tabs>
        <w:suppressAutoHyphens/>
        <w:autoSpaceDE/>
        <w:autoSpaceDN/>
        <w:ind w:left="720" w:hanging="720"/>
      </w:pPr>
      <w:bookmarkStart w:id="14" w:name="_Toc32778266"/>
      <w:r>
        <w:rPr>
          <w:szCs w:val="20"/>
        </w:rPr>
        <w:t>Reality, Knowledge Bases and CIDOC CRM</w:t>
      </w:r>
      <w:bookmarkEnd w:id="14"/>
    </w:p>
    <w:p w14:paraId="5B9F2B9A" w14:textId="77777777" w:rsidR="007773B9" w:rsidRDefault="007773B9" w:rsidP="007773B9">
      <w:r>
        <w:t xml:space="preserve"> </w:t>
      </w:r>
    </w:p>
    <w:p w14:paraId="04589734" w14:textId="77777777" w:rsidR="007773B9" w:rsidRDefault="007773B9" w:rsidP="007773B9">
      <w:r>
        <w:t>The CIDOC CRM is a formal ontology in the sense introduced by N.Guarino</w:t>
      </w:r>
      <w:r>
        <w:rPr>
          <w:lang w:val="en-US"/>
        </w:rPr>
        <w:t xml:space="preserve">. that is </w:t>
      </w:r>
      <w:r w:rsidRPr="00AB384A">
        <w:rPr>
          <w:lang w:val="en-US"/>
        </w:rPr>
        <w:t xml:space="preserve">a specific vocabulary used to describe a certain reality, plus a first-order logical theory </w:t>
      </w:r>
      <w:r>
        <w:rPr>
          <w:lang w:val="en-US"/>
        </w:rPr>
        <w:t>narrowing down</w:t>
      </w:r>
      <w:r w:rsidRPr="00AB384A">
        <w:rPr>
          <w:lang w:val="en-US"/>
        </w:rPr>
        <w:t xml:space="preserve"> the intended meaning of the vocabulary words</w:t>
      </w:r>
      <w:r>
        <w:rPr>
          <w:lang w:val="en-US"/>
        </w:rPr>
        <w:t xml:space="preserve"> </w:t>
      </w:r>
      <w:r>
        <w:t>(N.Guarino 1998)</w:t>
      </w:r>
      <w:r>
        <w:rPr>
          <w:lang w:val="en-US"/>
        </w:rPr>
        <w:t>. The syntax and formal semantics of this first-order theory are given in (Meghini &amp; Doerr 2018), where the computational aspects are also discussed.  The present document is intended for a non-technical audience, therefore it focuses on the informal semantics and on the pragmatics of the CIDOC CRM vocabulary, offering a detailed discussion of the main traits of the conceptualization underlying the CIDOC CRM through the basic usage patterns.</w:t>
      </w:r>
      <w:r>
        <w:t xml:space="preserve">The CIDOC CRM aims to assist sharing, connecting and integrating information </w:t>
      </w:r>
      <w:r>
        <w:commentReference w:id="15"/>
      </w:r>
      <w:r>
        <w:t xml:space="preserve">from research about the past. In order to understand the function of a formal ontology </w:t>
      </w:r>
      <w:r>
        <w:rPr>
          <w:lang w:val="en-CA"/>
        </w:rPr>
        <w:t>of this kind</w:t>
      </w:r>
      <w:r>
        <w:t>, one needs to make the following distinctions</w:t>
      </w:r>
      <w:r>
        <w:commentReference w:id="16"/>
      </w:r>
      <w:r>
        <w:t>:</w:t>
      </w:r>
    </w:p>
    <w:p w14:paraId="55AD5AB7" w14:textId="77777777" w:rsidR="007773B9" w:rsidRDefault="007773B9" w:rsidP="007773B9"/>
    <w:p w14:paraId="767DFA7D" w14:textId="77777777" w:rsidR="007773B9" w:rsidRDefault="007773B9" w:rsidP="00217A37">
      <w:pPr>
        <w:pStyle w:val="MMTextMarker"/>
        <w:numPr>
          <w:ilvl w:val="0"/>
          <w:numId w:val="91"/>
        </w:numPr>
        <w:tabs>
          <w:tab w:val="clear" w:pos="1080"/>
          <w:tab w:val="num" w:pos="0"/>
        </w:tabs>
        <w:suppressAutoHyphens/>
        <w:ind w:left="720"/>
      </w:pPr>
      <w:r>
        <w:rPr>
          <w:rFonts w:ascii="Times New Roman" w:hAnsi="Times New Roman"/>
          <w:sz w:val="20"/>
          <w:szCs w:val="20"/>
        </w:rPr>
        <w:t xml:space="preserve">The </w:t>
      </w:r>
      <w:r>
        <w:rPr>
          <w:rFonts w:ascii="Times New Roman" w:hAnsi="Times New Roman"/>
          <w:i/>
          <w:sz w:val="20"/>
          <w:szCs w:val="20"/>
        </w:rPr>
        <w:t>material reality</w:t>
      </w:r>
      <w:r>
        <w:rPr>
          <w:rFonts w:ascii="Times New Roman" w:hAnsi="Times New Roman"/>
          <w:sz w:val="2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w:t>
      </w:r>
      <w:r>
        <w:rPr>
          <w:rFonts w:ascii="Times New Roman" w:hAnsi="Times New Roman"/>
          <w:sz w:val="20"/>
          <w:szCs w:val="20"/>
          <w:lang w:val="en-CA"/>
        </w:rPr>
        <w:t>constrained</w:t>
      </w:r>
      <w:r>
        <w:rPr>
          <w:rFonts w:ascii="Times New Roman" w:hAnsi="Times New Roman"/>
          <w:sz w:val="20"/>
          <w:szCs w:val="20"/>
        </w:rPr>
        <w:t xml:space="preserve"> to space and time. What goes on in </w:t>
      </w:r>
      <w:r>
        <w:rPr>
          <w:rFonts w:ascii="Times New Roman" w:hAnsi="Times New Roman"/>
          <w:i/>
          <w:sz w:val="20"/>
          <w:szCs w:val="20"/>
        </w:rPr>
        <w:t>our minds</w:t>
      </w:r>
      <w:r>
        <w:rPr>
          <w:rFonts w:ascii="Times New Roman" w:hAnsi="Times New Roman"/>
          <w:sz w:val="20"/>
          <w:szCs w:val="20"/>
        </w:rPr>
        <w:t xml:space="preserve"> </w:t>
      </w:r>
      <w:r>
        <w:rPr>
          <w:rFonts w:ascii="Times New Roman" w:hAnsi="Times New Roman"/>
          <w:sz w:val="20"/>
          <w:szCs w:val="20"/>
          <w:lang w:val="en-CA"/>
        </w:rPr>
        <w:t xml:space="preserve">or is </w:t>
      </w:r>
      <w:r>
        <w:rPr>
          <w:rFonts w:ascii="Times New Roman" w:hAnsi="Times New Roman"/>
          <w:sz w:val="20"/>
          <w:szCs w:val="20"/>
        </w:rPr>
        <w:t xml:space="preserve">produced by our minds is also regarded as part of the material reality, as it becomes materially evident to other people at least by our utterances, behavior and products. </w:t>
      </w:r>
    </w:p>
    <w:p w14:paraId="59FF8FB6" w14:textId="77777777" w:rsidR="007773B9" w:rsidRDefault="007773B9" w:rsidP="00217A37">
      <w:pPr>
        <w:pStyle w:val="MMTextMarker"/>
        <w:numPr>
          <w:ilvl w:val="0"/>
          <w:numId w:val="91"/>
        </w:numPr>
        <w:tabs>
          <w:tab w:val="clear" w:pos="1080"/>
          <w:tab w:val="num" w:pos="0"/>
        </w:tabs>
        <w:suppressAutoHyphens/>
        <w:ind w:left="720"/>
      </w:pPr>
      <w:r>
        <w:rPr>
          <w:rFonts w:ascii="Times New Roman" w:hAnsi="Times New Roman"/>
          <w:sz w:val="20"/>
          <w:szCs w:val="20"/>
        </w:rPr>
        <w:lastRenderedPageBreak/>
        <w:t xml:space="preserve">The units of description or </w:t>
      </w:r>
      <w:r>
        <w:rPr>
          <w:rFonts w:ascii="Times New Roman" w:hAnsi="Times New Roman"/>
          <w:i/>
          <w:sz w:val="20"/>
          <w:szCs w:val="20"/>
        </w:rPr>
        <w:t>particulars</w:t>
      </w:r>
      <w:r>
        <w:rPr>
          <w:rFonts w:ascii="Times New Roman" w:hAnsi="Times New Roman"/>
          <w:sz w:val="20"/>
          <w:szCs w:val="20"/>
        </w:rPr>
        <w:t xml:space="preserve">, i.e., the things and relations which we refer to in order to distinguish parts of reality. Examples are Mount Ida, the Taj Mahal,  the </w:t>
      </w:r>
      <w:r>
        <w:rPr>
          <w:rFonts w:ascii="Times New Roman" w:hAnsi="Times New Roman"/>
          <w:sz w:val="20"/>
          <w:szCs w:val="20"/>
          <w:lang w:eastAsia="zh-Hans"/>
        </w:rPr>
        <w:t>formation of China</w:t>
      </w:r>
      <w:r>
        <w:rPr>
          <w:rFonts w:ascii="Times New Roman" w:hAnsi="Times New Roman"/>
          <w:sz w:val="20"/>
          <w:szCs w:val="20"/>
        </w:rPr>
        <w:t xml:space="preserve"> by emperor </w:t>
      </w:r>
      <w:r>
        <w:rPr>
          <w:rFonts w:ascii="Times New Roman" w:hAnsi="Times New Roman"/>
          <w:bCs/>
          <w:sz w:val="20"/>
          <w:szCs w:val="20"/>
        </w:rPr>
        <w:t>Qin Shi Huang</w:t>
      </w:r>
      <w:r>
        <w:rPr>
          <w:rFonts w:ascii="Times New Roman" w:hAnsi="Times New Roman"/>
          <w:sz w:val="20"/>
          <w:szCs w:val="20"/>
        </w:rPr>
        <w:t xml:space="preserve"> (</w:t>
      </w:r>
      <w:r>
        <w:rPr>
          <w:rFonts w:ascii="Microsoft YaHei" w:eastAsia="Microsoft YaHei" w:hAnsi="Microsoft YaHei" w:cs="Microsoft YaHei" w:hint="eastAsia"/>
          <w:sz w:val="20"/>
          <w:szCs w:val="20"/>
          <w:lang w:eastAsia="zh-Hans"/>
        </w:rPr>
        <w:t>秦始皇</w:t>
      </w:r>
      <w:r>
        <w:rPr>
          <w:rFonts w:ascii="Times New Roman" w:hAnsi="Times New Roman"/>
          <w:sz w:val="20"/>
          <w:szCs w:val="20"/>
          <w:lang w:eastAsia="zh-Hans"/>
        </w:rPr>
        <w:t xml:space="preserve">) in 221BC, Tut-Ankh Amun and his </w:t>
      </w:r>
      <w:r>
        <w:rPr>
          <w:rFonts w:ascii="Times New Roman" w:hAnsi="Times New Roman"/>
          <w:sz w:val="20"/>
          <w:szCs w:val="20"/>
          <w:lang w:val="en-CA" w:eastAsia="zh-Hans"/>
        </w:rPr>
        <w:t>embalming</w:t>
      </w:r>
      <w:r>
        <w:rPr>
          <w:rFonts w:ascii="Times New Roman" w:hAnsi="Times New Roman"/>
          <w:sz w:val="20"/>
          <w:szCs w:val="20"/>
          <w:lang w:eastAsia="zh-Hans"/>
        </w:rPr>
        <w:t xml:space="preserve">, </w:t>
      </w:r>
      <w:r>
        <w:rPr>
          <w:rFonts w:ascii="Times New Roman" w:hAnsi="Times New Roman"/>
          <w:sz w:val="20"/>
          <w:szCs w:val="20"/>
        </w:rPr>
        <w:t>Prince Shotoku of Japan sending a mission to China in 607AD</w:t>
      </w:r>
      <w:r>
        <w:rPr>
          <w:rFonts w:ascii="Times New Roman" w:hAnsi="Times New Roman"/>
          <w:sz w:val="20"/>
          <w:szCs w:val="20"/>
          <w:lang w:eastAsia="zh-Hans"/>
        </w:rPr>
        <w:t xml:space="preserve">, the participation of </w:t>
      </w:r>
      <w:r>
        <w:rPr>
          <w:rFonts w:ascii="Times New Roman" w:hAnsi="Times New Roman"/>
          <w:sz w:val="20"/>
          <w:szCs w:val="20"/>
        </w:rPr>
        <w:t xml:space="preserve">Socrates in the </w:t>
      </w:r>
      <w:r>
        <w:rPr>
          <w:rFonts w:ascii="Times New Roman" w:hAnsi="Times New Roman"/>
          <w:sz w:val="20"/>
          <w:szCs w:val="20"/>
          <w:lang w:eastAsia="zh-Hans"/>
        </w:rPr>
        <w:t>Battle of Potidaea or the radiocarbon dating of the Iceman Ötzi</w:t>
      </w:r>
      <w:r>
        <w:rPr>
          <w:rStyle w:val="FootnoteReference"/>
          <w:rFonts w:ascii="Times New Roman" w:hAnsi="Times New Roman"/>
          <w:sz w:val="20"/>
          <w:szCs w:val="20"/>
          <w:lang w:eastAsia="zh-Hans"/>
        </w:rPr>
        <w:footnoteReference w:id="6"/>
      </w:r>
      <w:r>
        <w:rPr>
          <w:rFonts w:ascii="Times New Roman" w:hAnsi="Times New Roman"/>
          <w:sz w:val="20"/>
          <w:szCs w:val="20"/>
          <w:lang w:eastAsia="zh-Hans"/>
        </w:rPr>
        <w:t>.</w:t>
      </w:r>
    </w:p>
    <w:p w14:paraId="3C390E29" w14:textId="77777777" w:rsidR="007773B9" w:rsidRDefault="007773B9" w:rsidP="007773B9">
      <w:pPr>
        <w:rPr>
          <w:szCs w:val="20"/>
        </w:rPr>
      </w:pPr>
    </w:p>
    <w:p w14:paraId="73E11AF3" w14:textId="77777777" w:rsidR="007773B9" w:rsidRDefault="007773B9" w:rsidP="007773B9">
      <w:r>
        <w:t xml:space="preserve">A formal ontology, such as the CIDOC CRM, constitutes a controlled language for talking about particulars. I.e., it provides descriptions of classes and properties for categorizing particulars as so-called “instances” in a way that their individuation, unity and relevant properties are as unambiguous as possible.  For instance, Tut-Ankh Amun as instance of E21 Person </w:t>
      </w:r>
      <w:r>
        <w:rPr>
          <w:i/>
        </w:rPr>
        <w:t>is</w:t>
      </w:r>
      <w:r>
        <w:t xml:space="preserve"> the real pharaoh from his birth to death, and not extending to his mummy, as follows from the specification of the class E21 Person and its properties in the CIDOC CRM. </w:t>
      </w:r>
    </w:p>
    <w:p w14:paraId="1DD3D73D" w14:textId="77777777" w:rsidR="007773B9" w:rsidRDefault="007773B9" w:rsidP="007773B9"/>
    <w:p w14:paraId="62F4F57B" w14:textId="77777777" w:rsidR="007773B9" w:rsidRDefault="007773B9" w:rsidP="007773B9">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w:t>
      </w:r>
      <w:commentRangeStart w:id="17"/>
      <w:commentRangeStart w:id="18"/>
      <w:r>
        <w:t xml:space="preserve">unique material reality </w:t>
      </w:r>
      <w:commentRangeEnd w:id="17"/>
      <w:r>
        <w:rPr>
          <w:rStyle w:val="CommentReference"/>
        </w:rPr>
        <w:commentReference w:id="17"/>
      </w:r>
      <w:commentRangeEnd w:id="18"/>
      <w:r>
        <w:rPr>
          <w:rStyle w:val="CommentReference"/>
        </w:rPr>
        <w:commentReference w:id="18"/>
      </w:r>
      <w:r>
        <w:t xml:space="preserve">independent from the observer. </w:t>
      </w:r>
    </w:p>
    <w:p w14:paraId="6A7A63F8" w14:textId="77777777" w:rsidR="007773B9" w:rsidRDefault="007773B9" w:rsidP="007773B9">
      <w:pPr>
        <w:rPr>
          <w:lang w:val="en-US"/>
        </w:rPr>
      </w:pPr>
    </w:p>
    <w:p w14:paraId="745A1DB2" w14:textId="77777777" w:rsidR="007773B9" w:rsidRDefault="007773B9" w:rsidP="007773B9">
      <w:r>
        <w:rPr>
          <w:lang w:val="en-US"/>
        </w:rPr>
        <w:t xml:space="preserve">When we </w:t>
      </w:r>
      <w:r>
        <w:rPr>
          <w:i/>
          <w:lang w:val="en-US"/>
        </w:rPr>
        <w:t>provide descriptions</w:t>
      </w:r>
      <w:r>
        <w:rPr>
          <w:lang w:val="en-US"/>
        </w:rPr>
        <w:t xml:space="preserve"> of particulars, we need to refer to them by unique</w:t>
      </w:r>
      <w:r>
        <w:rPr>
          <w:lang w:val="en-US"/>
        </w:rPr>
        <w:commentReference w:id="19"/>
      </w:r>
      <w:r>
        <w:rPr>
          <w:lang w:val="en-US"/>
        </w:rPr>
        <w:t xml:space="preserve"> names, titles or constructed identifiers, </w:t>
      </w:r>
      <w:r>
        <w:t xml:space="preserve">all of which are </w:t>
      </w:r>
      <w:r>
        <w:rPr>
          <w:lang w:val="en-US"/>
        </w:rPr>
        <w:t>instances of E41 Appellation in the CIDOC CRM, in order</w:t>
      </w:r>
      <w:commentRangeStart w:id="20"/>
      <w:commentRangeStart w:id="21"/>
      <w:r>
        <w:rPr>
          <w:lang w:val="en-US"/>
        </w:rPr>
        <w:t xml:space="preserve"> </w:t>
      </w:r>
      <w:commentRangeEnd w:id="20"/>
      <w:r>
        <w:rPr>
          <w:rStyle w:val="CommentReference"/>
        </w:rPr>
        <w:commentReference w:id="20"/>
      </w:r>
      <w:commentRangeEnd w:id="21"/>
      <w:r>
        <w:rPr>
          <w:rStyle w:val="CommentReference"/>
        </w:rPr>
        <w:commentReference w:id="21"/>
      </w:r>
      <w:r>
        <w:rPr>
          <w:lang w:val="en-US"/>
        </w:rPr>
        <w:t>the reference</w:t>
      </w:r>
      <w:r>
        <w:rPr>
          <w:lang w:val="en-CA"/>
        </w:rPr>
        <w:t xml:space="preserve"> to</w:t>
      </w:r>
      <w:r>
        <w:rPr>
          <w:lang w:val="en-US"/>
        </w:rPr>
        <w:t xml:space="preserve"> be independent </w:t>
      </w:r>
      <w:r>
        <w:rPr>
          <w:lang w:val="en-CA"/>
        </w:rPr>
        <w:t>of the</w:t>
      </w:r>
      <w:r>
        <w:rPr>
          <w:lang w:val="en-US"/>
        </w:rPr>
        <w:t xml:space="preserve"> context. </w:t>
      </w:r>
      <w:commentRangeStart w:id="22"/>
      <w:commentRangeStart w:id="23"/>
      <w:r>
        <w:rPr>
          <w:lang w:val="en-US"/>
        </w:rPr>
        <w:t>(In contrast, reference to particulars by pronouns or enumerations of characteristic properties</w:t>
      </w:r>
      <w:r>
        <w:rPr>
          <w:lang w:val="en-US"/>
        </w:rPr>
        <w:commentReference w:id="24"/>
      </w:r>
      <w:r>
        <w:t>, such as name and birth date, are context dependent)</w:t>
      </w:r>
      <w:r>
        <w:rPr>
          <w:lang w:val="en-US"/>
        </w:rPr>
        <w:t>.</w:t>
      </w:r>
      <w:commentRangeEnd w:id="22"/>
      <w:r>
        <w:rPr>
          <w:rStyle w:val="CommentReference"/>
        </w:rPr>
        <w:commentReference w:id="22"/>
      </w:r>
      <w:commentRangeEnd w:id="23"/>
      <w:r>
        <w:rPr>
          <w:rStyle w:val="CommentReference"/>
        </w:rPr>
        <w:commentReference w:id="23"/>
      </w:r>
      <w:r>
        <w:rPr>
          <w:lang w:val="en-US"/>
        </w:rPr>
        <w:t xml:space="preserve"> The appellation, and the relation between the appellation and the referred item or relationship, must not be confused </w:t>
      </w:r>
      <w:r>
        <w:t>with the referred item and its identity</w:t>
      </w:r>
      <w:r>
        <w:rPr>
          <w:lang w:val="en-US"/>
        </w:rPr>
        <w:t>.</w:t>
      </w:r>
      <w:r>
        <w:t xml:space="preserve"> For example, </w:t>
      </w:r>
      <w:r>
        <w:rPr>
          <w:lang w:val="it-IT"/>
        </w:rPr>
        <w:t xml:space="preserve">Tut-Ankh Amun the name (instance of E41 Appellation) is different from Tut-Ankh Amun the person (instance of E21 Person) </w:t>
      </w:r>
      <w:commentRangeStart w:id="25"/>
      <w:commentRangeStart w:id="26"/>
      <w:r>
        <w:rPr>
          <w:lang w:val="it-IT"/>
        </w:rPr>
        <w:t xml:space="preserve">and also different </w:t>
      </w:r>
      <w:r>
        <w:rPr>
          <w:lang w:val="en-CA"/>
        </w:rPr>
        <w:t>from</w:t>
      </w:r>
      <w:r>
        <w:rPr>
          <w:lang w:val="it-IT"/>
        </w:rPr>
        <w:t xml:space="preserve"> the relationship between name and person (</w:t>
      </w:r>
      <w:r>
        <w:rPr>
          <w:i/>
          <w:iCs/>
          <w:lang w:val="it-IT"/>
        </w:rPr>
        <w:t>P1 is identified by</w:t>
      </w:r>
      <w:r>
        <w:rPr>
          <w:lang w:val="it-IT"/>
        </w:rPr>
        <w:t>)</w:t>
      </w:r>
      <w:commentRangeEnd w:id="25"/>
      <w:r>
        <w:rPr>
          <w:rStyle w:val="CommentReference"/>
        </w:rPr>
        <w:commentReference w:id="25"/>
      </w:r>
      <w:commentRangeEnd w:id="26"/>
      <w:r>
        <w:rPr>
          <w:rStyle w:val="CommentReference"/>
        </w:rPr>
        <w:commentReference w:id="26"/>
      </w:r>
      <w:r>
        <w:rPr>
          <w:lang w:val="it-IT"/>
        </w:rPr>
        <w:t>.</w:t>
      </w:r>
      <w:r>
        <w:rPr>
          <w:lang w:val="it-IT"/>
        </w:rPr>
        <w:commentReference w:id="27"/>
      </w:r>
      <w:r>
        <w:t xml:space="preserve"> </w:t>
      </w:r>
      <w:commentRangeStart w:id="28"/>
      <w:commentRangeStart w:id="29"/>
      <w:r>
        <w:rPr>
          <w:lang w:val="en-US"/>
        </w:rPr>
        <w:t xml:space="preserve">Instances of CIDOC CRM classes are the </w:t>
      </w:r>
      <w:r>
        <w:rPr>
          <w:i/>
          <w:lang w:val="en-US"/>
        </w:rPr>
        <w:t xml:space="preserve">real </w:t>
      </w:r>
      <w:r>
        <w:rPr>
          <w:lang w:val="en-US"/>
        </w:rPr>
        <w:t>particulars</w:t>
      </w:r>
      <w:commentRangeEnd w:id="28"/>
      <w:r>
        <w:rPr>
          <w:rStyle w:val="CommentReference"/>
        </w:rPr>
        <w:commentReference w:id="28"/>
      </w:r>
      <w:commentRangeEnd w:id="29"/>
      <w:r>
        <w:rPr>
          <w:rStyle w:val="CommentReference"/>
        </w:rPr>
        <w:commentReference w:id="29"/>
      </w:r>
      <w:r>
        <w:rPr>
          <w:lang w:val="en-US"/>
        </w:rPr>
        <w:t xml:space="preserve">, not their names, but in descriptions, names </w:t>
      </w:r>
      <w:commentRangeStart w:id="30"/>
      <w:commentRangeStart w:id="31"/>
      <w:r>
        <w:rPr>
          <w:lang w:val="en-US"/>
        </w:rPr>
        <w:t xml:space="preserve">must be used as surrogates for the real things meant. </w:t>
      </w:r>
      <w:commentRangeEnd w:id="30"/>
      <w:r>
        <w:rPr>
          <w:rStyle w:val="CommentReference"/>
        </w:rPr>
        <w:commentReference w:id="30"/>
      </w:r>
      <w:commentRangeEnd w:id="31"/>
      <w:r>
        <w:rPr>
          <w:rStyle w:val="CommentReference"/>
        </w:rPr>
        <w:commentReference w:id="31"/>
      </w:r>
      <w:r>
        <w:rPr>
          <w:lang w:val="en-US"/>
        </w:rPr>
        <w:t>Particulars are approximate individuations, like sections, of parts of reality. In other words, the uniqueness of reality does not depend on where one draws the line between the mountain and the valley.</w:t>
      </w:r>
    </w:p>
    <w:p w14:paraId="4032387D" w14:textId="77777777" w:rsidR="007773B9" w:rsidRDefault="007773B9" w:rsidP="007773B9">
      <w:pPr>
        <w:rPr>
          <w:lang w:val="en-US"/>
        </w:rPr>
      </w:pPr>
    </w:p>
    <w:p w14:paraId="61ADF2F1" w14:textId="77777777" w:rsidR="007773B9" w:rsidRDefault="007773B9" w:rsidP="007773B9">
      <w:r>
        <w:rPr>
          <w:lang w:val="en-US"/>
        </w:rPr>
        <w:t xml:space="preserve">A CIDOC CRM-compatible </w:t>
      </w:r>
      <w:r>
        <w:rPr>
          <w:i/>
          <w:lang w:val="en-US"/>
        </w:rPr>
        <w:t>knowledge base</w:t>
      </w:r>
      <w:r>
        <w:rPr>
          <w:lang w:val="en-US"/>
        </w:rPr>
        <w:t xml:space="preserve"> (KB)</w:t>
      </w:r>
      <w:r>
        <w:rPr>
          <w:rStyle w:val="FootnoteReference"/>
          <w:lang w:val="en-US"/>
        </w:rPr>
        <w:footnoteReference w:id="7"/>
      </w:r>
      <w:r>
        <w:rPr>
          <w:lang w:val="en-US"/>
        </w:rPr>
        <w:t xml:space="preserve"> is an instance of E73 Information Object in the CIDOC CRM. </w:t>
      </w:r>
      <w:r>
        <w:t>It contains (data structures that encode) formal statements representing propositions believed to be true in a reality by an observer. These statements use appellations (e.g. http://id.loc.gov/authorities/names/n79066005</w:t>
      </w:r>
      <w:r>
        <w:rPr>
          <w:rStyle w:val="FootnoteReference"/>
        </w:rPr>
        <w:footnoteReference w:id="8"/>
      </w:r>
      <w:r>
        <w:t xml:space="preserve">) of ontological particulars and of CRM concepts (e.g. </w:t>
      </w:r>
      <w:r>
        <w:rPr>
          <w:i/>
        </w:rPr>
        <w:t>P100i died in</w:t>
      </w:r>
      <w:r>
        <w:rPr>
          <w:i/>
        </w:rPr>
        <w:commentReference w:id="32"/>
      </w:r>
      <w:r>
        <w:t>)</w:t>
      </w:r>
      <w:r>
        <w:rPr>
          <w:lang w:val="en-US"/>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i/>
          <w:lang w:val="en-US"/>
        </w:rPr>
        <w:t>identifiers</w:t>
      </w:r>
      <w:r>
        <w:rPr>
          <w:lang w:val="en-US"/>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i/>
          <w:iCs/>
          <w:lang w:val="en-US"/>
        </w:rPr>
        <w:t>P190 has symbolic content.</w:t>
      </w:r>
      <w:r>
        <w:rPr>
          <w:i/>
          <w:iCs/>
          <w:shd w:val="clear" w:color="auto" w:fill="FF00FF"/>
          <w:lang w:val="en-US"/>
        </w:rPr>
        <w:commentReference w:id="33"/>
      </w:r>
    </w:p>
    <w:p w14:paraId="694DF817" w14:textId="77777777" w:rsidR="007773B9" w:rsidRDefault="007773B9" w:rsidP="007773B9"/>
    <w:p w14:paraId="6F3383D0" w14:textId="77777777" w:rsidR="007773B9" w:rsidRDefault="007773B9" w:rsidP="007773B9">
      <w:r>
        <w:rPr>
          <w:lang w:val="en-US"/>
        </w:rPr>
        <w:t xml:space="preserve">Therefore, </w:t>
      </w:r>
      <w:commentRangeStart w:id="34"/>
      <w:commentRangeStart w:id="35"/>
      <w:r>
        <w:rPr>
          <w:lang w:val="en-US"/>
        </w:rPr>
        <w:t xml:space="preserve">a knowledge base does not contain knowledge, but </w:t>
      </w:r>
      <w:r>
        <w:rPr>
          <w:i/>
          <w:iCs/>
          <w:lang w:val="en-US"/>
        </w:rPr>
        <w:t>statements that represent</w:t>
      </w:r>
      <w:r>
        <w:rPr>
          <w:lang w:val="en-US"/>
        </w:rPr>
        <w:t xml:space="preserve"> knowledge</w:t>
      </w:r>
      <w:commentRangeEnd w:id="34"/>
      <w:r>
        <w:rPr>
          <w:rStyle w:val="CommentReference"/>
        </w:rPr>
        <w:commentReference w:id="34"/>
      </w:r>
      <w:commentRangeEnd w:id="35"/>
      <w:r>
        <w:rPr>
          <w:rStyle w:val="CommentReference"/>
        </w:rPr>
        <w:commentReference w:id="35"/>
      </w:r>
      <w:r>
        <w:rPr>
          <w:lang w:val="en-US"/>
        </w:rPr>
        <w:t xml:space="preserve">, as long as there exist people that can resolve the identifiers </w:t>
      </w:r>
      <w:r>
        <w:rPr>
          <w:lang w:val="en-CA"/>
        </w:rPr>
        <w:t xml:space="preserve">used </w:t>
      </w:r>
      <w:r>
        <w:rPr>
          <w:lang w:val="en-US"/>
        </w:rPr>
        <w:t xml:space="preserve">to their referents. </w:t>
      </w:r>
      <w:r>
        <w:t>(</w:t>
      </w:r>
      <w:commentRangeStart w:id="36"/>
      <w:commentRangeStart w:id="37"/>
      <w:r>
        <w:t>Appellations described in a knowledge base, and not used as primary substitute</w:t>
      </w:r>
      <w:r>
        <w:rPr>
          <w:lang w:val="en-CA"/>
        </w:rPr>
        <w:t>s</w:t>
      </w:r>
      <w:r>
        <w:t xml:space="preserve"> of other items, are of course explicitly declared as instance</w:t>
      </w:r>
      <w:r>
        <w:rPr>
          <w:lang w:val="en-CA"/>
        </w:rPr>
        <w:t>s</w:t>
      </w:r>
      <w:r>
        <w:t xml:space="preserve"> of E41 Appellation in the knowledge base</w:t>
      </w:r>
      <w:commentRangeEnd w:id="36"/>
      <w:r>
        <w:rPr>
          <w:rStyle w:val="CommentReference"/>
        </w:rPr>
        <w:commentReference w:id="36"/>
      </w:r>
      <w:commentRangeEnd w:id="37"/>
      <w:r>
        <w:rPr>
          <w:rStyle w:val="CommentReference"/>
        </w:rPr>
        <w:commentReference w:id="37"/>
      </w:r>
      <w:r>
        <w:t>.)</w:t>
      </w:r>
    </w:p>
    <w:p w14:paraId="2654AD43" w14:textId="77777777" w:rsidR="007773B9" w:rsidRDefault="007773B9" w:rsidP="007773B9"/>
    <w:p w14:paraId="1987AFFF" w14:textId="77777777" w:rsidR="007773B9" w:rsidRDefault="007773B9" w:rsidP="007773B9"/>
    <w:p w14:paraId="05777626" w14:textId="77777777" w:rsidR="007773B9" w:rsidRDefault="007773B9" w:rsidP="007773B9">
      <w:pPr>
        <w:pStyle w:val="Heading3"/>
        <w:numPr>
          <w:ilvl w:val="2"/>
          <w:numId w:val="0"/>
        </w:numPr>
        <w:tabs>
          <w:tab w:val="num" w:pos="0"/>
        </w:tabs>
        <w:suppressAutoHyphens/>
        <w:autoSpaceDE/>
        <w:autoSpaceDN/>
        <w:ind w:left="720" w:hanging="720"/>
      </w:pPr>
      <w:bookmarkStart w:id="38" w:name="_Toc32778267"/>
      <w:r>
        <w:t>Authority of Knowledge Base Contents</w:t>
      </w:r>
      <w:bookmarkEnd w:id="38"/>
    </w:p>
    <w:p w14:paraId="52FC3F3C" w14:textId="77777777" w:rsidR="007773B9" w:rsidRDefault="007773B9" w:rsidP="007773B9">
      <w:pPr>
        <w:rPr>
          <w:lang w:val="en-US"/>
        </w:rPr>
      </w:pPr>
      <w:r>
        <w:rPr>
          <w:lang w:val="en-US"/>
        </w:rPr>
        <w:t>This section describes a recommened good practice how to relate authority to knowledge base contents.</w:t>
      </w:r>
    </w:p>
    <w:p w14:paraId="3212B9D0" w14:textId="77777777" w:rsidR="007773B9" w:rsidRDefault="007773B9" w:rsidP="007773B9">
      <w:pPr>
        <w:rPr>
          <w:lang w:val="en-US"/>
        </w:rPr>
      </w:pPr>
    </w:p>
    <w:p w14:paraId="136F3250" w14:textId="77777777" w:rsidR="007773B9" w:rsidRDefault="007773B9" w:rsidP="007773B9">
      <w:r>
        <w:rPr>
          <w:lang w:val="en-US"/>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w:t>
      </w:r>
      <w:commentRangeStart w:id="39"/>
      <w:r>
        <w:rPr>
          <w:lang w:val="en-US"/>
        </w:rPr>
        <w:t>shortcuts</w:t>
      </w:r>
      <w:commentRangeEnd w:id="39"/>
      <w:r>
        <w:rPr>
          <w:lang w:val="en-US"/>
        </w:rPr>
        <w:commentReference w:id="39"/>
      </w:r>
      <w:r>
        <w:rPr>
          <w:lang w:val="en-US"/>
        </w:rPr>
        <w:t xml:space="preserve"> such as ‘P2 has type’. In the domain of cultural heritage, it is common practice that the responsibility for maintaining </w:t>
      </w:r>
      <w:commentRangeStart w:id="40"/>
      <w:r>
        <w:rPr>
          <w:lang w:val="en-US"/>
        </w:rPr>
        <w:t xml:space="preserve">knowledge </w:t>
      </w:r>
      <w:commentRangeEnd w:id="40"/>
      <w:r>
        <w:rPr>
          <w:rStyle w:val="CommentReference"/>
        </w:rPr>
        <w:commentReference w:id="40"/>
      </w:r>
      <w:r>
        <w:rPr>
          <w:lang w:val="en-US"/>
        </w:rPr>
        <w:t xml:space="preserve">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w:t>
      </w:r>
      <w:commentRangeStart w:id="41"/>
      <w:r>
        <w:rPr>
          <w:lang w:val="en-US"/>
        </w:rPr>
        <w:t xml:space="preserve">knowledge </w:t>
      </w:r>
      <w:commentRangeEnd w:id="41"/>
      <w:r>
        <w:rPr>
          <w:rStyle w:val="CommentReference"/>
        </w:rPr>
        <w:commentReference w:id="41"/>
      </w:r>
      <w:r>
        <w:rPr>
          <w:lang w:val="en-US"/>
        </w:rPr>
        <w:t xml:space="preserve">described in the KB is complete. So long as the information is under active management it remains continuously open to revision and improvement as further research reveals further understandings. </w:t>
      </w:r>
      <w:r>
        <w:rPr>
          <w:highlight w:val="yellow"/>
          <w:lang w:val="en-US"/>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rPr>
          <w:lang w:val="en-US"/>
        </w:rPr>
        <w:t xml:space="preserve"> A KB does not represent a slice of reality, but the justified beliefs of its maintainers about that reality. </w:t>
      </w:r>
      <w:r>
        <w:rPr>
          <w:b/>
          <w:lang w:val="en-US"/>
        </w:rPr>
        <w:t>For simplicity</w:t>
      </w:r>
      <w:r>
        <w:rPr>
          <w:lang w:val="en-US"/>
        </w:rPr>
        <w:t xml:space="preserve"> we speak about a KB as representing </w:t>
      </w:r>
      <w:r>
        <w:rPr>
          <w:i/>
          <w:iCs/>
          <w:lang w:val="en-US"/>
        </w:rPr>
        <w:lastRenderedPageBreak/>
        <w:t>some</w:t>
      </w:r>
      <w:r>
        <w:rPr>
          <w:lang w:val="en-US"/>
        </w:rPr>
        <w:t xml:space="preserve"> reality.</w:t>
      </w:r>
    </w:p>
    <w:p w14:paraId="2BE9E10F" w14:textId="77777777" w:rsidR="007773B9" w:rsidRDefault="007773B9" w:rsidP="007773B9"/>
    <w:p w14:paraId="466BC68E" w14:textId="77777777" w:rsidR="007773B9" w:rsidRDefault="007773B9" w:rsidP="007773B9">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14:paraId="2FAD01B7" w14:textId="77777777" w:rsidR="007773B9" w:rsidRDefault="007773B9" w:rsidP="007773B9"/>
    <w:p w14:paraId="1B2791F0" w14:textId="77777777" w:rsidR="007773B9" w:rsidRDefault="007773B9" w:rsidP="007773B9">
      <w:r>
        <w:rPr>
          <w:lang w:val="en-US"/>
        </w:rPr>
        <w:t xml:space="preserve">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w:t>
      </w:r>
      <w:commentRangeStart w:id="42"/>
      <w:commentRangeStart w:id="43"/>
      <w:r>
        <w:rPr>
          <w:lang w:val="en-US"/>
        </w:rPr>
        <w:t>like for any other scholarly document kept by the institution</w:t>
      </w:r>
      <w:commentRangeEnd w:id="42"/>
      <w:r>
        <w:rPr>
          <w:rStyle w:val="CommentReference"/>
        </w:rPr>
        <w:commentReference w:id="42"/>
      </w:r>
      <w:commentRangeEnd w:id="43"/>
      <w:r>
        <w:rPr>
          <w:rStyle w:val="CommentReference"/>
        </w:rPr>
        <w:commentReference w:id="43"/>
      </w:r>
      <w:r>
        <w:rPr>
          <w:lang w:val="en-US"/>
        </w:rPr>
        <w:t>.</w:t>
      </w:r>
    </w:p>
    <w:p w14:paraId="58167077" w14:textId="77777777" w:rsidR="007773B9" w:rsidRDefault="007773B9" w:rsidP="007773B9"/>
    <w:p w14:paraId="6FE55B9F" w14:textId="77777777" w:rsidR="007773B9" w:rsidRDefault="007773B9" w:rsidP="007773B9">
      <w:pPr>
        <w:pStyle w:val="Heading3"/>
        <w:numPr>
          <w:ilvl w:val="2"/>
          <w:numId w:val="0"/>
        </w:numPr>
        <w:tabs>
          <w:tab w:val="num" w:pos="0"/>
        </w:tabs>
        <w:suppressAutoHyphens/>
        <w:autoSpaceDE/>
        <w:autoSpaceDN/>
        <w:ind w:left="720" w:hanging="720"/>
        <w:rPr>
          <w:shd w:val="clear" w:color="auto" w:fill="00FFFF"/>
        </w:rPr>
      </w:pPr>
      <w:bookmarkStart w:id="44" w:name="_Toc32778268"/>
      <w:r>
        <w:rPr>
          <w:bCs w:val="0"/>
          <w:szCs w:val="20"/>
        </w:rPr>
        <w:t>Extensions</w:t>
      </w:r>
      <w:r>
        <w:rPr>
          <w:bCs w:val="0"/>
          <w:szCs w:val="20"/>
        </w:rPr>
        <w:commentReference w:id="45"/>
      </w:r>
      <w:r>
        <w:rPr>
          <w:bCs w:val="0"/>
          <w:szCs w:val="20"/>
        </w:rPr>
        <w:t xml:space="preserve"> </w:t>
      </w:r>
      <w:commentRangeStart w:id="46"/>
      <w:r>
        <w:rPr>
          <w:bCs w:val="0"/>
          <w:szCs w:val="20"/>
        </w:rPr>
        <w:t>of CIDOC CRM</w:t>
      </w:r>
      <w:commentRangeEnd w:id="46"/>
      <w:r>
        <w:rPr>
          <w:rStyle w:val="CommentReference"/>
          <w:rFonts w:ascii="Times New Roman" w:hAnsi="Times New Roman"/>
          <w:b w:val="0"/>
          <w:bCs w:val="0"/>
          <w:lang w:val="en-GB"/>
        </w:rPr>
        <w:commentReference w:id="46"/>
      </w:r>
      <w:bookmarkEnd w:id="44"/>
    </w:p>
    <w:p w14:paraId="4CF8CD29" w14:textId="77777777" w:rsidR="007773B9" w:rsidRDefault="007773B9" w:rsidP="007773B9">
      <w:pPr>
        <w:rPr>
          <w:shd w:val="clear" w:color="auto" w:fill="00FFFF"/>
        </w:rPr>
      </w:pPr>
    </w:p>
    <w:p w14:paraId="7FE37508" w14:textId="77777777" w:rsidR="007773B9" w:rsidRDefault="007773B9" w:rsidP="007773B9">
      <w:r>
        <w:t>Since the intended scope of the CIDOC CRM is a subset of the “real” world and is therefore potentially infinite, the model has been designed to be extensible through the linkage of compatible external type hierarchies.</w:t>
      </w:r>
    </w:p>
    <w:p w14:paraId="540DBDA0" w14:textId="77777777" w:rsidR="007773B9" w:rsidRDefault="007773B9" w:rsidP="007773B9"/>
    <w:p w14:paraId="2E307792" w14:textId="77777777" w:rsidR="007773B9" w:rsidRDefault="007773B9" w:rsidP="007773B9">
      <w:r>
        <w:t xml:space="preserve">Of necessity, some </w:t>
      </w:r>
      <w:commentRangeStart w:id="47"/>
      <w:commentRangeStart w:id="48"/>
      <w:r>
        <w:t>concepts</w:t>
      </w:r>
      <w:commentRangeEnd w:id="47"/>
      <w:r>
        <w:rPr>
          <w:rStyle w:val="CommentReference"/>
        </w:rPr>
        <w:commentReference w:id="47"/>
      </w:r>
      <w:commentRangeEnd w:id="48"/>
      <w:r>
        <w:rPr>
          <w:rStyle w:val="CommentReference"/>
        </w:rPr>
        <w:commentReference w:id="48"/>
      </w:r>
      <w:r>
        <w:t xml:space="preserve"> covered by the CIDOC CRM are </w:t>
      </w:r>
      <w:commentRangeStart w:id="49"/>
      <w:r>
        <w:t xml:space="preserve">defined in less details </w:t>
      </w:r>
      <w:commentRangeEnd w:id="49"/>
      <w:r>
        <w:rPr>
          <w:rStyle w:val="CommentReference"/>
        </w:rPr>
        <w:commentReference w:id="49"/>
      </w:r>
      <w:r>
        <w:t>than others: E39 Actor and E30 Right, for example. This is a natural consequence of staying within the model’s clearly articulated practical scope in an intrinsically unlimited domain of discourse. These ‘</w:t>
      </w:r>
      <w:commentRangeStart w:id="50"/>
      <w:r>
        <w:t xml:space="preserve">underdeveloped’ concepts </w:t>
      </w:r>
      <w:commentRangeEnd w:id="50"/>
      <w:r>
        <w:rPr>
          <w:rStyle w:val="CommentReference"/>
        </w:rPr>
        <w:commentReference w:id="50"/>
      </w:r>
      <w:r>
        <w:t>can be considered as candidate superclasses for compatible extensions, in particular for disciplines with a respective focus.</w:t>
      </w:r>
    </w:p>
    <w:p w14:paraId="1467EAB7" w14:textId="77777777" w:rsidR="007773B9" w:rsidRDefault="007773B9" w:rsidP="007773B9"/>
    <w:p w14:paraId="71A43DAD" w14:textId="77777777" w:rsidR="007773B9" w:rsidRDefault="007773B9" w:rsidP="007773B9">
      <w:r>
        <w:t xml:space="preserve">Compatibility of extensions with the CRM means that data structured according to an extension must also remain valid as instances of CIDOC CRM base classes. In practical terms, this implies query containment: any queries based on CIDOC CRM concepts </w:t>
      </w:r>
      <w:commentRangeStart w:id="51"/>
      <w:commentRangeStart w:id="52"/>
      <w:r>
        <w:t xml:space="preserve">to a KB </w:t>
      </w:r>
      <w:commentRangeEnd w:id="51"/>
      <w:r>
        <w:rPr>
          <w:rStyle w:val="CommentReference"/>
        </w:rPr>
        <w:commentReference w:id="51"/>
      </w:r>
      <w:commentRangeEnd w:id="52"/>
      <w:r>
        <w:rPr>
          <w:rStyle w:val="CommentReference"/>
        </w:rPr>
        <w:commentReference w:id="52"/>
      </w:r>
      <w:r>
        <w:t>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44DF15D3" w14:textId="77777777" w:rsidR="007773B9" w:rsidRDefault="007773B9" w:rsidP="007773B9"/>
    <w:p w14:paraId="3D5522C8" w14:textId="77777777" w:rsidR="007773B9" w:rsidRDefault="007773B9" w:rsidP="007773B9">
      <w:commentRangeStart w:id="53"/>
      <w:commentRangeStart w:id="54"/>
      <w:r>
        <w:t xml:space="preserve">A sufficient condition </w:t>
      </w:r>
      <w:commentRangeEnd w:id="53"/>
      <w:r>
        <w:rPr>
          <w:rStyle w:val="CommentReference"/>
        </w:rPr>
        <w:commentReference w:id="53"/>
      </w:r>
      <w:r>
        <w:t xml:space="preserve">for the compatibility of an extension with the CIDOC CRM is that </w:t>
      </w:r>
      <w:commentRangeStart w:id="55"/>
      <w:r>
        <w:t>its</w:t>
      </w:r>
      <w:r>
        <w:commentReference w:id="56"/>
      </w:r>
      <w:commentRangeEnd w:id="55"/>
      <w:r>
        <w:rPr>
          <w:rStyle w:val="CommentReference"/>
        </w:rPr>
        <w:commentReference w:id="55"/>
      </w:r>
      <w:r>
        <w:t xml:space="preserve"> classes</w:t>
      </w:r>
      <w:commentRangeStart w:id="57"/>
      <w:r>
        <w:t>, other than E1 CRM Entity</w:t>
      </w:r>
      <w:commentRangeEnd w:id="57"/>
      <w:r>
        <w:rPr>
          <w:rStyle w:val="CommentReference"/>
        </w:rPr>
        <w:commentReference w:id="57"/>
      </w:r>
      <w:r>
        <w:t>,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commentRangeEnd w:id="54"/>
      <w:r>
        <w:rPr>
          <w:rStyle w:val="CommentReference"/>
        </w:rPr>
        <w:commentReference w:id="54"/>
      </w:r>
    </w:p>
    <w:p w14:paraId="0624386A" w14:textId="77777777" w:rsidR="007773B9" w:rsidRDefault="007773B9" w:rsidP="007773B9"/>
    <w:p w14:paraId="3694E13F" w14:textId="77777777" w:rsidR="007773B9" w:rsidRDefault="007773B9" w:rsidP="007773B9">
      <w:r>
        <w:t xml:space="preserve">The CRM provides a number of mechanisms to ensure that coverage of the intended scope can be increased on demand without loosing compatibility: </w:t>
      </w:r>
    </w:p>
    <w:p w14:paraId="08920435"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Existing classes can be extended, either structurally as subclasses or dynamically using the type hierarchy (see section About Types below).</w:t>
      </w:r>
    </w:p>
    <w:p w14:paraId="64B82252"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Existing properties can be extended, either structurally as subproperties, or in some cases, dynamically, using properties of properties which allow subtyping (see section About Types below).</w:t>
      </w:r>
    </w:p>
    <w:p w14:paraId="07097F0E"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 xml:space="preserve">Additional information that falls outside the semantics formally defined by the CIDOC CRM can be recorded as unstructured data using E1 CRM Entity. P3 has note: E62 String. </w:t>
      </w:r>
    </w:p>
    <w:p w14:paraId="125BF8B5"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 xml:space="preserve">Extending the CIDOC CRM by superclasses and properties that pertain to a wider scope. They are called conservative extensions, if they preserve backwards compatibility with instances described with the CIDOC CRM. </w:t>
      </w:r>
    </w:p>
    <w:p w14:paraId="6D60E934" w14:textId="77777777" w:rsidR="007773B9" w:rsidRDefault="007773B9" w:rsidP="007773B9">
      <w:pPr>
        <w:rPr>
          <w:szCs w:val="20"/>
        </w:rPr>
      </w:pPr>
    </w:p>
    <w:p w14:paraId="39DF6B99" w14:textId="77777777" w:rsidR="007773B9" w:rsidRDefault="007773B9" w:rsidP="007773B9">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4B2FA23A" w14:textId="77777777" w:rsidR="007773B9" w:rsidRDefault="007773B9" w:rsidP="007773B9"/>
    <w:p w14:paraId="7D6F5625" w14:textId="77777777" w:rsidR="007773B9" w:rsidRDefault="007773B9" w:rsidP="007773B9">
      <w:r>
        <w:rPr>
          <w:b/>
        </w:rPr>
        <w:t>In mechanism 3</w:t>
      </w:r>
      <w:r>
        <w:t xml:space="preserve">, the information in the notes is accessible in the respective knowledge base by retrieving the instances of E1 CRM Entity that are domain of </w:t>
      </w:r>
      <w:r>
        <w:rPr>
          <w:i/>
          <w:iCs/>
        </w:rPr>
        <w:t>P3 has note</w:t>
      </w:r>
      <w: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3348C9CB" w14:textId="77777777" w:rsidR="007773B9" w:rsidRDefault="007773B9" w:rsidP="007773B9"/>
    <w:p w14:paraId="0A72506F" w14:textId="77777777" w:rsidR="007773B9" w:rsidRDefault="007773B9" w:rsidP="007773B9">
      <w:r>
        <w:t xml:space="preserve">In general, only concepts to be used for selecting multiple instances from the knowledge base by formal querying need to be </w:t>
      </w:r>
      <w:r>
        <w:lastRenderedPageBreak/>
        <w:t xml:space="preserve">explicitly modelled. This criterion depends on the expected scope and use of the particular knowledge base. </w:t>
      </w:r>
      <w:r>
        <w:rPr>
          <w:shd w:val="clear" w:color="auto" w:fill="FFFF00"/>
        </w:rPr>
        <w:t xml:space="preserve">The CIDOC CRM models with priority </w:t>
      </w:r>
      <w:r>
        <w:rPr>
          <w:shd w:val="clear" w:color="auto" w:fill="FFFF00"/>
          <w:lang w:val="en-CA"/>
        </w:rPr>
        <w:t xml:space="preserve">the </w:t>
      </w:r>
      <w:r>
        <w:rPr>
          <w:shd w:val="clear" w:color="auto" w:fill="FFFF00"/>
        </w:rPr>
        <w:t>kinds of facts one would like to retrieve and relate from across heterogeneous content from different institutions</w:t>
      </w:r>
      <w:r>
        <w:rPr>
          <w:shd w:val="clear" w:color="auto" w:fill="FFFF00"/>
        </w:rPr>
        <w:commentReference w:id="58"/>
      </w:r>
      <w:r>
        <w:rPr>
          <w:shd w:val="clear" w:color="auto" w:fill="FFFF00"/>
        </w:rPr>
        <w:t xml:space="preserve">, in contrast, for instance, to </w:t>
      </w:r>
      <w:r>
        <w:rPr>
          <w:shd w:val="clear" w:color="auto" w:fill="FFFF00"/>
          <w:lang w:val="en-CA"/>
        </w:rPr>
        <w:t>administrative</w:t>
      </w:r>
      <w:r>
        <w:rPr>
          <w:shd w:val="clear" w:color="auto" w:fill="FFFF00"/>
        </w:rPr>
        <w:t xml:space="preserve"> practices internal to an institution.</w:t>
      </w:r>
    </w:p>
    <w:p w14:paraId="5E846413" w14:textId="77777777" w:rsidR="007773B9" w:rsidRDefault="007773B9" w:rsidP="007773B9"/>
    <w:p w14:paraId="18001E1F" w14:textId="77777777" w:rsidR="007773B9" w:rsidRDefault="007773B9" w:rsidP="007773B9">
      <w:r>
        <w:rPr>
          <w:b/>
        </w:rPr>
        <w:t>Mechanism 4</w:t>
      </w:r>
      <w:r>
        <w:t xml:space="preserve">, conservative extension, is more complex: </w:t>
      </w:r>
    </w:p>
    <w:p w14:paraId="57905058" w14:textId="77777777" w:rsidR="007773B9" w:rsidRDefault="007773B9" w:rsidP="007773B9"/>
    <w:p w14:paraId="56672BF0" w14:textId="77777777" w:rsidR="007773B9" w:rsidRDefault="007773B9" w:rsidP="007773B9">
      <w:r>
        <w:t>With increasing use of the CIDOC CRM</w:t>
      </w:r>
      <w:r>
        <w:commentReference w:id="59"/>
      </w:r>
      <w:r>
        <w:t xml:space="preserve">,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w:t>
      </w:r>
      <w:r>
        <w:rPr>
          <w:lang w:val="en-CA"/>
        </w:rPr>
        <w:t xml:space="preserve">to be </w:t>
      </w:r>
      <w:r>
        <w:t xml:space="preserve">as narrow as they would apply in a well understood fashion in the current scope, thus avoiding making poorly understood generalizations at risk of requiring non-monotonic correction. </w:t>
      </w:r>
    </w:p>
    <w:p w14:paraId="4F0D8C93" w14:textId="77777777" w:rsidR="007773B9" w:rsidRDefault="007773B9" w:rsidP="007773B9">
      <w:r>
        <w:t>The fourth mechanism for extending the CIDOC CRM by conservation extension can be seen to be split into two cases:</w:t>
      </w:r>
    </w:p>
    <w:p w14:paraId="55D6BCF1" w14:textId="77777777" w:rsidR="007773B9" w:rsidRDefault="007773B9" w:rsidP="007773B9">
      <w:r>
        <w:t xml:space="preserve">1) A new class or property is added to an extension of the CIDOC CRM, which is not covered by superclasses other than E1 CRM Entity or a superproperty in the CIDOC CRM respectively. In this case, all facts described </w:t>
      </w:r>
      <w:r>
        <w:rPr>
          <w:lang w:val="en-CA"/>
        </w:rPr>
        <w:t xml:space="preserve">only </w:t>
      </w:r>
      <w:r>
        <w:t xml:space="preserve">by such concepts are </w:t>
      </w:r>
      <w:r>
        <w:rPr>
          <w:i/>
        </w:rPr>
        <w:t>not</w:t>
      </w:r>
      <w:r>
        <w:t xml:space="preserve"> accessible by queries with CIDOC CRM concepts. Therefore, the extension should </w:t>
      </w:r>
      <w:r>
        <w:rPr>
          <w:i/>
        </w:rPr>
        <w:t>publish</w:t>
      </w:r>
      <w:r>
        <w:t xml:space="preserve"> in a compatibility statement the additional relevant high-level classes and properties needed to retrieve all facts documented with the extended model. This case is a monotonic extension.</w:t>
      </w:r>
    </w:p>
    <w:p w14:paraId="2A1B45B7" w14:textId="77777777" w:rsidR="007773B9" w:rsidRDefault="007773B9" w:rsidP="007773B9"/>
    <w:p w14:paraId="734E40FD" w14:textId="77777777" w:rsidR="007773B9" w:rsidRDefault="007773B9" w:rsidP="007773B9">
      <w: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1C201D01" w14:textId="77777777" w:rsidR="007773B9" w:rsidRDefault="007773B9" w:rsidP="007773B9"/>
    <w:p w14:paraId="170562D8" w14:textId="77777777" w:rsidR="007773B9" w:rsidRDefault="007773B9" w:rsidP="007773B9">
      <w:r>
        <w:t>If case (2) should be documented and implemented in an extension module separately to the CIDOC CRM, it may come in conflict with the current way knowledge representation languages, such as RDF/OWL, treat it, because in formal logic changing the range or domain</w:t>
      </w:r>
      <w:r>
        <w:rPr>
          <w:rStyle w:val="CommentReference"/>
        </w:rPr>
        <w:commentReference w:id="60"/>
      </w:r>
      <w:r>
        <w:t xml:space="preserve"> of a property is regarded changing the ontological meaning and there is is no distinction between and. It is, however, similar to what in logic is called a conservative extension of a theory, and necessary for an effective modular management of ontologies.</w:t>
      </w:r>
    </w:p>
    <w:p w14:paraId="44ADA3C7" w14:textId="77777777" w:rsidR="007773B9" w:rsidRDefault="007773B9" w:rsidP="007773B9">
      <w:r>
        <w:t>Therefore, for the interested reader, we describe here a definition of this case in terms of first order logic, which shows how modularity can formally be achieved:</w:t>
      </w:r>
    </w:p>
    <w:p w14:paraId="5470E2AE" w14:textId="77777777" w:rsidR="007773B9" w:rsidRDefault="007773B9" w:rsidP="007773B9">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09B521CE" w14:textId="77777777" w:rsidR="007773B9" w:rsidRDefault="007773B9" w:rsidP="007773B9">
      <w:r>
        <w:t xml:space="preserve">                               A(x)  </w:t>
      </w:r>
      <w:r>
        <w:rPr>
          <w:rFonts w:ascii="Cambria Math" w:hAnsi="Cambria Math" w:cs="Cambria Math"/>
        </w:rPr>
        <w:t>⊃</w:t>
      </w:r>
      <w:r>
        <w:t xml:space="preserve"> B(x)</w:t>
      </w:r>
    </w:p>
    <w:p w14:paraId="04DE813B" w14:textId="77777777" w:rsidR="007773B9" w:rsidRDefault="007773B9" w:rsidP="007773B9">
      <w:r>
        <w:t xml:space="preserve">                               C(x)  </w:t>
      </w:r>
      <w:r>
        <w:rPr>
          <w:rFonts w:ascii="Cambria Math" w:hAnsi="Cambria Math" w:cs="Cambria Math"/>
        </w:rPr>
        <w:t>⊃</w:t>
      </w:r>
      <w:r>
        <w:t xml:space="preserve"> D(x)</w:t>
      </w:r>
    </w:p>
    <w:p w14:paraId="67105A0C" w14:textId="77777777" w:rsidR="007773B9" w:rsidRDefault="007773B9" w:rsidP="007773B9">
      <w:r>
        <w:t xml:space="preserve">                               P(x,y) </w:t>
      </w:r>
      <w:r>
        <w:rPr>
          <w:rFonts w:ascii="Cambria Math" w:hAnsi="Cambria Math" w:cs="Cambria Math"/>
        </w:rPr>
        <w:t>⊃</w:t>
      </w:r>
      <w:r>
        <w:t xml:space="preserve"> A(x)</w:t>
      </w:r>
    </w:p>
    <w:p w14:paraId="795B5F3D" w14:textId="77777777" w:rsidR="007773B9" w:rsidRDefault="007773B9" w:rsidP="007773B9">
      <w:r>
        <w:t xml:space="preserve">                               P(x,y) </w:t>
      </w:r>
      <w:r>
        <w:rPr>
          <w:rFonts w:ascii="Cambria Math" w:hAnsi="Cambria Math" w:cs="Cambria Math"/>
        </w:rPr>
        <w:t>⊃</w:t>
      </w:r>
      <w:r>
        <w:t xml:space="preserve"> C(y)</w:t>
      </w:r>
    </w:p>
    <w:p w14:paraId="4161A20B" w14:textId="77777777" w:rsidR="007773B9" w:rsidRDefault="007773B9" w:rsidP="007773B9">
      <w:r>
        <w:t xml:space="preserve">                               P’(x,y) </w:t>
      </w:r>
      <w:r>
        <w:rPr>
          <w:rFonts w:ascii="Cambria Math" w:hAnsi="Cambria Math" w:cs="Cambria Math"/>
        </w:rPr>
        <w:t>⊃</w:t>
      </w:r>
      <w:r>
        <w:t xml:space="preserve"> B(x)</w:t>
      </w:r>
    </w:p>
    <w:p w14:paraId="599255A3" w14:textId="77777777" w:rsidR="007773B9" w:rsidRDefault="007773B9" w:rsidP="007773B9">
      <w:r>
        <w:t xml:space="preserve">                               P’(x,y) </w:t>
      </w:r>
      <w:r>
        <w:rPr>
          <w:rFonts w:ascii="Cambria Math" w:hAnsi="Cambria Math" w:cs="Cambria Math"/>
        </w:rPr>
        <w:t>⊃</w:t>
      </w:r>
      <w:r>
        <w:t xml:space="preserve"> D(y)</w:t>
      </w:r>
    </w:p>
    <w:p w14:paraId="5DEC3FA8" w14:textId="77777777" w:rsidR="007773B9" w:rsidRDefault="007773B9" w:rsidP="007773B9">
      <w:r>
        <w:t xml:space="preserve">Then,  P’ is a conservative extension of P if:   A(x) </w:t>
      </w:r>
      <w:r>
        <w:rPr>
          <w:rFonts w:ascii="Cambria Math" w:hAnsi="Cambria Math" w:cs="Cambria Math"/>
        </w:rPr>
        <w:t>∧</w:t>
      </w:r>
      <w:r>
        <w:t xml:space="preserve"> C(y) </w:t>
      </w:r>
      <w:r>
        <w:rPr>
          <w:rFonts w:ascii="Cambria Math" w:hAnsi="Cambria Math" w:cs="Cambria Math"/>
        </w:rPr>
        <w:t>∧</w:t>
      </w:r>
      <w:r>
        <w:t xml:space="preserve"> P’(x,y) ≡  P(x,y) </w:t>
      </w:r>
    </w:p>
    <w:p w14:paraId="4B52EA05" w14:textId="77777777" w:rsidR="007773B9" w:rsidRDefault="007773B9" w:rsidP="007773B9"/>
    <w:p w14:paraId="46E8A16D" w14:textId="77777777" w:rsidR="007773B9" w:rsidRDefault="007773B9" w:rsidP="007773B9">
      <w:r>
        <w:t>In other words, a separate extension module may re-declare the respective property with another identifier, preferably using the same label, and implement the above rule.</w:t>
      </w:r>
    </w:p>
    <w:p w14:paraId="6585A3BE" w14:textId="77777777" w:rsidR="007773B9" w:rsidRDefault="007773B9" w:rsidP="007773B9">
      <w:pPr>
        <w:pStyle w:val="Heading3"/>
        <w:numPr>
          <w:ilvl w:val="2"/>
          <w:numId w:val="0"/>
        </w:numPr>
        <w:tabs>
          <w:tab w:val="num" w:pos="0"/>
        </w:tabs>
        <w:suppressAutoHyphens/>
        <w:autoSpaceDE/>
        <w:autoSpaceDN/>
        <w:ind w:left="720" w:hanging="720"/>
      </w:pPr>
      <w:bookmarkStart w:id="61" w:name="_Toc32778269"/>
      <w:r>
        <w:t>Minimality</w:t>
      </w:r>
      <w:r>
        <w:commentReference w:id="62"/>
      </w:r>
      <w:bookmarkEnd w:id="61"/>
    </w:p>
    <w:p w14:paraId="52E7A55C" w14:textId="77777777" w:rsidR="007773B9" w:rsidRDefault="007773B9" w:rsidP="007773B9">
      <w:pPr>
        <w:pStyle w:val="NormalWeb"/>
      </w:pPr>
      <w:r>
        <w:t>Although the scope of the CIDOC CRM is very broad, the model itself is constructed as economically as possible.</w:t>
      </w:r>
    </w:p>
    <w:p w14:paraId="1BBFA57F" w14:textId="77777777" w:rsidR="007773B9" w:rsidRDefault="007773B9" w:rsidP="00217A37">
      <w:pPr>
        <w:pStyle w:val="NormalWeb"/>
        <w:numPr>
          <w:ilvl w:val="0"/>
          <w:numId w:val="95"/>
        </w:numPr>
        <w:tabs>
          <w:tab w:val="clear" w:pos="1440"/>
          <w:tab w:val="num" w:pos="0"/>
        </w:tabs>
        <w:autoSpaceDE/>
        <w:autoSpaceDN/>
        <w:spacing w:before="0" w:after="0"/>
        <w:ind w:left="1080"/>
        <w:jc w:val="left"/>
      </w:pPr>
      <w:r>
        <w:rPr>
          <w:rFonts w:ascii="Times New Roman" w:eastAsia="Calibri" w:hAnsi="Times New Roman" w:cs="Times New Roman"/>
          <w:szCs w:val="22"/>
        </w:rPr>
        <w:t>CIDOC CRM classes and properties are either primitive, or they are key concepts in the practical scope.</w:t>
      </w:r>
    </w:p>
    <w:p w14:paraId="223CC245" w14:textId="77777777" w:rsidR="007773B9" w:rsidRDefault="007773B9" w:rsidP="00217A37">
      <w:pPr>
        <w:pStyle w:val="NormalWeb"/>
        <w:numPr>
          <w:ilvl w:val="0"/>
          <w:numId w:val="95"/>
        </w:numPr>
        <w:tabs>
          <w:tab w:val="clear" w:pos="1440"/>
          <w:tab w:val="num" w:pos="0"/>
        </w:tabs>
        <w:autoSpaceDE/>
        <w:autoSpaceDN/>
        <w:spacing w:before="0" w:after="0"/>
        <w:ind w:left="1080"/>
        <w:jc w:val="left"/>
      </w:pPr>
      <w:r>
        <w:rPr>
          <w:rFonts w:ascii="Times New Roman" w:eastAsia="Calibri" w:hAnsi="Times New Roman" w:cs="Times New Roman"/>
          <w:szCs w:val="22"/>
        </w:rPr>
        <w:t>Complements of CIDOC CRM classes are not declared, because, considering the Open World principle, there are no properties for complements of a class (see Terminology and first consequence of Monotonicity).</w:t>
      </w:r>
    </w:p>
    <w:p w14:paraId="0FF58F56" w14:textId="77777777" w:rsidR="007773B9" w:rsidRDefault="007773B9" w:rsidP="007773B9">
      <w:pPr>
        <w:pStyle w:val="NormalWeb"/>
        <w:spacing w:before="0" w:after="0"/>
        <w:rPr>
          <w:rFonts w:ascii="Times New Roman" w:eastAsia="Calibri" w:hAnsi="Times New Roman" w:cs="Times New Roman"/>
          <w:szCs w:val="22"/>
        </w:rPr>
      </w:pPr>
    </w:p>
    <w:p w14:paraId="5A88878B" w14:textId="77777777" w:rsidR="007773B9" w:rsidRDefault="007773B9" w:rsidP="007773B9">
      <w:pPr>
        <w:pStyle w:val="NormalWeb"/>
        <w:spacing w:before="0" w:after="0"/>
      </w:pPr>
      <w:commentRangeStart w:id="63"/>
      <w:r>
        <w:rPr>
          <w:rFonts w:ascii="Times New Roman" w:eastAsia="Calibri" w:hAnsi="Times New Roman" w:cs="Times New Roman"/>
          <w:szCs w:val="22"/>
        </w:rPr>
        <w:t>A CIDOC CRM class is declared when:</w:t>
      </w:r>
    </w:p>
    <w:p w14:paraId="42C4CD44" w14:textId="77777777"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szCs w:val="22"/>
        </w:rPr>
        <w:t xml:space="preserve">It is required as the domain or range of a property not appropriate to its superclass. </w:t>
      </w:r>
    </w:p>
    <w:p w14:paraId="13038784" w14:textId="77777777"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szCs w:val="22"/>
        </w:rP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09729651" w14:textId="77777777"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rPr>
        <w:t>It is useful as a leaf class (i.e. at the end of a CIDOC CRM branch) to domain communities building CIDOC CRM extensions or matching key domain classes from other models to the CIDOC CRM (e.g. E34 Inscription).</w:t>
      </w:r>
      <w:commentRangeEnd w:id="63"/>
      <w:r>
        <w:rPr>
          <w:rStyle w:val="CommentReference"/>
          <w:rFonts w:ascii="Times New Roman" w:hAnsi="Times New Roman"/>
        </w:rPr>
        <w:commentReference w:id="63"/>
      </w:r>
    </w:p>
    <w:p w14:paraId="0BFD6038" w14:textId="77777777" w:rsidR="007773B9" w:rsidRDefault="007773B9" w:rsidP="007773B9">
      <w:pPr>
        <w:pStyle w:val="Heading3"/>
        <w:numPr>
          <w:ilvl w:val="2"/>
          <w:numId w:val="0"/>
        </w:numPr>
        <w:tabs>
          <w:tab w:val="num" w:pos="0"/>
        </w:tabs>
        <w:suppressAutoHyphens/>
        <w:autoSpaceDE/>
        <w:autoSpaceDN/>
        <w:ind w:left="720" w:hanging="720"/>
        <w:rPr>
          <w:szCs w:val="20"/>
        </w:rPr>
      </w:pPr>
      <w:bookmarkStart w:id="64" w:name="_Toc32778270"/>
      <w:r>
        <w:rPr>
          <w:szCs w:val="20"/>
        </w:rPr>
        <w:lastRenderedPageBreak/>
        <w:t>Shortcuts</w:t>
      </w:r>
      <w:r>
        <w:rPr>
          <w:szCs w:val="20"/>
        </w:rPr>
        <w:commentReference w:id="65"/>
      </w:r>
      <w:bookmarkEnd w:id="64"/>
    </w:p>
    <w:p w14:paraId="12610011" w14:textId="77777777" w:rsidR="007773B9" w:rsidRDefault="007773B9" w:rsidP="007773B9">
      <w:r>
        <w:rPr>
          <w:szCs w:val="20"/>
        </w:rPr>
        <w:t xml:space="preserve">Some properties are declared as shortcuts of longer, more comprehensively articulated paths that connect the same domain and range classes as the shortcut property via one or more intermediate classes. For example, the property </w:t>
      </w:r>
      <w:r>
        <w:rPr>
          <w:i/>
          <w:iCs/>
          <w:szCs w:val="20"/>
        </w:rPr>
        <w:t>E18 Physical Thing. P52 has current owner (is current owner of): E39 Actor</w:t>
      </w:r>
      <w:r>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r>
        <w:rPr>
          <w:szCs w:val="20"/>
        </w:rPr>
        <w:commentReference w:id="66"/>
      </w:r>
      <w:r>
        <w:rPr>
          <w:szCs w:val="20"/>
        </w:rPr>
        <w:t xml:space="preserve"> </w:t>
      </w:r>
      <w:commentRangeStart w:id="67"/>
      <w:r>
        <w:rPr>
          <w:szCs w:val="20"/>
        </w:rPr>
        <w:t>inside the frame of the actual KB</w:t>
      </w:r>
      <w:commentRangeEnd w:id="67"/>
      <w:r>
        <w:rPr>
          <w:rStyle w:val="CommentReference"/>
        </w:rPr>
        <w:commentReference w:id="67"/>
      </w:r>
    </w:p>
    <w:p w14:paraId="2E4C36BD" w14:textId="77777777" w:rsidR="007773B9" w:rsidRDefault="007773B9" w:rsidP="007773B9">
      <w:pPr>
        <w:pStyle w:val="BodyText2"/>
        <w:widowControl w:val="0"/>
      </w:pPr>
    </w:p>
    <w:p w14:paraId="3CDCAABB" w14:textId="77777777" w:rsidR="007773B9" w:rsidRDefault="007773B9" w:rsidP="007773B9">
      <w:r>
        <w:t xml:space="preserve">The class E13 Attribute Assignment allows for the documentation of how the assignment of any property came about, and whose opinion it was, even in cases of properties not explicitly characterized as “shortcuts”. </w:t>
      </w:r>
    </w:p>
    <w:p w14:paraId="788E9901" w14:textId="77777777" w:rsidR="007773B9" w:rsidRDefault="007773B9" w:rsidP="007773B9">
      <w:pPr>
        <w:pStyle w:val="Heading3"/>
        <w:numPr>
          <w:ilvl w:val="2"/>
          <w:numId w:val="0"/>
        </w:numPr>
        <w:tabs>
          <w:tab w:val="num" w:pos="0"/>
        </w:tabs>
        <w:suppressAutoHyphens/>
        <w:autoSpaceDE/>
        <w:autoSpaceDN/>
        <w:ind w:left="720" w:hanging="720"/>
      </w:pPr>
    </w:p>
    <w:p w14:paraId="1190A9BC" w14:textId="77777777" w:rsidR="007773B9" w:rsidRDefault="007773B9" w:rsidP="007773B9">
      <w:pPr>
        <w:pStyle w:val="Heading3"/>
        <w:numPr>
          <w:ilvl w:val="2"/>
          <w:numId w:val="0"/>
        </w:numPr>
        <w:tabs>
          <w:tab w:val="num" w:pos="0"/>
        </w:tabs>
        <w:suppressAutoHyphens/>
        <w:autoSpaceDE/>
        <w:autoSpaceDN/>
        <w:ind w:left="720" w:hanging="720"/>
      </w:pPr>
      <w:bookmarkStart w:id="68" w:name="_Toc32778271"/>
      <w:r>
        <w:rPr>
          <w:bCs w:val="0"/>
          <w:szCs w:val="20"/>
        </w:rPr>
        <w:t>Monotonicity</w:t>
      </w:r>
      <w:bookmarkEnd w:id="68"/>
    </w:p>
    <w:p w14:paraId="75CC5A33" w14:textId="77777777" w:rsidR="007773B9" w:rsidRDefault="007773B9" w:rsidP="007773B9">
      <w:pPr>
        <w:rPr>
          <w:lang w:val="en-US"/>
        </w:rPr>
      </w:pPr>
    </w:p>
    <w:p w14:paraId="3BAD4C9D" w14:textId="77777777" w:rsidR="007773B9" w:rsidRDefault="007773B9" w:rsidP="007773B9">
      <w:r>
        <w:rPr>
          <w:lang w:val="en-US"/>
        </w:rP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w:t>
      </w:r>
      <w:r>
        <w:rPr>
          <w:lang w:val="en-CA"/>
        </w:rPr>
        <w:t xml:space="preserve">enough </w:t>
      </w:r>
      <w:r>
        <w:rPr>
          <w:lang w:val="en-US"/>
        </w:rPr>
        <w:t xml:space="preserve">to receive new insights.  </w:t>
      </w:r>
      <w:r>
        <w:rPr>
          <w:shd w:val="clear" w:color="auto" w:fill="FFFF00"/>
          <w:lang w:val="en-US"/>
        </w:rPr>
        <w:t xml:space="preserve">At </w:t>
      </w:r>
      <w:r>
        <w:rPr>
          <w:shd w:val="clear" w:color="auto" w:fill="FFFF00"/>
          <w:lang w:val="en-CA"/>
        </w:rPr>
        <w:t xml:space="preserve">the </w:t>
      </w:r>
      <w:r>
        <w:rPr>
          <w:shd w:val="clear" w:color="auto" w:fill="FFFF00"/>
          <w:lang w:val="en-US"/>
        </w:rPr>
        <w:t>model level, new classes and properties within the CIDOC CRM’s scope may be found at any time in the course of integrating more documentation records</w:t>
      </w:r>
      <w:r>
        <w:rPr>
          <w:shd w:val="clear" w:color="auto" w:fill="FFFF00"/>
          <w:lang w:val="en-US"/>
        </w:rPr>
        <w:commentReference w:id="69"/>
      </w:r>
      <w:r>
        <w:rPr>
          <w:shd w:val="clear" w:color="auto" w:fill="FFFF00"/>
          <w:lang w:val="en-US"/>
        </w:rPr>
        <w:t xml:space="preserve"> or when new kinds of relevant facts come to the attention of its maintainers</w:t>
      </w:r>
      <w:r>
        <w:rPr>
          <w:lang w:val="en-US"/>
        </w:rPr>
        <w:t xml:space="preserve">. At the level of the KBs, the need to add or revise information may arise due to numerous external factors. Research may open new questions; documentation may be directed to new or different phenomena; natural or social evolution may reveal new objects of study. </w:t>
      </w:r>
    </w:p>
    <w:p w14:paraId="02610712" w14:textId="77777777" w:rsidR="007773B9" w:rsidRDefault="007773B9" w:rsidP="007773B9">
      <w:r>
        <w:rPr>
          <w:lang w:val="en-US"/>
        </w:rPr>
        <w:t xml:space="preserve"> </w:t>
      </w:r>
    </w:p>
    <w:p w14:paraId="5F58DD75" w14:textId="77777777" w:rsidR="007773B9" w:rsidRDefault="007773B9" w:rsidP="007773B9">
      <w:r>
        <w:rPr>
          <w:lang w:val="en-US"/>
        </w:rP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6F34B9E1" w14:textId="77777777" w:rsidR="007773B9" w:rsidRDefault="007773B9" w:rsidP="007773B9">
      <w:r>
        <w:rPr>
          <w:lang w:val="en-US"/>
        </w:rPr>
        <w:t xml:space="preserve">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Additions to the model are known as extensions while the main model is known as CRMsbase. </w:t>
      </w:r>
      <w:r>
        <w:rPr>
          <w:lang w:val="en-US"/>
        </w:rPr>
        <w:commentReference w:id="70"/>
      </w:r>
      <w:r>
        <w:rPr>
          <w:lang w:val="en-US"/>
        </w:rPr>
        <w:t>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54CBDE8E" w14:textId="77777777" w:rsidR="007773B9" w:rsidRDefault="007773B9" w:rsidP="007773B9">
      <w:pPr>
        <w:rPr>
          <w:lang w:val="en-US"/>
        </w:rPr>
      </w:pPr>
    </w:p>
    <w:p w14:paraId="2C25C421" w14:textId="77777777" w:rsidR="007773B9" w:rsidRDefault="007773B9" w:rsidP="007773B9">
      <w:r>
        <w:rPr>
          <w:lang w:val="en-US"/>
        </w:rPr>
        <w:t>For example:</w:t>
      </w:r>
    </w:p>
    <w:p w14:paraId="3FE1F7F6" w14:textId="77777777" w:rsidR="007773B9" w:rsidRDefault="007773B9" w:rsidP="007773B9">
      <w:r>
        <w:rPr>
          <w:lang w:val="en-US"/>
        </w:rPr>
        <w:t xml:space="preserve">FRBRoo  extends the CIDOC CRM. In version 2.4 of FRBRoo, F51 Name Use </w:t>
      </w:r>
      <w:r>
        <w:rPr>
          <w:lang w:val="en-CA"/>
        </w:rPr>
        <w:t xml:space="preserve">Activity </w:t>
      </w:r>
      <w:r>
        <w:rPr>
          <w:lang w:val="en-US"/>
        </w:rPr>
        <w:t xml:space="preserve">was declared as a subclass to the CIDOC CRM class E7 Activity. This class was added in order to describe a phenomenon specific to library practice and not considered within CRM base. F51 Name Use </w:t>
      </w:r>
      <w:r>
        <w:rPr>
          <w:lang w:val="en-CA"/>
        </w:rPr>
        <w:t>Activity</w:t>
      </w:r>
      <w:r>
        <w:rPr>
          <w:lang w:val="en-US"/>
        </w:rPr>
        <w:t xml:space="preserve"> describes the practice of an instance of E74 Group adopting and deploying a name within a context for a time-span. The creation of this extension is monotonic because no existing IsA</w:t>
      </w:r>
      <w:r>
        <w:rPr>
          <w:lang w:val="en-US"/>
        </w:rPr>
        <w:commentReference w:id="71"/>
      </w:r>
      <w:r>
        <w:rPr>
          <w:lang w:val="en-US"/>
        </w:rPr>
        <w:t xml:space="preserve">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w:t>
      </w:r>
      <w:r>
        <w:rPr>
          <w:lang w:val="en-CA"/>
        </w:rPr>
        <w:t>Activity</w:t>
      </w:r>
      <w:r>
        <w:rPr>
          <w:lang w:val="en-US"/>
        </w:rPr>
        <w:t xml:space="preserve">’. </w:t>
      </w:r>
      <w:r>
        <w:rPr>
          <w:lang w:val="en-CA"/>
        </w:rPr>
        <w:t>I</w:t>
      </w:r>
      <w:r>
        <w:rPr>
          <w:lang w:val="en-US"/>
        </w:rPr>
        <w:t xml:space="preserve">n </w:t>
      </w:r>
      <w:r>
        <w:rPr>
          <w:lang w:val="en-CA"/>
        </w:rPr>
        <w:t>the</w:t>
      </w:r>
      <w:r>
        <w:rPr>
          <w:lang w:val="en-US"/>
        </w:rPr>
        <w:t xml:space="preserve"> case the need arose to declare a particular specialized subclass, a non-monotonic revision would have to be made, since there would be no principled way to decide which instances of ‘Other Activity’ were instances of the new, specialized class and which </w:t>
      </w:r>
      <w:r>
        <w:rPr>
          <w:lang w:val="en-CA"/>
        </w:rPr>
        <w:t xml:space="preserve">were </w:t>
      </w:r>
      <w:r>
        <w:rPr>
          <w:lang w:val="en-US"/>
        </w:rPr>
        <w:t>not. Such non-monotonic changes are extremely costly to end users, compromising backwards compatibility and long term integration.</w:t>
      </w:r>
    </w:p>
    <w:p w14:paraId="5AF26744" w14:textId="77777777" w:rsidR="007773B9" w:rsidRDefault="007773B9" w:rsidP="007773B9">
      <w:pPr>
        <w:rPr>
          <w:lang w:val="en-US"/>
        </w:rPr>
      </w:pPr>
    </w:p>
    <w:p w14:paraId="20707FCF" w14:textId="77777777" w:rsidR="007773B9" w:rsidRDefault="007773B9" w:rsidP="007773B9">
      <w:r>
        <w:rPr>
          <w:lang w:val="en-US"/>
        </w:rPr>
        <w:t>As a second consequence, maintaining monotonicity</w:t>
      </w:r>
      <w:commentRangeStart w:id="72"/>
      <w:r>
        <w:rPr>
          <w:lang w:val="en-US"/>
        </w:rPr>
        <w:t xml:space="preserve"> is also </w:t>
      </w:r>
      <w:commentRangeEnd w:id="72"/>
      <w:r>
        <w:rPr>
          <w:rStyle w:val="CommentReference"/>
        </w:rPr>
        <w:commentReference w:id="72"/>
      </w:r>
      <w:r>
        <w:rPr>
          <w:lang w:val="en-US"/>
        </w:rPr>
        <w:t>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16E3F574" w14:textId="77777777" w:rsidR="007773B9" w:rsidRDefault="007773B9" w:rsidP="007773B9">
      <w:pPr>
        <w:rPr>
          <w:lang w:val="en-US"/>
        </w:rPr>
      </w:pPr>
    </w:p>
    <w:p w14:paraId="424C2108" w14:textId="77777777" w:rsidR="007773B9" w:rsidRDefault="007773B9" w:rsidP="007773B9">
      <w:r>
        <w:rPr>
          <w:lang w:val="en-US"/>
        </w:rPr>
        <w:t>For example:</w:t>
      </w:r>
    </w:p>
    <w:p w14:paraId="7D9C0B17" w14:textId="77777777" w:rsidR="007773B9" w:rsidRDefault="007773B9" w:rsidP="007773B9">
      <w:r>
        <w:rPr>
          <w:lang w:val="en-US"/>
        </w:rP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666273BB" w14:textId="77777777" w:rsidR="007773B9" w:rsidRDefault="007773B9" w:rsidP="007773B9">
      <w:pPr>
        <w:rPr>
          <w:lang w:val="en-US"/>
        </w:rPr>
      </w:pPr>
    </w:p>
    <w:p w14:paraId="69FEA8DE" w14:textId="77777777" w:rsidR="007773B9" w:rsidRDefault="007773B9" w:rsidP="007773B9">
      <w:r>
        <w:rPr>
          <w:lang w:val="en-US"/>
        </w:rPr>
        <w:t xml:space="preserve">This example further demonstrates that </w:t>
      </w:r>
      <w:commentRangeStart w:id="73"/>
      <w:r>
        <w:rPr>
          <w:lang w:val="en-US"/>
        </w:rPr>
        <w:t>the IsA hierarchy o</w:t>
      </w:r>
      <w:commentRangeEnd w:id="73"/>
      <w:r>
        <w:rPr>
          <w:rStyle w:val="CommentReference"/>
        </w:rPr>
        <w:commentReference w:id="73"/>
      </w:r>
      <w:r>
        <w:rPr>
          <w:lang w:val="en-US"/>
        </w:rPr>
        <w:t xml:space="preserve">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w:t>
      </w:r>
      <w:r>
        <w:rPr>
          <w:lang w:val="en-US"/>
        </w:rPr>
        <w:lastRenderedPageBreak/>
        <w:t xml:space="preserve">not yet recognized as biological ones. </w:t>
      </w:r>
      <w:r>
        <w:rPr>
          <w:shd w:val="clear" w:color="auto" w:fill="FFFF00"/>
          <w:lang w:val="en-US"/>
        </w:rPr>
        <w:t>This ability to integrate information with different specificity of description in a well-defined way is particularly important for large-scale information integration.</w:t>
      </w:r>
      <w:r>
        <w:rPr>
          <w:lang w:val="en-US"/>
        </w:rPr>
        <w:t xml:space="preserve"> Such a system supports scholars </w:t>
      </w:r>
      <w:r>
        <w:rPr>
          <w:lang w:val="en-CA"/>
        </w:rPr>
        <w:t>being</w:t>
      </w:r>
      <w:r>
        <w:rPr>
          <w:lang w:val="en-US"/>
        </w:rPr>
        <w:t xml:space="preserve"> able to integrate all information about potentially relevant phenomena into the information  system without forcing an over or under commitment of knowledge about the object.</w:t>
      </w:r>
      <w:r>
        <w:rPr>
          <w:lang w:val="en-US"/>
        </w:rPr>
        <w:commentReference w:id="74"/>
      </w:r>
      <w:r>
        <w:rPr>
          <w:lang w:val="en-US"/>
        </w:rPr>
        <w:t xml:space="preserve"> Since large scale information integration always deals with different levels of knowledge of its relevant objects, this feature enables a consistent approach to data integration.</w:t>
      </w:r>
    </w:p>
    <w:p w14:paraId="69A147FA" w14:textId="77777777" w:rsidR="007773B9" w:rsidRDefault="007773B9" w:rsidP="007773B9">
      <w:pPr>
        <w:rPr>
          <w:lang w:val="en-US"/>
        </w:rPr>
      </w:pPr>
    </w:p>
    <w:p w14:paraId="6B534145" w14:textId="77777777" w:rsidR="007773B9" w:rsidRDefault="007773B9" w:rsidP="007773B9">
      <w:r>
        <w:rPr>
          <w:lang w:val="en-US"/>
        </w:rP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73FBF324" w14:textId="77777777" w:rsidR="007773B9" w:rsidRDefault="007773B9" w:rsidP="007773B9">
      <w:pPr>
        <w:rPr>
          <w:lang w:val="en-US"/>
        </w:rPr>
      </w:pPr>
    </w:p>
    <w:p w14:paraId="23ABAEAE" w14:textId="77777777" w:rsidR="007773B9" w:rsidRDefault="007773B9" w:rsidP="007773B9">
      <w:r>
        <w:rPr>
          <w:lang w:val="en-US"/>
        </w:rPr>
        <w:t>For example:</w:t>
      </w:r>
    </w:p>
    <w:p w14:paraId="0C5913C5" w14:textId="77777777" w:rsidR="007773B9" w:rsidRDefault="007773B9" w:rsidP="007773B9">
      <w:r>
        <w:rPr>
          <w:lang w:val="en-US"/>
        </w:rPr>
        <w:t xml:space="preserve"> 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505815C7" w14:textId="77777777" w:rsidR="007773B9" w:rsidRDefault="007773B9" w:rsidP="007773B9">
      <w:pPr>
        <w:rPr>
          <w:lang w:val="en-US"/>
        </w:rPr>
      </w:pPr>
    </w:p>
    <w:p w14:paraId="5E484962" w14:textId="77777777" w:rsidR="007773B9" w:rsidRDefault="007773B9" w:rsidP="007773B9">
      <w:commentRangeStart w:id="75"/>
      <w:commentRangeStart w:id="76"/>
      <w:r>
        <w:rPr>
          <w:lang w:val="en-US"/>
        </w:rP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commentRangeEnd w:id="75"/>
      <w:r>
        <w:rPr>
          <w:rStyle w:val="CommentReference"/>
        </w:rPr>
        <w:commentReference w:id="75"/>
      </w:r>
      <w:commentRangeEnd w:id="76"/>
      <w:r>
        <w:rPr>
          <w:rStyle w:val="CommentReference"/>
        </w:rPr>
        <w:commentReference w:id="76"/>
      </w:r>
    </w:p>
    <w:p w14:paraId="1634297E" w14:textId="77777777" w:rsidR="007773B9" w:rsidRDefault="007773B9" w:rsidP="007773B9">
      <w:pPr>
        <w:rPr>
          <w:lang w:val="en-US"/>
        </w:rPr>
      </w:pPr>
    </w:p>
    <w:p w14:paraId="6A288809" w14:textId="77777777" w:rsidR="007773B9" w:rsidRDefault="007773B9" w:rsidP="007773B9">
      <w:r>
        <w:rPr>
          <w:lang w:val="en-US"/>
        </w:rPr>
        <w:t xml:space="preserve">Time-neutral properties may be specialized in a future monotonic extension by time-specific properties, but not vice-versa. Also, many properties registered do not change over time or are relative to events in the model already. </w:t>
      </w:r>
      <w:commentRangeStart w:id="77"/>
      <w:commentRangeStart w:id="78"/>
      <w:r>
        <w:rPr>
          <w:lang w:val="en-US"/>
        </w:rPr>
        <w:t>Therefore, the CIDOC CRM always gives priority to modelling properties as time-neutral, and rather representing changes by events.</w:t>
      </w:r>
      <w:commentRangeEnd w:id="77"/>
      <w:r>
        <w:rPr>
          <w:rStyle w:val="CommentReference"/>
        </w:rPr>
        <w:commentReference w:id="77"/>
      </w:r>
      <w:commentRangeEnd w:id="78"/>
      <w:r>
        <w:rPr>
          <w:rStyle w:val="CommentReference"/>
        </w:rPr>
        <w:commentReference w:id="78"/>
      </w:r>
    </w:p>
    <w:p w14:paraId="2FF7A321" w14:textId="77777777" w:rsidR="007773B9" w:rsidRDefault="007773B9" w:rsidP="007773B9">
      <w:r>
        <w:rPr>
          <w:lang w:val="en-US"/>
        </w:rPr>
        <w:t xml:space="preserve">  </w:t>
      </w:r>
    </w:p>
    <w:p w14:paraId="4A39E501" w14:textId="77777777" w:rsidR="007773B9" w:rsidRDefault="007773B9" w:rsidP="007773B9">
      <w:r>
        <w:rPr>
          <w:lang w:val="en-US"/>
        </w:rP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commentRangeStart w:id="79"/>
      <w:r>
        <w:rPr>
          <w:lang w:val="en-US"/>
        </w:rPr>
        <w:t>, see also the paragraph “Authority of Knowledge Base Contents”</w:t>
      </w:r>
      <w:commentRangeEnd w:id="79"/>
      <w:r>
        <w:rPr>
          <w:rStyle w:val="CommentReference"/>
        </w:rPr>
        <w:commentReference w:id="79"/>
      </w:r>
    </w:p>
    <w:p w14:paraId="2A134429" w14:textId="77777777" w:rsidR="007773B9" w:rsidRDefault="007773B9" w:rsidP="007773B9"/>
    <w:p w14:paraId="402AA8D8" w14:textId="77777777" w:rsidR="007773B9" w:rsidRDefault="007773B9" w:rsidP="007773B9">
      <w:pPr>
        <w:pStyle w:val="Heading3"/>
        <w:numPr>
          <w:ilvl w:val="2"/>
          <w:numId w:val="0"/>
        </w:numPr>
        <w:tabs>
          <w:tab w:val="num" w:pos="0"/>
        </w:tabs>
        <w:suppressAutoHyphens/>
        <w:autoSpaceDE/>
        <w:autoSpaceDN/>
        <w:ind w:left="720" w:hanging="720"/>
      </w:pPr>
      <w:bookmarkStart w:id="80" w:name="_Toc32778272"/>
      <w:r>
        <w:rPr>
          <w:szCs w:val="20"/>
        </w:rPr>
        <w:t>Disjointness</w:t>
      </w:r>
      <w:bookmarkEnd w:id="80"/>
    </w:p>
    <w:p w14:paraId="3F9C390A" w14:textId="77777777" w:rsidR="007773B9" w:rsidRDefault="007773B9" w:rsidP="007773B9">
      <w:pPr>
        <w:pStyle w:val="TOC1"/>
      </w:pPr>
      <w:r>
        <w:t xml:space="preserve">Classes are disjoint if they share no common instances </w:t>
      </w:r>
      <w:commentRangeStart w:id="81"/>
      <w:commentRangeStart w:id="82"/>
      <w:r>
        <w:t>in any possible world</w:t>
      </w:r>
      <w:commentRangeEnd w:id="81"/>
      <w:r>
        <w:rPr>
          <w:rStyle w:val="CommentReference"/>
        </w:rPr>
        <w:commentReference w:id="81"/>
      </w:r>
      <w:commentRangeEnd w:id="82"/>
      <w:r>
        <w:rPr>
          <w:rStyle w:val="CommentReference"/>
        </w:rPr>
        <w:commentReference w:id="82"/>
      </w:r>
      <w:r>
        <w:t>. That implies that it is not possible to instantiate an item using a combination of classes that are mutually disjoint or with subclasses of them (see “multiple instantiation” in section “Terminology”). There are many examples of disjoint classes in the CIDOC CRM.</w:t>
      </w:r>
    </w:p>
    <w:p w14:paraId="674514EA" w14:textId="77777777" w:rsidR="007773B9" w:rsidRDefault="007773B9" w:rsidP="007773B9">
      <w:pPr>
        <w:pStyle w:val="BodyTextIndent2"/>
        <w:rPr>
          <w:szCs w:val="20"/>
        </w:rPr>
      </w:pPr>
    </w:p>
    <w:p w14:paraId="60403E81" w14:textId="77777777" w:rsidR="007773B9" w:rsidRDefault="007773B9" w:rsidP="007773B9">
      <w:pPr>
        <w:pStyle w:val="TOC1"/>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1BAAD17A" w14:textId="77777777" w:rsidR="007773B9" w:rsidRDefault="007773B9" w:rsidP="007773B9">
      <w:pPr>
        <w:pStyle w:val="Index"/>
        <w:rPr>
          <w:rFonts w:cs="Times New Roman"/>
        </w:rPr>
      </w:pPr>
    </w:p>
    <w:p w14:paraId="0332FD68" w14:textId="77777777" w:rsidR="007773B9" w:rsidRDefault="007773B9" w:rsidP="00217A37">
      <w:pPr>
        <w:numPr>
          <w:ilvl w:val="0"/>
          <w:numId w:val="90"/>
        </w:numPr>
        <w:tabs>
          <w:tab w:val="clear" w:pos="1440"/>
          <w:tab w:val="num" w:pos="0"/>
        </w:tabs>
        <w:suppressAutoHyphens/>
        <w:autoSpaceDE/>
        <w:autoSpaceDN/>
        <w:ind w:left="566" w:firstLine="0"/>
      </w:pPr>
      <w:r>
        <w:rPr>
          <w:b/>
          <w:bCs/>
          <w:szCs w:val="20"/>
        </w:rPr>
        <w:t>E2 Temporal Entity is disjoint from E77 Persistent Item.</w:t>
      </w:r>
      <w:r>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56302837" w14:textId="77777777" w:rsidR="007773B9" w:rsidRDefault="007773B9" w:rsidP="00217A37">
      <w:pPr>
        <w:numPr>
          <w:ilvl w:val="0"/>
          <w:numId w:val="90"/>
        </w:numPr>
        <w:tabs>
          <w:tab w:val="clear" w:pos="1440"/>
          <w:tab w:val="num" w:pos="0"/>
        </w:tabs>
        <w:suppressAutoHyphens/>
        <w:autoSpaceDE/>
        <w:autoSpaceDN/>
        <w:ind w:left="566" w:firstLine="0"/>
      </w:pPr>
      <w:r>
        <w:rPr>
          <w:b/>
          <w:bCs/>
          <w:szCs w:val="20"/>
        </w:rPr>
        <w:t>E18 Physical Thing is disjoint from E28 Conceptual Object.</w:t>
      </w:r>
      <w:r>
        <w:rPr>
          <w:szCs w:val="20"/>
        </w:rPr>
        <w:t xml:space="preserve">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w:t>
      </w:r>
      <w:r>
        <w:rPr>
          <w:szCs w:val="20"/>
        </w:rPr>
        <w:lastRenderedPageBreak/>
        <w:t>cease to exist when destroyed, whereas an instance of E28 Conceptual Object perishes when it is forgotten or its last physical carrier is destroyed.</w:t>
      </w:r>
    </w:p>
    <w:p w14:paraId="1083B0FC" w14:textId="77777777" w:rsidR="007773B9" w:rsidRDefault="007773B9" w:rsidP="007773B9"/>
    <w:p w14:paraId="2729665A" w14:textId="77777777" w:rsidR="007773B9" w:rsidRDefault="007773B9" w:rsidP="007773B9">
      <w:pPr>
        <w:pStyle w:val="Heading3"/>
        <w:numPr>
          <w:ilvl w:val="2"/>
          <w:numId w:val="0"/>
        </w:numPr>
        <w:tabs>
          <w:tab w:val="num" w:pos="0"/>
        </w:tabs>
        <w:suppressAutoHyphens/>
        <w:autoSpaceDE/>
        <w:autoSpaceDN/>
        <w:ind w:left="720" w:hanging="720"/>
      </w:pPr>
      <w:bookmarkStart w:id="83" w:name="_Toc32778273"/>
      <w:r>
        <w:t>Transitivity</w:t>
      </w:r>
      <w:bookmarkEnd w:id="83"/>
    </w:p>
    <w:p w14:paraId="7A484403" w14:textId="77777777" w:rsidR="007773B9" w:rsidRDefault="007773B9" w:rsidP="007773B9">
      <w:r>
        <w:rPr>
          <w:szCs w:val="20"/>
        </w:rPr>
        <w:t xml:space="preserve">CIDOC CRM is formulated as a class system with inheritance. A property P with domain A and range B will also be a property between </w:t>
      </w:r>
      <w:r>
        <w:rPr>
          <w:szCs w:val="20"/>
          <w:lang w:val="en-CA"/>
        </w:rPr>
        <w:t xml:space="preserve">any </w:t>
      </w:r>
      <w:r>
        <w:rPr>
          <w:szCs w:val="20"/>
        </w:rPr>
        <w:t xml:space="preserve">possible subclasses of A and </w:t>
      </w:r>
      <w:r>
        <w:rPr>
          <w:szCs w:val="20"/>
          <w:lang w:val="en-CA"/>
        </w:rPr>
        <w:t xml:space="preserve">of </w:t>
      </w:r>
      <w:r>
        <w:rPr>
          <w:szCs w:val="20"/>
        </w:rPr>
        <w:t xml:space="preserve">B. In many cases there will be a common subclass C of </w:t>
      </w:r>
      <w:r>
        <w:rPr>
          <w:szCs w:val="20"/>
          <w:lang w:val="en-CA"/>
        </w:rPr>
        <w:t xml:space="preserve">both </w:t>
      </w:r>
      <w:r>
        <w:rPr>
          <w:szCs w:val="20"/>
        </w:rPr>
        <w:t xml:space="preserve">A and B. In these cases, when the property </w:t>
      </w:r>
      <w:r>
        <w:rPr>
          <w:szCs w:val="20"/>
          <w:lang w:val="en-CA"/>
        </w:rPr>
        <w:t xml:space="preserve">is </w:t>
      </w:r>
      <w:r>
        <w:rPr>
          <w:szCs w:val="20"/>
        </w:rPr>
        <w:t>restricted to C, that is, with C as domain and range, the restricted property could be transitive. For instance, an E73 Information Object can be incorporated in</w:t>
      </w:r>
      <w:r>
        <w:rPr>
          <w:szCs w:val="20"/>
          <w:lang w:val="en-CA"/>
        </w:rPr>
        <w:t>to</w:t>
      </w:r>
      <w:r>
        <w:rPr>
          <w:szCs w:val="20"/>
        </w:rPr>
        <w:t xml:space="preserve"> a E90 Symbolic Object and thus an information object can be incorporated in another information object. </w:t>
      </w:r>
    </w:p>
    <w:p w14:paraId="41662592" w14:textId="77777777" w:rsidR="007773B9" w:rsidRDefault="007773B9" w:rsidP="007773B9">
      <w:r>
        <w:rPr>
          <w:szCs w:val="20"/>
        </w:rPr>
        <w:t>In the definition of CIDOC CRM the transitive properties are explicitly marked as such in the scope notes. All unmarked properties should be considered as not transitive</w:t>
      </w:r>
      <w:r>
        <w:rPr>
          <w:szCs w:val="20"/>
        </w:rPr>
        <w:commentReference w:id="84"/>
      </w:r>
      <w:r>
        <w:rPr>
          <w:szCs w:val="20"/>
        </w:rPr>
        <w:t>.</w:t>
      </w:r>
    </w:p>
    <w:p w14:paraId="06BC1CE5" w14:textId="77777777" w:rsidR="007773B9" w:rsidRDefault="007773B9" w:rsidP="007773B9"/>
    <w:p w14:paraId="79AD4246" w14:textId="77777777" w:rsidR="007773B9" w:rsidRDefault="007773B9" w:rsidP="00217A37">
      <w:pPr>
        <w:keepNext/>
        <w:numPr>
          <w:ilvl w:val="0"/>
          <w:numId w:val="94"/>
        </w:numPr>
        <w:tabs>
          <w:tab w:val="clear" w:pos="720"/>
          <w:tab w:val="num" w:pos="0"/>
        </w:tabs>
        <w:autoSpaceDE/>
        <w:autoSpaceDN/>
        <w:spacing w:before="240" w:after="60"/>
        <w:ind w:left="0" w:firstLine="0"/>
      </w:pPr>
      <w:r>
        <w:rPr>
          <w:rFonts w:ascii="Arial" w:hAnsi="Arial" w:cs="Arial"/>
          <w:b/>
          <w:bCs/>
          <w:i/>
          <w:iCs/>
          <w:sz w:val="28"/>
          <w:szCs w:val="28"/>
          <w:lang w:val="en-US"/>
        </w:rPr>
        <w:t>Introduction to the basic concepts</w:t>
      </w:r>
    </w:p>
    <w:p w14:paraId="06D46368" w14:textId="77777777" w:rsidR="007773B9" w:rsidRDefault="007773B9" w:rsidP="007773B9">
      <w:pPr>
        <w:spacing w:before="240" w:after="140"/>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1CF63685" w14:textId="77777777" w:rsidR="007773B9" w:rsidRDefault="007773B9" w:rsidP="007773B9">
      <w:pPr>
        <w:spacing w:before="240" w:after="140"/>
      </w:pPr>
      <w:r>
        <w:t>Grounding this high 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2C964676" w14:textId="77777777" w:rsidR="007773B9" w:rsidRDefault="007773B9" w:rsidP="007773B9">
      <w:pPr>
        <w:spacing w:before="240" w:after="140"/>
      </w:pPr>
      <w:r>
        <w:t>The highest level distinction in the CIDOC CRM is represented by the top level concepts of E77 Persistent Item, equivalent to the philosophical notion of endurant; E2 Temporal Entity, equivalent to the philosophical notion of perdurant and, further, the concept of E92 Spacetime Volume.</w:t>
      </w:r>
    </w:p>
    <w:p w14:paraId="1C19F4E9" w14:textId="77777777" w:rsidR="007773B9" w:rsidRDefault="007773B9" w:rsidP="007773B9">
      <w:pPr>
        <w:spacing w:before="240" w:after="140"/>
      </w:pPr>
      <w:r>
        <w:t>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w:t>
      </w:r>
      <w:commentRangeStart w:id="85"/>
      <w:r>
        <w:t xml:space="preserve">, </w:t>
      </w:r>
      <w:r>
        <w:rPr>
          <w:highlight w:val="yellow"/>
        </w:rPr>
        <w:t>similar to the role of action verbs in a natural language phrase</w:t>
      </w:r>
      <w:commentRangeEnd w:id="85"/>
      <w:r>
        <w:rPr>
          <w:highlight w:val="yellow"/>
        </w:rPr>
        <w:commentReference w:id="85"/>
      </w:r>
      <w:r>
        <w:rPr>
          <w:highlight w:val="yellow"/>
        </w:rPr>
        <w:commentReference w:id="86"/>
      </w:r>
      <w:r>
        <w:rPr>
          <w:highlight w:val="yellow"/>
        </w:rPr>
        <w:t>.</w:t>
      </w:r>
      <w:r>
        <w:t xml:space="preserv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2AD55288" w14:textId="77777777" w:rsidR="007773B9" w:rsidRDefault="007773B9" w:rsidP="007773B9">
      <w:pPr>
        <w:spacing w:before="240" w:after="140"/>
      </w:pPr>
      <w:commentRangeStart w:id="87"/>
      <w:r>
        <w:t>The real world entities which the event centric modelling of the CIDOC CRM aims to enable the accurate historical description of are captured through E77 Persistent Item and its subclasses.</w:t>
      </w:r>
      <w:commentRangeEnd w:id="87"/>
      <w:r>
        <w:commentReference w:id="87"/>
      </w:r>
      <w:r>
        <w:t xml:space="preserve">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w:t>
      </w:r>
      <w:r>
        <w:lastRenderedPageBreak/>
        <w:t xml:space="preserve">identity (essence) as defined in the scope note of the relevant class. Continuous matter, such as atmosphere, or things lacking sufficient stability or differentiation, such as clouds, are not instances of E77 Persistent Item. Discourse about such items may be documented with concepts of the CIDOC CRM as observations in relation to things of persistent identity, such as places. </w:t>
      </w:r>
    </w:p>
    <w:p w14:paraId="54CBF49C" w14:textId="77777777" w:rsidR="007773B9" w:rsidRDefault="007773B9" w:rsidP="007773B9">
      <w:pPr>
        <w:spacing w:before="240" w:after="140"/>
      </w:pPr>
      <w:r>
        <w:t xml:space="preserve">The notion of identity is key in the application of CIDOC CRM. The properties and relations it provides are designed 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according to the scope note of the respective CIDOC CRM </w:t>
      </w:r>
      <w:r>
        <w:rPr>
          <w:highlight w:val="yellow"/>
        </w:rPr>
        <w:t>class it is regarded to be an instance of.</w:t>
      </w:r>
      <w:r>
        <w:t xml:space="preserve"> For example, the Great Sphinx of </w:t>
      </w:r>
      <w:commentRangeStart w:id="88"/>
      <w:r>
        <w:t>Giza</w:t>
      </w:r>
      <w:commentRangeEnd w:id="88"/>
      <w:r>
        <w:commentReference w:id="88"/>
      </w:r>
      <w:r>
        <w:t xml:space="preserve">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2F73F045" w14:textId="77777777" w:rsidR="007773B9" w:rsidRDefault="007773B9" w:rsidP="007773B9">
      <w:pPr>
        <w:spacing w:before="240" w:after="140"/>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modeling tasks.</w:t>
      </w:r>
    </w:p>
    <w:p w14:paraId="0DD55A9D" w14:textId="77777777" w:rsidR="007773B9" w:rsidRDefault="007773B9" w:rsidP="007773B9">
      <w:pPr>
        <w:spacing w:before="240" w:after="140"/>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 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4D0200D1" w14:textId="77777777" w:rsidR="007773B9" w:rsidRDefault="007773B9" w:rsidP="007773B9">
      <w:pPr>
        <w:rPr>
          <w:lang w:val="en-US"/>
        </w:rPr>
      </w:pPr>
    </w:p>
    <w:p w14:paraId="60E62C36" w14:textId="77777777" w:rsidR="007773B9" w:rsidRDefault="007773B9" w:rsidP="007773B9">
      <w:r>
        <w:t>We explain these concepts with the help of graphical representations in the next sections.</w:t>
      </w:r>
    </w:p>
    <w:p w14:paraId="793B0F19" w14:textId="77777777" w:rsidR="007773B9" w:rsidRDefault="007773B9" w:rsidP="007773B9"/>
    <w:p w14:paraId="69BF191B" w14:textId="77777777" w:rsidR="007773B9" w:rsidRDefault="007773B9" w:rsidP="007773B9"/>
    <w:p w14:paraId="633317B8" w14:textId="77777777" w:rsidR="007773B9" w:rsidRDefault="007773B9" w:rsidP="007773B9">
      <w:pPr>
        <w:rPr>
          <w:b/>
        </w:rPr>
      </w:pPr>
      <w:r>
        <w:rPr>
          <w:b/>
        </w:rPr>
        <w:t>Relations</w:t>
      </w:r>
      <w:r w:rsidRPr="00273B63">
        <w:rPr>
          <w:b/>
        </w:rPr>
        <w:t xml:space="preserve"> with Events:</w:t>
      </w:r>
    </w:p>
    <w:p w14:paraId="3A21D1CC" w14:textId="77777777" w:rsidR="007773B9" w:rsidRPr="00273B63" w:rsidRDefault="007773B9" w:rsidP="007773B9">
      <w:pPr>
        <w:rPr>
          <w:b/>
        </w:rPr>
      </w:pPr>
    </w:p>
    <w:p w14:paraId="3E7A64CA" w14:textId="77777777" w:rsidR="007773B9" w:rsidRDefault="007773B9" w:rsidP="007773B9">
      <w:r>
        <w:t xml:space="preserve">Figure 1 illustrates the minimal properties in the CIDOC CRM for documenting “what has happened”, the central pattern of the Model. Let us first consider the class </w:t>
      </w:r>
      <w:r>
        <w:rPr>
          <w:i/>
        </w:rPr>
        <w:t>E1 CRM Entity</w:t>
      </w:r>
      <w:r>
        <w:t xml:space="preserve">, the formal top class of the model. It primarily </w:t>
      </w:r>
      <w:r>
        <w:rPr>
          <w:szCs w:val="20"/>
        </w:rPr>
        <w:t xml:space="preserve">serves a technical purpose to aggregate the ontologically meaningful concepts of the model. It declares however two important properties of general validity and distinct features of the Model: </w:t>
      </w:r>
      <w:hyperlink w:anchor="_P1_is_identified" w:history="1">
        <w:r>
          <w:rPr>
            <w:rStyle w:val="Hyperlink"/>
            <w:i/>
          </w:rPr>
          <w:t>P1</w:t>
        </w:r>
      </w:hyperlink>
      <w:r>
        <w:rPr>
          <w:i/>
        </w:rPr>
        <w:t xml:space="preserve"> is identified by</w:t>
      </w:r>
      <w:r>
        <w:t xml:space="preserve">, with range </w:t>
      </w:r>
      <w:r>
        <w:rPr>
          <w:i/>
        </w:rPr>
        <w:t>E41 Appellation,</w:t>
      </w:r>
      <w:r>
        <w:t xml:space="preserve"> makes the fundamental ontological distinction between the identity of a particular and an identifier (see section “</w:t>
      </w:r>
      <w:r>
        <w:rPr>
          <w:highlight w:val="green"/>
        </w:rPr>
        <w:t>Reality and Knowledge Bases</w:t>
      </w:r>
      <w:r>
        <w:t xml:space="preserve">” above), and in practice allows for describing a discourse about resolving historical ambiguities of names and reconciliation of multiple identifiers. The property </w:t>
      </w:r>
      <w:r>
        <w:rPr>
          <w:i/>
        </w:rPr>
        <w:t>P2 has type</w:t>
      </w:r>
      <w:r>
        <w:t xml:space="preserve">, with range </w:t>
      </w:r>
      <w:r>
        <w:rPr>
          <w:i/>
        </w:rPr>
        <w:t>E55 Type</w:t>
      </w:r>
      <w:r>
        <w:t>, constitutes a practical interface for refining classes by terminologies, being often volatile, as detailed in the section “</w:t>
      </w:r>
      <w:r>
        <w:rPr>
          <w:highlight w:val="green"/>
        </w:rPr>
        <w:t>About Types</w:t>
      </w:r>
      <w:r>
        <w:t>” below.</w:t>
      </w:r>
    </w:p>
    <w:p w14:paraId="78795F83" w14:textId="36244C65" w:rsidR="007773B9" w:rsidRDefault="007773B9" w:rsidP="007773B9">
      <w:pPr>
        <w:rPr>
          <w:lang w:val="en-US"/>
        </w:rPr>
      </w:pPr>
      <w:r>
        <w:rPr>
          <w:noProof/>
          <w:lang w:val="en-US"/>
        </w:rPr>
        <w:lastRenderedPageBreak/>
        <w:drawing>
          <wp:anchor distT="0" distB="0" distL="114935" distR="114935" simplePos="0" relativeHeight="251659264" behindDoc="0" locked="0" layoutInCell="1" allowOverlap="1" wp14:anchorId="1E22E8CD" wp14:editId="04511877">
            <wp:simplePos x="0" y="0"/>
            <wp:positionH relativeFrom="margin">
              <wp:posOffset>1270</wp:posOffset>
            </wp:positionH>
            <wp:positionV relativeFrom="margin">
              <wp:posOffset>-635</wp:posOffset>
            </wp:positionV>
            <wp:extent cx="6645275" cy="2738120"/>
            <wp:effectExtent l="0" t="0" r="3175"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5" t="13243" r="-5" b="9950"/>
                    <a:stretch>
                      <a:fillRect/>
                    </a:stretch>
                  </pic:blipFill>
                  <pic:spPr bwMode="auto">
                    <a:xfrm>
                      <a:off x="0" y="0"/>
                      <a:ext cx="6645275" cy="27381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63522564" w14:textId="77777777" w:rsidR="007773B9" w:rsidRDefault="007773B9" w:rsidP="007773B9">
      <w:pPr>
        <w:tabs>
          <w:tab w:val="center" w:pos="4153"/>
          <w:tab w:val="right" w:pos="8306"/>
        </w:tabs>
        <w:jc w:val="center"/>
        <w:rPr>
          <w:i/>
          <w:iCs/>
          <w:szCs w:val="20"/>
        </w:rPr>
      </w:pPr>
    </w:p>
    <w:p w14:paraId="61715075" w14:textId="77777777" w:rsidR="007773B9" w:rsidRDefault="007773B9" w:rsidP="007773B9">
      <w:pPr>
        <w:tabs>
          <w:tab w:val="center" w:pos="4153"/>
          <w:tab w:val="right" w:pos="8306"/>
        </w:tabs>
        <w:jc w:val="center"/>
      </w:pPr>
      <w:r>
        <w:rPr>
          <w:i/>
          <w:iCs/>
          <w:szCs w:val="20"/>
        </w:rPr>
        <w:t>figure 1: properties of basic concepts</w:t>
      </w:r>
    </w:p>
    <w:p w14:paraId="53287E41" w14:textId="77777777" w:rsidR="007773B9" w:rsidRDefault="007773B9" w:rsidP="007773B9"/>
    <w:p w14:paraId="53807714" w14:textId="77777777" w:rsidR="007773B9" w:rsidRDefault="007773B9" w:rsidP="007773B9">
      <w:r>
        <w:t xml:space="preserve">All classes in figure 1 are direct or indirect subclasses of </w:t>
      </w:r>
      <w:r>
        <w:rPr>
          <w:i/>
        </w:rPr>
        <w:t xml:space="preserve">E1 CRM Entity, </w:t>
      </w:r>
      <w:r>
        <w:t xml:space="preserve">but for better readability, only the “subclass of” -link from </w:t>
      </w:r>
      <w:r>
        <w:rPr>
          <w:i/>
        </w:rPr>
        <w:t>E2 Temporal Entity</w:t>
      </w:r>
      <w:r>
        <w:t xml:space="preserve"> is shown. The latter comprises phenomena that continuously occur over some time-span (</w:t>
      </w:r>
      <w:r>
        <w:rPr>
          <w:i/>
        </w:rPr>
        <w:t>E52 Time-Span</w:t>
      </w:r>
      <w:r>
        <w:t>) in the natural time dimension, but some of them may not be confined to specific area, such as a marriage status</w:t>
      </w:r>
      <w:r>
        <w:rPr>
          <w:rStyle w:val="FootnoteReference"/>
        </w:rPr>
        <w:footnoteReference w:id="9"/>
      </w:r>
      <w:r>
        <w:t xml:space="preserve">. Further specializing, </w:t>
      </w:r>
      <w:r>
        <w:rPr>
          <w:i/>
        </w:rPr>
        <w:t>E4 Period</w:t>
      </w:r>
      <w:r>
        <w:t xml:space="preserve"> comprises phenomena occurring in addition within a specific area in the physical space, which can be specified by </w:t>
      </w:r>
      <w:r>
        <w:rPr>
          <w:i/>
        </w:rPr>
        <w:t>P7 took place at</w:t>
      </w:r>
      <w:r>
        <w:t xml:space="preserve">, with range </w:t>
      </w:r>
      <w:r>
        <w:rPr>
          <w:i/>
        </w:rPr>
        <w:t>E53 Place</w:t>
      </w:r>
      <w:r>
        <w:t xml:space="preserve">. Instances of </w:t>
      </w:r>
      <w:r>
        <w:rPr>
          <w:i/>
        </w:rPr>
        <w:t>E4 Period</w:t>
      </w:r>
      <w:r>
        <w:t xml:space="preserve"> can be of any size, such as the Warring States Period, the Roman Period, a siege or just the process of making a signature. Further specializing, </w:t>
      </w:r>
      <w:r>
        <w:rPr>
          <w:i/>
        </w:rPr>
        <w:t xml:space="preserve">E5 Event </w:t>
      </w:r>
      <w:r>
        <w:t xml:space="preserve">comprises phenomena involving and affecting certain instances of </w:t>
      </w:r>
      <w:r>
        <w:rPr>
          <w:i/>
        </w:rPr>
        <w:t>E77 Persistent Item</w:t>
      </w:r>
      <w:r>
        <w:t xml:space="preserve"> in a way characteristic of the kind of process, which can be specified by the property </w:t>
      </w:r>
      <w:r>
        <w:rPr>
          <w:i/>
        </w:rPr>
        <w:t>P12 occurred in the presence of</w:t>
      </w:r>
      <w: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w:t>
      </w:r>
      <w:r>
        <w:rPr>
          <w:b/>
        </w:rPr>
        <w:t>things meeting</w:t>
      </w:r>
      <w:r>
        <w:t xml:space="preserve"> in various combinations in the course of time at different places.</w:t>
      </w:r>
    </w:p>
    <w:p w14:paraId="02651096" w14:textId="77777777" w:rsidR="007773B9" w:rsidRDefault="007773B9" w:rsidP="007773B9"/>
    <w:p w14:paraId="7A3A078E" w14:textId="77777777" w:rsidR="007773B9" w:rsidRDefault="007773B9" w:rsidP="007773B9">
      <w:r>
        <w:t xml:space="preserve">The most important specializations of </w:t>
      </w:r>
      <w:r>
        <w:rPr>
          <w:i/>
        </w:rPr>
        <w:t>E77 Persistent Item</w:t>
      </w:r>
      <w:r>
        <w:t xml:space="preserve"> in this context are: </w:t>
      </w:r>
      <w:r>
        <w:rPr>
          <w:i/>
        </w:rPr>
        <w:t>E39 Actor</w:t>
      </w:r>
      <w:r>
        <w:t xml:space="preserve">, those capable of intentional actions, </w:t>
      </w:r>
      <w:r>
        <w:rPr>
          <w:i/>
        </w:rPr>
        <w:t>E18 Physical Thing</w:t>
      </w:r>
      <w:r>
        <w:t xml:space="preserve">, having an identity bound to a relative stability of material form, and </w:t>
      </w:r>
      <w:r>
        <w:rPr>
          <w:i/>
        </w:rPr>
        <w:t>E28 Conceptual Object,</w:t>
      </w:r>
      <w:r>
        <w:t xml:space="preserve"> the idealized things that can be recognized but have an identity independent from the materialization on a specific carrier. The property </w:t>
      </w:r>
      <w:r>
        <w:rPr>
          <w:i/>
        </w:rPr>
        <w:t xml:space="preserve">P12 occurred in the presence of </w:t>
      </w:r>
      <w:r>
        <w:t xml:space="preserve">has 36 direct and indirect subproperties, relating these and many more subclasses of </w:t>
      </w:r>
      <w:r>
        <w:rPr>
          <w:i/>
        </w:rPr>
        <w:t>E5 Event</w:t>
      </w:r>
      <w:r>
        <w:t xml:space="preserve"> and </w:t>
      </w:r>
      <w:r>
        <w:rPr>
          <w:i/>
        </w:rPr>
        <w:t>E77 Persistent Item.</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1F40D437" w14:textId="77777777" w:rsidR="007773B9" w:rsidRDefault="007773B9" w:rsidP="007773B9"/>
    <w:p w14:paraId="151A15AE" w14:textId="77777777" w:rsidR="007773B9" w:rsidRDefault="007773B9" w:rsidP="007773B9">
      <w:r>
        <w:t xml:space="preserve">This pattern of “meeting” is complemented by two more subclasses of </w:t>
      </w:r>
      <w:r>
        <w:rPr>
          <w:i/>
        </w:rPr>
        <w:t>E5 Event</w:t>
      </w:r>
      <w:r>
        <w:t xml:space="preserve">: </w:t>
      </w:r>
      <w:r>
        <w:rPr>
          <w:i/>
        </w:rPr>
        <w:t>E63 Beginning of Existence</w:t>
      </w:r>
      <w:r>
        <w:t xml:space="preserve"> and </w:t>
      </w:r>
      <w:r>
        <w:rPr>
          <w:i/>
          <w:szCs w:val="20"/>
        </w:rPr>
        <w:t>E64 End of Existence</w:t>
      </w:r>
      <w:r>
        <w:t xml:space="preserve">, which imply not only presence, but constitute the </w:t>
      </w:r>
      <w:r>
        <w:rPr>
          <w:b/>
        </w:rPr>
        <w:t>endpoints of existence</w:t>
      </w:r>
      <w: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existence is sufficient to describe the logic </w:t>
      </w:r>
      <w:bookmarkStart w:id="89" w:name="__DdeLink__2559_129385294"/>
      <w:r>
        <w:t xml:space="preserve">of </w:t>
      </w:r>
      <w:r>
        <w:rPr>
          <w:i/>
        </w:rPr>
        <w:t>termini postquos and antequos</w:t>
      </w:r>
      <w:r>
        <w:t xml:space="preserve">, </w:t>
      </w:r>
      <w:bookmarkEnd w:id="89"/>
      <w:r>
        <w:t>a major form of reasoning about chronology in historical studies.</w:t>
      </w:r>
    </w:p>
    <w:p w14:paraId="24BE6391" w14:textId="77777777" w:rsidR="007773B9" w:rsidRDefault="007773B9" w:rsidP="007773B9"/>
    <w:p w14:paraId="36FE83B9" w14:textId="77777777" w:rsidR="007773B9" w:rsidRDefault="007773B9" w:rsidP="007773B9">
      <w:pPr>
        <w:rPr>
          <w:b/>
        </w:rPr>
      </w:pPr>
      <w:r w:rsidRPr="00273B63">
        <w:rPr>
          <w:b/>
        </w:rPr>
        <w:t xml:space="preserve">Example: </w:t>
      </w:r>
    </w:p>
    <w:p w14:paraId="5D102613" w14:textId="77777777" w:rsidR="007773B9" w:rsidRPr="00273B63" w:rsidRDefault="007773B9" w:rsidP="007773B9">
      <w:pPr>
        <w:rPr>
          <w:b/>
        </w:rPr>
      </w:pPr>
    </w:p>
    <w:p w14:paraId="4F9186E3" w14:textId="77777777" w:rsidR="007773B9" w:rsidRDefault="007773B9" w:rsidP="007773B9">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w:t>
      </w:r>
      <w:hyperlink r:id="rId13" w:anchor="_blank" w:history="1">
        <w:r>
          <w:rPr>
            <w:rStyle w:val="Hyperlink"/>
          </w:rPr>
          <w:t>Pergamene</w:t>
        </w:r>
      </w:hyperlink>
      <w:r>
        <w:t xml:space="preserve"> baroque" style, is widely assumed to be a cop</w:t>
      </w:r>
      <w:r>
        <w:rPr>
          <w:lang w:val="en-US"/>
        </w:rPr>
        <w:t xml:space="preserve">y, made </w:t>
      </w:r>
      <w:r>
        <w:t xml:space="preserve"> between 27 BC and 68 AD (following a Roman commission) from a Greek (no more extent) original. Johann-Joachim Winkelmann was born 1717 as child of Martin Winkelmann and Anna-Maria Meyer and died in 1768 in Trieste.</w:t>
      </w:r>
    </w:p>
    <w:p w14:paraId="1CF08018" w14:textId="77777777" w:rsidR="007773B9" w:rsidRDefault="007773B9" w:rsidP="007773B9"/>
    <w:p w14:paraId="516ED316" w14:textId="77777777" w:rsidR="007773B9" w:rsidRDefault="007773B9" w:rsidP="007773B9">
      <w:r>
        <w:t xml:space="preserve">Figure 2 presents a semantic graph of this event, as described above, using CIDOC CRM concepts. The facts in parentheses above </w:t>
      </w:r>
      <w:r>
        <w:lastRenderedPageBreak/>
        <w:t xml:space="preserve">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understood solely by this chain of things </w:t>
      </w:r>
      <w:r>
        <w:rPr>
          <w:i/>
        </w:rPr>
        <w:t>being present</w:t>
      </w:r>
      <w:r>
        <w:t xml:space="preserve"> in different meetings. Note also that the degree to which a fact is believed to be real does not affect the choice of CIDOC CRM concepts for description of the fact, nor the reality concept underlying the Model. </w:t>
      </w:r>
    </w:p>
    <w:p w14:paraId="23A4DFF1" w14:textId="77777777" w:rsidR="007773B9" w:rsidRDefault="007773B9" w:rsidP="007773B9"/>
    <w:p w14:paraId="072FD814" w14:textId="77777777" w:rsidR="007773B9" w:rsidRDefault="007773B9" w:rsidP="007773B9">
      <w:r>
        <w:t xml:space="preserve">Figure 2 represents in addition one more top-level property of the CIDOC CRM: </w:t>
      </w:r>
      <w:r>
        <w:rPr>
          <w:i/>
        </w:rPr>
        <w:t>P67 refers to</w:t>
      </w:r>
      <w:r>
        <w:t>, which describe an evidence-based fact that an information object makes reference to an identifiable item.</w:t>
      </w:r>
    </w:p>
    <w:p w14:paraId="51811B3B" w14:textId="77777777" w:rsidR="007773B9" w:rsidRDefault="007773B9" w:rsidP="007773B9"/>
    <w:p w14:paraId="60FE8777" w14:textId="46AF06E6" w:rsidR="007773B9" w:rsidRDefault="007773B9" w:rsidP="007773B9">
      <w:pPr>
        <w:jc w:val="center"/>
        <w:rPr>
          <w:i/>
          <w:iCs/>
          <w:szCs w:val="20"/>
        </w:rPr>
      </w:pPr>
      <w:bookmarkStart w:id="90" w:name="move29224223211111111111111111111"/>
      <w:bookmarkStart w:id="91" w:name="move292241971111111111111111111111"/>
      <w:bookmarkEnd w:id="90"/>
      <w:bookmarkEnd w:id="91"/>
      <w:r>
        <w:rPr>
          <w:i/>
          <w:noProof/>
          <w:szCs w:val="20"/>
          <w:lang w:val="en-US"/>
        </w:rPr>
        <w:drawing>
          <wp:inline distT="0" distB="0" distL="0" distR="0" wp14:anchorId="3C49C2B6" wp14:editId="349802C5">
            <wp:extent cx="6644005" cy="356489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l="-5" t="-9" r="-5" b="-9"/>
                    <a:stretch>
                      <a:fillRect/>
                    </a:stretch>
                  </pic:blipFill>
                  <pic:spPr bwMode="auto">
                    <a:xfrm>
                      <a:off x="0" y="0"/>
                      <a:ext cx="6644005" cy="3564890"/>
                    </a:xfrm>
                    <a:prstGeom prst="rect">
                      <a:avLst/>
                    </a:prstGeom>
                    <a:solidFill>
                      <a:srgbClr val="FFFFFF">
                        <a:alpha val="0"/>
                      </a:srgbClr>
                    </a:solidFill>
                    <a:ln>
                      <a:noFill/>
                    </a:ln>
                  </pic:spPr>
                </pic:pic>
              </a:graphicData>
            </a:graphic>
          </wp:inline>
        </w:drawing>
      </w:r>
    </w:p>
    <w:p w14:paraId="1F9FC2B0" w14:textId="77777777" w:rsidR="007773B9" w:rsidRDefault="007773B9" w:rsidP="007773B9">
      <w:pPr>
        <w:tabs>
          <w:tab w:val="center" w:pos="4153"/>
          <w:tab w:val="right" w:pos="8306"/>
        </w:tabs>
        <w:jc w:val="center"/>
        <w:rPr>
          <w:i/>
          <w:iCs/>
          <w:szCs w:val="20"/>
        </w:rPr>
      </w:pPr>
    </w:p>
    <w:p w14:paraId="4EFCA756" w14:textId="77777777" w:rsidR="007773B9" w:rsidRDefault="007773B9" w:rsidP="007773B9">
      <w:pPr>
        <w:tabs>
          <w:tab w:val="center" w:pos="4153"/>
          <w:tab w:val="right" w:pos="8306"/>
        </w:tabs>
        <w:jc w:val="center"/>
      </w:pPr>
      <w:r>
        <w:rPr>
          <w:i/>
          <w:iCs/>
          <w:szCs w:val="20"/>
        </w:rPr>
        <w:t>fig. 2 CRM encoding example: Winkelmann seeing Laokoon</w:t>
      </w:r>
    </w:p>
    <w:p w14:paraId="4DAC806F" w14:textId="77777777" w:rsidR="007773B9" w:rsidRDefault="007773B9" w:rsidP="007773B9">
      <w:pPr>
        <w:rPr>
          <w:iCs/>
          <w:szCs w:val="20"/>
        </w:rPr>
      </w:pPr>
    </w:p>
    <w:p w14:paraId="6DC7F544" w14:textId="77777777" w:rsidR="007773B9" w:rsidRPr="00273B63" w:rsidRDefault="007773B9" w:rsidP="007773B9">
      <w:pPr>
        <w:rPr>
          <w:iCs/>
          <w:szCs w:val="20"/>
        </w:rPr>
      </w:pPr>
      <w:r>
        <w:rPr>
          <w:iCs/>
          <w:szCs w:val="20"/>
        </w:rPr>
        <w:t>In the following, we give an overview of the system of spatial and temporal relations in the CIDOC CRM, because it constitutes an important tool for precise documentation of the past and has a certain complexity that needs to be understood in a synopsis.</w:t>
      </w:r>
    </w:p>
    <w:p w14:paraId="2B1934D4" w14:textId="77777777" w:rsidR="007773B9" w:rsidRDefault="007773B9" w:rsidP="007773B9">
      <w:pPr>
        <w:rPr>
          <w:b/>
          <w:sz w:val="22"/>
        </w:rPr>
      </w:pPr>
      <w:bookmarkStart w:id="92" w:name="move292242231"/>
      <w:bookmarkEnd w:id="92"/>
    </w:p>
    <w:p w14:paraId="010C7E10" w14:textId="77777777" w:rsidR="007773B9" w:rsidRDefault="007773B9" w:rsidP="007773B9">
      <w:r>
        <w:rPr>
          <w:b/>
          <w:sz w:val="22"/>
        </w:rPr>
        <w:t>Spatial Relations</w:t>
      </w:r>
      <w:r>
        <w:rPr>
          <w:sz w:val="22"/>
        </w:rPr>
        <w:t xml:space="preserve">  </w:t>
      </w:r>
      <w:r>
        <w:t>(Figure 3)</w:t>
      </w:r>
    </w:p>
    <w:p w14:paraId="574CE582" w14:textId="77777777" w:rsidR="007773B9" w:rsidRDefault="007773B9" w:rsidP="007773B9"/>
    <w:p w14:paraId="3C0D80D3" w14:textId="77777777" w:rsidR="007773B9" w:rsidRDefault="007773B9" w:rsidP="007773B9">
      <w:r>
        <w:t xml:space="preserve">A major area of documentation and historical research centres around positioning in space of what has happened and the things involved, as well as </w:t>
      </w:r>
      <w:r w:rsidRPr="00227FF3">
        <w:t xml:space="preserve">reasoning </w:t>
      </w:r>
      <w:r>
        <w:t xml:space="preserve">about respective </w:t>
      </w:r>
      <w:r w:rsidRPr="00227FF3">
        <w:t>spatial relations</w:t>
      </w:r>
      <w:r>
        <w:t xml:space="preserve">. The key class CIDOC CRM provides for modeling this information is </w:t>
      </w:r>
      <w:r w:rsidRPr="00273B63">
        <w:rPr>
          <w:i/>
          <w:iCs/>
        </w:rPr>
        <w:t>E53 Place</w:t>
      </w:r>
      <w:r>
        <w:t xml:space="preserve">. </w:t>
      </w:r>
      <w:r w:rsidRPr="00273B63">
        <w:rPr>
          <w:i/>
          <w:iCs/>
        </w:rPr>
        <w:t>E53 Place</w:t>
      </w:r>
      <w:r>
        <w:t xml:space="preserve"> is used to document geometric extents in the physical</w:t>
      </w:r>
      <w:r w:rsidRPr="00227FF3">
        <w:t xml:space="preserve"> space</w:t>
      </w:r>
      <w:r>
        <w:t xml:space="preserve"> containing actual or possible positions of things or happenings.  The higher level properties and classes of CIDOC CRM that centre around </w:t>
      </w:r>
      <w:r w:rsidRPr="00273B63">
        <w:rPr>
          <w:i/>
          <w:iCs/>
        </w:rPr>
        <w:t>E53 Place</w:t>
      </w:r>
      <w:r>
        <w:t xml:space="preserve"> allow for the documentation of: </w:t>
      </w:r>
      <w:commentRangeStart w:id="93"/>
      <w:r>
        <w:t>relations between places, recording the geometric expressions defining or approximating a</w:t>
      </w:r>
      <w:r w:rsidRPr="00227FF3">
        <w:t xml:space="preserve"> </w:t>
      </w:r>
      <w:r>
        <w:t>place and their semantic function, tracing the history of locations of a physical object, identifying the places where an individual or group have been located, identifying places on a physical object and the spatial extent of certain temporal entities.</w:t>
      </w:r>
      <w:commentRangeEnd w:id="93"/>
      <w:r>
        <w:commentReference w:id="93"/>
      </w:r>
    </w:p>
    <w:p w14:paraId="6D13E05D" w14:textId="77777777" w:rsidR="007773B9" w:rsidRDefault="007773B9" w:rsidP="007773B9"/>
    <w:p w14:paraId="2E933517" w14:textId="77777777" w:rsidR="007773B9" w:rsidRDefault="007773B9" w:rsidP="007773B9">
      <w:r>
        <w:rPr>
          <w:i/>
        </w:rPr>
        <w:t>Relations between Places:</w:t>
      </w:r>
      <w:r>
        <w:t xml:space="preserve"> The cluster of relations </w:t>
      </w:r>
      <w:r w:rsidRPr="00273B63">
        <w:rPr>
          <w:i/>
          <w:iCs/>
        </w:rPr>
        <w:t>P89 falls within (contains)</w:t>
      </w:r>
      <w:r>
        <w:t xml:space="preserve">, </w:t>
      </w:r>
      <w:r w:rsidRPr="00273B63">
        <w:rPr>
          <w:i/>
          <w:iCs/>
        </w:rPr>
        <w:t>P122 borders with</w:t>
      </w:r>
      <w:r>
        <w:t xml:space="preserve">, </w:t>
      </w:r>
      <w:r w:rsidRPr="00273B63">
        <w:rPr>
          <w:i/>
          <w:iCs/>
        </w:rPr>
        <w:t>P121 overlaps with</w:t>
      </w:r>
      <w:r>
        <w:t xml:space="preserve"> and </w:t>
      </w:r>
      <w:r w:rsidRPr="00273B63">
        <w:rPr>
          <w:i/>
          <w:iCs/>
        </w:rPr>
        <w:t>P189 approximates</w:t>
      </w:r>
      <w:r>
        <w:t xml:space="preserve"> can express relative relationships held between places. These properties hold between instances of </w:t>
      </w:r>
      <w:r w:rsidRPr="00273B63">
        <w:rPr>
          <w:i/>
          <w:iCs/>
        </w:rPr>
        <w:t>E53 Place</w:t>
      </w:r>
      <w:r>
        <w:t xml:space="preserve"> and allow interordering places using common mereotopological concepts.</w:t>
      </w:r>
    </w:p>
    <w:p w14:paraId="60687D02" w14:textId="77777777" w:rsidR="007773B9" w:rsidRDefault="007773B9" w:rsidP="007773B9"/>
    <w:p w14:paraId="2390A4C6" w14:textId="77777777" w:rsidR="007773B9" w:rsidRPr="00227FF3" w:rsidRDefault="007773B9" w:rsidP="007773B9">
      <w:r>
        <w:rPr>
          <w:i/>
        </w:rPr>
        <w:t>Geometric Expressions of Place</w:t>
      </w:r>
      <w: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i/>
          <w:iCs/>
        </w:rPr>
        <w:t>P</w:t>
      </w:r>
      <w:r w:rsidRPr="00273B63">
        <w:rPr>
          <w:i/>
          <w:iCs/>
        </w:rPr>
        <w:t>168 place is defined by</w:t>
      </w:r>
      <w:r>
        <w:t xml:space="preserve">, </w:t>
      </w:r>
      <w:r>
        <w:rPr>
          <w:i/>
          <w:iCs/>
        </w:rPr>
        <w:t>P</w:t>
      </w:r>
      <w:r w:rsidRPr="00273B63">
        <w:rPr>
          <w:i/>
          <w:iCs/>
        </w:rPr>
        <w:t>171 at some place within</w:t>
      </w:r>
      <w:r>
        <w:t xml:space="preserve">, and </w:t>
      </w:r>
      <w:r>
        <w:rPr>
          <w:i/>
          <w:iCs/>
        </w:rPr>
        <w:t>P</w:t>
      </w:r>
      <w:r w:rsidRPr="00273B63">
        <w:rPr>
          <w:i/>
          <w:iCs/>
        </w:rPr>
        <w:t>172 contains</w:t>
      </w:r>
      <w:r>
        <w:t xml:space="preserve"> allows the user to link to geometric place expressions while also accurately indicating how this expression relates to the documented place. Geometric place expressions are instances of </w:t>
      </w:r>
      <w:r w:rsidRPr="00273B63">
        <w:rPr>
          <w:i/>
          <w:iCs/>
        </w:rPr>
        <w:t>E94 Space Primitive</w:t>
      </w:r>
      <w:r>
        <w:t xml:space="preserve">, a primitive </w:t>
      </w:r>
      <w:r>
        <w:lastRenderedPageBreak/>
        <w:t>class for expressing values in data systems not further analyzed in the CIDOC CRM.</w:t>
      </w:r>
      <w:r w:rsidRPr="00FA18FC">
        <w:t xml:space="preserve"> </w:t>
      </w:r>
      <w:r>
        <w:t xml:space="preserve">These properties provide a valid interface to </w:t>
      </w:r>
      <w:r>
        <w:rPr>
          <w:szCs w:val="20"/>
          <w:highlight w:val="yellow"/>
        </w:rPr>
        <w:t>the</w:t>
      </w:r>
      <w:r w:rsidRPr="001F2971">
        <w:rPr>
          <w:szCs w:val="20"/>
          <w:highlight w:val="yellow"/>
        </w:rPr>
        <w:t xml:space="preserve"> OGC </w:t>
      </w:r>
      <w:commentRangeStart w:id="94"/>
      <w:r w:rsidRPr="001F2971">
        <w:rPr>
          <w:szCs w:val="20"/>
          <w:highlight w:val="yellow"/>
        </w:rPr>
        <w:t>standards</w:t>
      </w:r>
      <w:commentRangeEnd w:id="94"/>
      <w:r>
        <w:rPr>
          <w:rStyle w:val="CommentReference"/>
          <w:szCs w:val="20"/>
        </w:rPr>
        <w:commentReference w:id="94"/>
      </w:r>
      <w:r>
        <w:rPr>
          <w:szCs w:val="20"/>
        </w:rPr>
        <w:t xml:space="preserve">, </w:t>
      </w:r>
      <w:r w:rsidRPr="006C4285">
        <w:rPr>
          <w:szCs w:val="20"/>
          <w:highlight w:val="yellow"/>
        </w:rPr>
        <w:t>as elaborated in CRMgeo (Doerr and Hiebel 2013)</w:t>
      </w:r>
      <w:r>
        <w:rPr>
          <w:szCs w:val="20"/>
        </w:rPr>
        <w:t>.</w:t>
      </w:r>
    </w:p>
    <w:p w14:paraId="7F0DFABF" w14:textId="77777777" w:rsidR="007773B9" w:rsidRDefault="007773B9" w:rsidP="007773B9"/>
    <w:p w14:paraId="565961C7" w14:textId="77777777" w:rsidR="007773B9" w:rsidRDefault="007773B9" w:rsidP="007773B9"/>
    <w:p w14:paraId="3E08FAD1" w14:textId="77777777" w:rsidR="007773B9" w:rsidRPr="00227FF3" w:rsidRDefault="007773B9" w:rsidP="007773B9">
      <w:r>
        <w:rPr>
          <w:i/>
        </w:rPr>
        <w:t>History of Object Locations</w:t>
      </w:r>
      <w: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i/>
          <w:iCs/>
        </w:rPr>
        <w:t>P</w:t>
      </w:r>
      <w:r w:rsidRPr="00273B63">
        <w:rPr>
          <w:i/>
          <w:iCs/>
        </w:rPr>
        <w:t>53 has former or current location</w:t>
      </w:r>
      <w:r>
        <w:t xml:space="preserve"> and </w:t>
      </w:r>
      <w:r>
        <w:rPr>
          <w:i/>
          <w:iCs/>
        </w:rPr>
        <w:t>P</w:t>
      </w:r>
      <w:r w:rsidRPr="00273B63">
        <w:rPr>
          <w:i/>
          <w:iCs/>
        </w:rPr>
        <w:t>55 has current location</w:t>
      </w:r>
      <w: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w:t>
      </w:r>
      <w:r w:rsidRPr="00273B63">
        <w:rPr>
          <w:i/>
          <w:iCs/>
        </w:rPr>
        <w:t>E9 Move</w:t>
      </w:r>
      <w:r>
        <w:t xml:space="preserve"> class, a temporal entity class. Instantiating </w:t>
      </w:r>
      <w:r w:rsidRPr="00273B63">
        <w:rPr>
          <w:i/>
          <w:iCs/>
        </w:rPr>
        <w:t>E9 Move</w:t>
      </w:r>
      <w:r>
        <w:t xml:space="preserve"> allows the user to document the origin, destination and concerned object of a move event using the collection of properties </w:t>
      </w:r>
      <w:r>
        <w:rPr>
          <w:i/>
          <w:iCs/>
        </w:rPr>
        <w:t>P</w:t>
      </w:r>
      <w:r w:rsidRPr="00273B63">
        <w:rPr>
          <w:i/>
          <w:iCs/>
        </w:rPr>
        <w:t>27 moved from</w:t>
      </w:r>
      <w:r>
        <w:t xml:space="preserve">, </w:t>
      </w:r>
      <w:r>
        <w:rPr>
          <w:i/>
          <w:iCs/>
        </w:rPr>
        <w:t>P</w:t>
      </w:r>
      <w:r w:rsidRPr="00273B63">
        <w:rPr>
          <w:i/>
          <w:iCs/>
        </w:rPr>
        <w:t>26 moved to</w:t>
      </w:r>
      <w:r>
        <w:t xml:space="preserve">, </w:t>
      </w:r>
      <w:r>
        <w:rPr>
          <w:i/>
          <w:iCs/>
        </w:rPr>
        <w:t>P</w:t>
      </w:r>
      <w:r w:rsidRPr="00273B63">
        <w:rPr>
          <w:i/>
          <w:iCs/>
        </w:rPr>
        <w:t>25 moved</w:t>
      </w:r>
      <w:r>
        <w:t xml:space="preserve">. Being a temporal class </w:t>
      </w:r>
      <w:r w:rsidRPr="00273B63">
        <w:rPr>
          <w:i/>
          <w:iCs/>
        </w:rPr>
        <w:t>E9 Move</w:t>
      </w:r>
      <w:r>
        <w:t xml:space="preserve"> further allows the tracing of time, agency etc. Note that things may be moved indirectly as parts of or within other things.</w:t>
      </w:r>
    </w:p>
    <w:p w14:paraId="798AF080" w14:textId="77777777" w:rsidR="007773B9" w:rsidRDefault="007773B9" w:rsidP="007773B9"/>
    <w:p w14:paraId="623950C4" w14:textId="77777777" w:rsidR="007773B9" w:rsidRDefault="007773B9" w:rsidP="007773B9">
      <w:r w:rsidRPr="00273B63">
        <w:rPr>
          <w:i/>
          <w:iCs/>
        </w:rPr>
        <w:t>Actor Locations</w:t>
      </w:r>
      <w: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sidRPr="00273B63">
        <w:rPr>
          <w:i/>
          <w:iCs/>
        </w:rPr>
        <w:t>E9 Move</w:t>
      </w:r>
      <w:r>
        <w:t xml:space="preserve"> which documents physical relocations. The CIDOC CRM thus offers the notion of </w:t>
      </w:r>
      <w:r>
        <w:rPr>
          <w:i/>
          <w:iCs/>
        </w:rPr>
        <w:t>P</w:t>
      </w:r>
      <w:r w:rsidRPr="00273B63">
        <w:rPr>
          <w:i/>
          <w:iCs/>
        </w:rPr>
        <w:t>74 has current or former residence</w:t>
      </w:r>
      <w:r>
        <w:t xml:space="preserve"> in order to document the relation of a person or group to a location as residing there at some time.</w:t>
      </w:r>
    </w:p>
    <w:p w14:paraId="4BDC4931" w14:textId="77777777" w:rsidR="007773B9" w:rsidRDefault="007773B9" w:rsidP="007773B9"/>
    <w:p w14:paraId="5CF0BC68" w14:textId="77777777" w:rsidR="007773B9" w:rsidRDefault="007773B9" w:rsidP="007773B9">
      <w:r w:rsidRPr="00273B63">
        <w:rPr>
          <w:i/>
          <w:iCs/>
        </w:rPr>
        <w:t>Places on a Physical Object</w:t>
      </w:r>
      <w: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i/>
          <w:iCs/>
        </w:rPr>
        <w:t>P</w:t>
      </w:r>
      <w:r w:rsidRPr="00273B63">
        <w:rPr>
          <w:i/>
          <w:iCs/>
        </w:rPr>
        <w:t>59 has section</w:t>
      </w:r>
      <w:r>
        <w:t xml:space="preserve"> relating the object to the places which are defined upon it. Note that Earth is the physical object we relate places to per default. In geological times, a narrower relation to a tectonic plate may be necessary.</w:t>
      </w:r>
    </w:p>
    <w:p w14:paraId="1A78D94B" w14:textId="77777777" w:rsidR="007773B9" w:rsidRDefault="007773B9" w:rsidP="007773B9"/>
    <w:p w14:paraId="2934E139" w14:textId="77777777" w:rsidR="007773B9" w:rsidRDefault="007773B9" w:rsidP="007773B9">
      <w:r w:rsidRPr="00273B63">
        <w:rPr>
          <w:i/>
          <w:iCs/>
        </w:rPr>
        <w:t>Spatial Extent of Temporal Entities</w:t>
      </w:r>
      <w:r>
        <w:t xml:space="preserve">: In order to spatially define the extent of temporal phenomena, the CIDOC CRM offers two properties that apply to all instances of temporal entity under the class </w:t>
      </w:r>
      <w:r w:rsidRPr="00273B63">
        <w:rPr>
          <w:i/>
          <w:iCs/>
        </w:rPr>
        <w:t>E4 Period</w:t>
      </w:r>
      <w:r>
        <w:t xml:space="preserve">: </w:t>
      </w:r>
      <w:r>
        <w:rPr>
          <w:i/>
          <w:iCs/>
        </w:rPr>
        <w:t>P</w:t>
      </w:r>
      <w:r w:rsidRPr="00273B63">
        <w:rPr>
          <w:i/>
          <w:iCs/>
        </w:rPr>
        <w:t>7 took place at</w:t>
      </w:r>
      <w:r>
        <w:t xml:space="preserve"> and </w:t>
      </w:r>
      <w:r>
        <w:rPr>
          <w:i/>
          <w:iCs/>
        </w:rPr>
        <w:t>P</w:t>
      </w:r>
      <w:r w:rsidRPr="00273B63">
        <w:rPr>
          <w:i/>
          <w:iCs/>
        </w:rPr>
        <w:t>8 took place on or within</w:t>
      </w:r>
      <w:r>
        <w:t xml:space="preserve">. The former is used to relate a temporal phenomenon directly to an instance of </w:t>
      </w:r>
      <w:r w:rsidRPr="00273B63">
        <w:rPr>
          <w:i/>
          <w:iCs/>
        </w:rPr>
        <w:t>E53 Place</w:t>
      </w:r>
      <w: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6CB10C6A" w14:textId="77777777" w:rsidR="007773B9" w:rsidRDefault="007773B9" w:rsidP="007773B9">
      <w:pPr>
        <w:rPr>
          <w:szCs w:val="20"/>
          <w:lang w:val="en-US"/>
        </w:rPr>
      </w:pPr>
    </w:p>
    <w:p w14:paraId="5F362E00" w14:textId="6DB1E0BE" w:rsidR="007773B9" w:rsidRDefault="007773B9" w:rsidP="007773B9">
      <w:pPr>
        <w:rPr>
          <w:i/>
          <w:iCs/>
          <w:szCs w:val="20"/>
        </w:rPr>
      </w:pPr>
      <w:r>
        <w:rPr>
          <w:noProof/>
          <w:lang w:val="en-US"/>
        </w:rPr>
        <w:drawing>
          <wp:inline distT="0" distB="0" distL="0" distR="0" wp14:anchorId="74BF8978" wp14:editId="09FA9850">
            <wp:extent cx="6644005" cy="23958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t="12140" b="21109"/>
                    <a:stretch>
                      <a:fillRect/>
                    </a:stretch>
                  </pic:blipFill>
                  <pic:spPr bwMode="auto">
                    <a:xfrm>
                      <a:off x="0" y="0"/>
                      <a:ext cx="6644005" cy="2395855"/>
                    </a:xfrm>
                    <a:prstGeom prst="rect">
                      <a:avLst/>
                    </a:prstGeom>
                    <a:solidFill>
                      <a:srgbClr val="FFFFFF">
                        <a:alpha val="0"/>
                      </a:srgbClr>
                    </a:solidFill>
                    <a:ln>
                      <a:noFill/>
                    </a:ln>
                  </pic:spPr>
                </pic:pic>
              </a:graphicData>
            </a:graphic>
          </wp:inline>
        </w:drawing>
      </w:r>
    </w:p>
    <w:p w14:paraId="3C8F9AA1" w14:textId="77777777" w:rsidR="007773B9" w:rsidRDefault="007773B9" w:rsidP="007773B9">
      <w:pPr>
        <w:jc w:val="center"/>
      </w:pPr>
      <w:commentRangeStart w:id="95"/>
      <w:r>
        <w:rPr>
          <w:i/>
          <w:iCs/>
          <w:szCs w:val="20"/>
        </w:rPr>
        <w:t>fig. 3 reasoning about spatial information</w:t>
      </w:r>
      <w:commentRangeEnd w:id="95"/>
      <w:r>
        <w:rPr>
          <w:i/>
          <w:iCs/>
          <w:szCs w:val="20"/>
        </w:rPr>
        <w:commentReference w:id="95"/>
      </w:r>
    </w:p>
    <w:p w14:paraId="6C2BEA27" w14:textId="77777777" w:rsidR="007773B9" w:rsidRDefault="007773B9" w:rsidP="007773B9"/>
    <w:p w14:paraId="6BC2C7F0" w14:textId="77777777" w:rsidR="007773B9" w:rsidRDefault="007773B9" w:rsidP="007773B9">
      <w:pPr>
        <w:rPr>
          <w:szCs w:val="20"/>
        </w:rPr>
      </w:pPr>
    </w:p>
    <w:p w14:paraId="2A7D2013" w14:textId="77777777" w:rsidR="007773B9" w:rsidRDefault="007773B9" w:rsidP="007773B9">
      <w:r>
        <w:rPr>
          <w:b/>
          <w:sz w:val="22"/>
          <w:szCs w:val="20"/>
          <w:lang w:val="en-US"/>
        </w:rPr>
        <w:t>Temporal Relations (figure 4)</w:t>
      </w:r>
    </w:p>
    <w:p w14:paraId="1D44434F" w14:textId="77777777" w:rsidR="007773B9" w:rsidRDefault="007773B9" w:rsidP="007773B9"/>
    <w:p w14:paraId="5ED6EF56" w14:textId="77777777" w:rsidR="007773B9" w:rsidRDefault="007773B9" w:rsidP="007773B9">
      <w:r>
        <w:rPr>
          <w:szCs w:val="20"/>
          <w:lang w:val="en-US"/>
        </w:rPr>
        <w:t xml:space="preserve">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the documentation of: dates as time spans or dimensions, mereological relations between temporal entities as well as a complete </w:t>
      </w:r>
      <w:r>
        <w:rPr>
          <w:szCs w:val="20"/>
          <w:lang w:val="en-US"/>
        </w:rPr>
        <w:lastRenderedPageBreak/>
        <w:t xml:space="preserve">suite of </w:t>
      </w:r>
      <w:commentRangeStart w:id="96"/>
      <w:r>
        <w:rPr>
          <w:szCs w:val="20"/>
          <w:lang w:val="en-US"/>
        </w:rPr>
        <w:t>topological relations</w:t>
      </w:r>
      <w:commentRangeEnd w:id="96"/>
      <w:r>
        <w:rPr>
          <w:szCs w:val="20"/>
          <w:lang w:val="en-US"/>
        </w:rPr>
        <w:commentReference w:id="96"/>
      </w:r>
      <w:r>
        <w:rPr>
          <w:szCs w:val="20"/>
          <w:lang w:val="en-US"/>
        </w:rPr>
        <w:t>.</w:t>
      </w:r>
    </w:p>
    <w:p w14:paraId="76A89493" w14:textId="77777777" w:rsidR="007773B9" w:rsidRDefault="007773B9" w:rsidP="007773B9"/>
    <w:p w14:paraId="3C58BF8B" w14:textId="77777777" w:rsidR="007773B9" w:rsidRDefault="007773B9" w:rsidP="007773B9">
      <w:pPr>
        <w:rPr>
          <w:iCs/>
          <w:szCs w:val="20"/>
          <w:lang w:val="en-US"/>
        </w:rPr>
      </w:pPr>
      <w:r w:rsidRPr="00273B63">
        <w:rPr>
          <w:i/>
          <w:iCs/>
          <w:szCs w:val="20"/>
          <w:lang w:val="en-US"/>
        </w:rPr>
        <w:t>Dates and Durations</w:t>
      </w:r>
      <w:r>
        <w:rPr>
          <w:szCs w:val="20"/>
          <w:lang w:val="en-US"/>
        </w:rPr>
        <w:t>: When some absolutely dates limiting a temporal entity</w:t>
      </w:r>
      <w:r w:rsidRPr="001C2617">
        <w:rPr>
          <w:szCs w:val="20"/>
          <w:lang w:val="en-US"/>
        </w:rPr>
        <w:t xml:space="preserve"> </w:t>
      </w:r>
      <w:r>
        <w:rPr>
          <w:szCs w:val="20"/>
          <w:lang w:val="en-US"/>
        </w:rPr>
        <w:t xml:space="preserve">are known, this can be documented by instantiating the </w:t>
      </w:r>
      <w:r>
        <w:rPr>
          <w:i/>
          <w:iCs/>
          <w:szCs w:val="20"/>
          <w:lang w:val="en-US"/>
        </w:rPr>
        <w:t>P</w:t>
      </w:r>
      <w:r w:rsidRPr="00273B63">
        <w:rPr>
          <w:i/>
          <w:iCs/>
          <w:szCs w:val="20"/>
          <w:lang w:val="en-US"/>
        </w:rPr>
        <w:t>4 has time-span</w:t>
      </w:r>
      <w:r>
        <w:rPr>
          <w:szCs w:val="20"/>
          <w:lang w:val="en-US"/>
        </w:rPr>
        <w:t xml:space="preserve"> property and creating an instance of </w:t>
      </w:r>
      <w:r w:rsidRPr="00273B63">
        <w:rPr>
          <w:i/>
          <w:iCs/>
          <w:szCs w:val="20"/>
          <w:lang w:val="en-US"/>
        </w:rPr>
        <w:t>E52 Time-span</w:t>
      </w:r>
      <w:r>
        <w:rPr>
          <w:szCs w:val="20"/>
          <w:lang w:val="en-US"/>
        </w:rPr>
        <w:t xml:space="preserve">. Dates should then be recorded as instances of </w:t>
      </w:r>
      <w:r w:rsidRPr="00273B63">
        <w:rPr>
          <w:i/>
          <w:iCs/>
          <w:szCs w:val="20"/>
          <w:lang w:val="en-US"/>
        </w:rPr>
        <w:t xml:space="preserve">E61 Time Primitive </w:t>
      </w:r>
      <w:r>
        <w:rPr>
          <w:szCs w:val="20"/>
          <w:lang w:val="en-US"/>
        </w:rPr>
        <w:t xml:space="preserve">and related to the time-span through properties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82 at some time within</w:t>
      </w:r>
      <w:r>
        <w:rPr>
          <w:szCs w:val="20"/>
          <w:lang w:val="en-US"/>
        </w:rPr>
        <w:t xml:space="preserve">. Time is recorded as a span and not an instant in the CIDOC CRM. The choice of property </w:t>
      </w:r>
      <w:r>
        <w:rPr>
          <w:i/>
          <w:iCs/>
          <w:szCs w:val="20"/>
          <w:lang w:val="en-US"/>
        </w:rPr>
        <w:t>P</w:t>
      </w:r>
      <w:r w:rsidRPr="00273B63">
        <w:rPr>
          <w:i/>
          <w:iCs/>
          <w:szCs w:val="20"/>
          <w:lang w:val="en-US"/>
        </w:rPr>
        <w:t>81</w:t>
      </w:r>
      <w:r>
        <w:rPr>
          <w:i/>
          <w:iCs/>
          <w:szCs w:val="20"/>
          <w:lang w:val="en-US"/>
        </w:rPr>
        <w:t xml:space="preserve"> ongoing throughout</w:t>
      </w:r>
      <w:r>
        <w:rPr>
          <w:szCs w:val="20"/>
          <w:lang w:val="en-US"/>
        </w:rPr>
        <w:t xml:space="preserve"> allows the documentation of knowledge that a temporal phenomenon was occurring at least at all points of a known time span. The property </w:t>
      </w:r>
      <w:r>
        <w:rPr>
          <w:i/>
          <w:iCs/>
          <w:szCs w:val="20"/>
          <w:lang w:val="en-US"/>
        </w:rPr>
        <w:t>P</w:t>
      </w:r>
      <w:r w:rsidRPr="00273B63">
        <w:rPr>
          <w:i/>
          <w:iCs/>
          <w:szCs w:val="20"/>
          <w:lang w:val="en-US"/>
        </w:rPr>
        <w:t xml:space="preserve">82 </w:t>
      </w:r>
      <w:r>
        <w:rPr>
          <w:i/>
          <w:iCs/>
          <w:szCs w:val="20"/>
          <w:lang w:val="en-US"/>
        </w:rPr>
        <w:t>at some time within</w:t>
      </w:r>
      <w:r>
        <w:rPr>
          <w:szCs w:val="20"/>
          <w:lang w:val="en-US"/>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w:t>
      </w:r>
      <w:r w:rsidRPr="00273B63">
        <w:rPr>
          <w:i/>
          <w:iCs/>
          <w:szCs w:val="20"/>
          <w:lang w:val="en-US"/>
        </w:rPr>
        <w:t>E61 Time Primitive</w:t>
      </w:r>
      <w:r>
        <w:rPr>
          <w:szCs w:val="20"/>
          <w:lang w:val="en-US"/>
        </w:rPr>
        <w:t xml:space="preserve">. Finally, the property </w:t>
      </w:r>
      <w:r>
        <w:rPr>
          <w:i/>
          <w:iCs/>
          <w:szCs w:val="20"/>
          <w:lang w:val="en-US"/>
        </w:rPr>
        <w:t>P</w:t>
      </w:r>
      <w:r w:rsidRPr="00273B63">
        <w:rPr>
          <w:i/>
          <w:iCs/>
          <w:szCs w:val="20"/>
          <w:lang w:val="en-US"/>
        </w:rPr>
        <w:t>191 had duration</w:t>
      </w:r>
      <w:r>
        <w:rPr>
          <w:szCs w:val="20"/>
          <w:lang w:val="en-US"/>
        </w:rPr>
        <w:t xml:space="preserve"> can be deployed in order to document a temporal phenomenon with known duration</w:t>
      </w:r>
      <w:r w:rsidRPr="00D64515">
        <w:rPr>
          <w:szCs w:val="20"/>
          <w:lang w:val="en-US"/>
        </w:rPr>
        <w:t xml:space="preserve"> </w:t>
      </w:r>
      <w:r>
        <w:rPr>
          <w:szCs w:val="20"/>
          <w:lang w:val="en-US"/>
        </w:rPr>
        <w:t xml:space="preserve">but with less precisely temporal positioning. For instance, a birth may be known with the precision of a year, but with a duration of 3 hours. For documenting exact time-spans that are result of a declarations rather than observation, for instance in order to describe a time-span multiple events may fall into, the property </w:t>
      </w:r>
      <w:r w:rsidRPr="00317FA4">
        <w:rPr>
          <w:i/>
          <w:szCs w:val="20"/>
          <w:lang w:val="en-US"/>
        </w:rPr>
        <w:t>P170 defines time</w:t>
      </w:r>
      <w:r>
        <w:rPr>
          <w:szCs w:val="20"/>
          <w:lang w:val="en-US"/>
        </w:rPr>
        <w:t xml:space="preserve"> allows for specifying the time-span uniquely by a temporal primitive, rather than by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82 at some time within</w:t>
      </w:r>
      <w:r>
        <w:rPr>
          <w:i/>
          <w:iCs/>
          <w:szCs w:val="20"/>
          <w:lang w:val="en-US"/>
        </w:rPr>
        <w:t xml:space="preserve"> </w:t>
      </w:r>
      <w:r w:rsidRPr="00317FA4">
        <w:rPr>
          <w:iCs/>
          <w:szCs w:val="20"/>
          <w:lang w:val="en-US"/>
        </w:rPr>
        <w:t>using an</w:t>
      </w:r>
      <w:r>
        <w:rPr>
          <w:iCs/>
          <w:szCs w:val="20"/>
          <w:lang w:val="en-US"/>
        </w:rPr>
        <w:t xml:space="preserve"> identical time primitive.</w:t>
      </w:r>
      <w:r w:rsidRPr="00317FA4">
        <w:rPr>
          <w:iCs/>
          <w:szCs w:val="20"/>
          <w:lang w:val="en-US"/>
        </w:rPr>
        <w:t xml:space="preserve"> </w:t>
      </w:r>
    </w:p>
    <w:p w14:paraId="33B8FFF4" w14:textId="77777777" w:rsidR="007773B9" w:rsidRPr="000E3DD5" w:rsidRDefault="007773B9" w:rsidP="007773B9">
      <w:pPr>
        <w:rPr>
          <w:szCs w:val="20"/>
          <w:lang w:val="en-US"/>
        </w:rPr>
      </w:pPr>
    </w:p>
    <w:p w14:paraId="5B3FFFEB" w14:textId="239B7935" w:rsidR="007773B9" w:rsidRDefault="007773B9" w:rsidP="007773B9">
      <w:pPr>
        <w:rPr>
          <w:szCs w:val="20"/>
          <w:lang w:val="en-US"/>
        </w:rPr>
      </w:pPr>
      <w:r>
        <w:rPr>
          <w:noProof/>
          <w:lang w:val="en-US"/>
        </w:rPr>
        <w:drawing>
          <wp:inline distT="0" distB="0" distL="0" distR="0" wp14:anchorId="7309BA20" wp14:editId="3FF1356D">
            <wp:extent cx="6632575" cy="2320925"/>
            <wp:effectExtent l="0" t="0" r="0" b="3175"/>
            <wp:docPr id="20" name="Picture 20" descr="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mporal"/>
                    <pic:cNvPicPr>
                      <a:picLocks noChangeAspect="1" noChangeArrowheads="1"/>
                    </pic:cNvPicPr>
                  </pic:nvPicPr>
                  <pic:blipFill>
                    <a:blip r:embed="rId16">
                      <a:extLst>
                        <a:ext uri="{28A0092B-C50C-407E-A947-70E740481C1C}">
                          <a14:useLocalDpi xmlns:a14="http://schemas.microsoft.com/office/drawing/2010/main" val="0"/>
                        </a:ext>
                      </a:extLst>
                    </a:blip>
                    <a:srcRect t="12108" r="163" b="22881"/>
                    <a:stretch>
                      <a:fillRect/>
                    </a:stretch>
                  </pic:blipFill>
                  <pic:spPr bwMode="auto">
                    <a:xfrm>
                      <a:off x="0" y="0"/>
                      <a:ext cx="6632575" cy="2320925"/>
                    </a:xfrm>
                    <a:prstGeom prst="rect">
                      <a:avLst/>
                    </a:prstGeom>
                    <a:noFill/>
                    <a:ln>
                      <a:noFill/>
                    </a:ln>
                  </pic:spPr>
                </pic:pic>
              </a:graphicData>
            </a:graphic>
          </wp:inline>
        </w:drawing>
      </w:r>
    </w:p>
    <w:p w14:paraId="4149B0C3" w14:textId="77777777" w:rsidR="007773B9" w:rsidRDefault="007773B9" w:rsidP="007773B9">
      <w:pPr>
        <w:tabs>
          <w:tab w:val="center" w:pos="4153"/>
          <w:tab w:val="right" w:pos="8306"/>
        </w:tabs>
        <w:jc w:val="center"/>
        <w:rPr>
          <w:i/>
          <w:iCs/>
          <w:szCs w:val="20"/>
        </w:rPr>
      </w:pPr>
      <w:commentRangeStart w:id="97"/>
      <w:r>
        <w:rPr>
          <w:i/>
          <w:iCs/>
          <w:szCs w:val="20"/>
        </w:rPr>
        <w:t>fig. 4 reasoning about temporal information</w:t>
      </w:r>
      <w:commentRangeEnd w:id="97"/>
      <w:r>
        <w:rPr>
          <w:i/>
          <w:iCs/>
          <w:szCs w:val="20"/>
        </w:rPr>
        <w:commentReference w:id="97"/>
      </w:r>
    </w:p>
    <w:p w14:paraId="430F133D" w14:textId="77777777" w:rsidR="007773B9" w:rsidRDefault="007773B9" w:rsidP="007773B9"/>
    <w:p w14:paraId="3461E24E" w14:textId="77777777" w:rsidR="007773B9" w:rsidRDefault="007773B9" w:rsidP="007773B9"/>
    <w:p w14:paraId="2A338754" w14:textId="77777777" w:rsidR="007773B9" w:rsidRDefault="007773B9" w:rsidP="007773B9">
      <w:r w:rsidRPr="007457F1">
        <w:rPr>
          <w:i/>
          <w:iCs/>
          <w:szCs w:val="20"/>
          <w:lang w:val="en-US"/>
        </w:rPr>
        <w:t>Mereological relations</w:t>
      </w:r>
      <w:r w:rsidRPr="007457F1">
        <w:rPr>
          <w:szCs w:val="20"/>
          <w:lang w:val="en-US"/>
        </w:rPr>
        <w:t xml:space="preserve">: The documentation of the part-whole relationship of temporal phenomena is crucial for historical reasoning. </w:t>
      </w:r>
      <w:r>
        <w:rPr>
          <w:szCs w:val="20"/>
          <w:lang w:val="en-US"/>
        </w:rPr>
        <w:t>The</w:t>
      </w:r>
      <w:r w:rsidRPr="007457F1">
        <w:rPr>
          <w:szCs w:val="20"/>
          <w:lang w:val="en-US"/>
        </w:rPr>
        <w:t xml:space="preserve"> CIDOC CRM </w:t>
      </w:r>
      <w:r>
        <w:rPr>
          <w:szCs w:val="20"/>
          <w:lang w:val="en-US"/>
        </w:rPr>
        <w:t xml:space="preserve">distinguishes under </w:t>
      </w:r>
      <w:r w:rsidRPr="007457F1">
        <w:rPr>
          <w:szCs w:val="20"/>
          <w:lang w:val="en-US"/>
        </w:rPr>
        <w:t xml:space="preserve">temporal entities two </w:t>
      </w:r>
      <w:r>
        <w:rPr>
          <w:szCs w:val="20"/>
          <w:lang w:val="en-US"/>
        </w:rPr>
        <w:t xml:space="preserve">immediate specializations: </w:t>
      </w:r>
      <w:r w:rsidRPr="00505F93">
        <w:rPr>
          <w:i/>
          <w:iCs/>
          <w:szCs w:val="20"/>
          <w:lang w:val="en-US"/>
        </w:rPr>
        <w:t>E4 Period</w:t>
      </w:r>
      <w:r w:rsidRPr="00505F93">
        <w:rPr>
          <w:szCs w:val="20"/>
          <w:lang w:val="en-US"/>
        </w:rPr>
        <w:t xml:space="preserve"> </w:t>
      </w:r>
      <w:r>
        <w:rPr>
          <w:szCs w:val="20"/>
          <w:lang w:val="en-US"/>
        </w:rPr>
        <w:t xml:space="preserve">is a high-level concept for </w:t>
      </w:r>
      <w:r w:rsidRPr="005F2318">
        <w:rPr>
          <w:szCs w:val="20"/>
          <w:lang w:val="en-US"/>
        </w:rPr>
        <w:t>the documentation of temporal phenomena of change</w:t>
      </w:r>
      <w:r>
        <w:rPr>
          <w:szCs w:val="20"/>
          <w:lang w:val="en-US"/>
        </w:rPr>
        <w:t xml:space="preserve"> and interactions</w:t>
      </w:r>
      <w:r w:rsidRPr="005F2318">
        <w:rPr>
          <w:szCs w:val="20"/>
          <w:lang w:val="en-US"/>
        </w:rPr>
        <w:t xml:space="preserve"> in space and time</w:t>
      </w:r>
      <w:r>
        <w:rPr>
          <w:szCs w:val="20"/>
          <w:lang w:val="en-US"/>
        </w:rPr>
        <w:t xml:space="preserve">, comprising but not limited to historical periods such as Ming or Roman, and is further specialized in rich hierarchy of more specific processes and activities. The second specialization is </w:t>
      </w:r>
      <w:r w:rsidRPr="007457F1">
        <w:rPr>
          <w:i/>
          <w:iCs/>
          <w:szCs w:val="20"/>
          <w:lang w:val="en-US"/>
        </w:rPr>
        <w:t>E3 Condition State</w:t>
      </w:r>
      <w:r>
        <w:rPr>
          <w:i/>
          <w:iCs/>
          <w:szCs w:val="20"/>
          <w:lang w:val="en-US"/>
        </w:rPr>
        <w:t>,</w:t>
      </w:r>
      <w:r w:rsidRPr="007457F1">
        <w:rPr>
          <w:szCs w:val="20"/>
          <w:lang w:val="en-US"/>
        </w:rPr>
        <w:t xml:space="preserve"> a </w:t>
      </w:r>
      <w:r>
        <w:rPr>
          <w:szCs w:val="20"/>
          <w:lang w:val="en-US"/>
        </w:rPr>
        <w:t xml:space="preserve">rather specific </w:t>
      </w:r>
      <w:r w:rsidRPr="007457F1">
        <w:rPr>
          <w:szCs w:val="20"/>
          <w:lang w:val="en-US"/>
        </w:rPr>
        <w:t xml:space="preserve">class for the documentation of static phases of </w:t>
      </w:r>
      <w:r>
        <w:rPr>
          <w:szCs w:val="20"/>
          <w:lang w:val="en-US"/>
        </w:rPr>
        <w:t xml:space="preserve">physical </w:t>
      </w:r>
      <w:r w:rsidRPr="007457F1">
        <w:rPr>
          <w:szCs w:val="20"/>
          <w:lang w:val="en-US"/>
        </w:rPr>
        <w:t>things.</w:t>
      </w:r>
      <w:r w:rsidRPr="00273B63">
        <w:rPr>
          <w:szCs w:val="20"/>
          <w:lang w:val="en-US"/>
        </w:rPr>
        <w:t xml:space="preserve"> </w:t>
      </w:r>
      <w:r>
        <w:rPr>
          <w:szCs w:val="20"/>
          <w:lang w:val="en-US"/>
        </w:rPr>
        <w:t xml:space="preserve">The CIDOC CRM so far does not describe a higher level class of static phases, because they are normally deductions from multiple observations, problematic in information integration and vulnerable to non-monotonic revision. For both classes, </w:t>
      </w:r>
      <w:r w:rsidRPr="007457F1">
        <w:rPr>
          <w:szCs w:val="20"/>
          <w:lang w:val="en-US"/>
        </w:rPr>
        <w:t xml:space="preserve">two different </w:t>
      </w:r>
      <w:r w:rsidRPr="00273B63">
        <w:rPr>
          <w:szCs w:val="20"/>
          <w:lang w:val="en-US"/>
        </w:rPr>
        <w:t>mereological relations are articulated</w:t>
      </w:r>
      <w:r>
        <w:rPr>
          <w:szCs w:val="20"/>
          <w:lang w:val="en-US"/>
        </w:rPr>
        <w:t>:</w:t>
      </w:r>
      <w:r w:rsidRPr="007457F1">
        <w:rPr>
          <w:szCs w:val="20"/>
          <w:lang w:val="en-US"/>
        </w:rPr>
        <w:t xml:space="preserve"> The propert</w:t>
      </w:r>
      <w:r>
        <w:rPr>
          <w:szCs w:val="20"/>
          <w:lang w:val="en-US"/>
        </w:rPr>
        <w:t>y</w:t>
      </w:r>
      <w:r w:rsidRPr="007457F1">
        <w:rPr>
          <w:szCs w:val="20"/>
          <w:lang w:val="en-US"/>
        </w:rPr>
        <w:t xml:space="preserve"> </w:t>
      </w:r>
      <w:r w:rsidRPr="007457F1">
        <w:rPr>
          <w:i/>
          <w:iCs/>
          <w:szCs w:val="20"/>
          <w:lang w:val="en-US"/>
        </w:rPr>
        <w:t>P</w:t>
      </w:r>
      <w:r w:rsidRPr="00273B63">
        <w:rPr>
          <w:i/>
          <w:iCs/>
          <w:szCs w:val="20"/>
          <w:lang w:val="en-US"/>
        </w:rPr>
        <w:t>9 consists of</w:t>
      </w:r>
      <w:r w:rsidRPr="00273B63">
        <w:rPr>
          <w:szCs w:val="20"/>
          <w:lang w:val="en-US"/>
        </w:rPr>
        <w:t xml:space="preserve"> </w:t>
      </w:r>
      <w:r>
        <w:rPr>
          <w:szCs w:val="20"/>
          <w:lang w:val="en-US"/>
        </w:rPr>
        <w:t>is</w:t>
      </w:r>
      <w:r w:rsidRPr="007457F1">
        <w:rPr>
          <w:szCs w:val="20"/>
          <w:lang w:val="en-US"/>
        </w:rPr>
        <w:t xml:space="preserve"> used to document </w:t>
      </w:r>
      <w:r w:rsidRPr="00EE5201">
        <w:rPr>
          <w:szCs w:val="20"/>
          <w:lang w:val="en-US"/>
        </w:rPr>
        <w:t>proper parthood</w:t>
      </w:r>
      <w:r>
        <w:rPr>
          <w:szCs w:val="20"/>
          <w:lang w:val="en-US"/>
        </w:rPr>
        <w:t xml:space="preserve"> between instances </w:t>
      </w:r>
      <w:r w:rsidRPr="00474847">
        <w:rPr>
          <w:szCs w:val="20"/>
          <w:lang w:val="en-US"/>
        </w:rPr>
        <w:t xml:space="preserve">of </w:t>
      </w:r>
      <w:r w:rsidRPr="00474847">
        <w:rPr>
          <w:i/>
          <w:iCs/>
          <w:szCs w:val="20"/>
          <w:lang w:val="en-US"/>
        </w:rPr>
        <w:t>E4 Period</w:t>
      </w:r>
      <w:r>
        <w:rPr>
          <w:szCs w:val="20"/>
          <w:lang w:val="en-US"/>
        </w:rPr>
        <w:t>, i.e.,</w:t>
      </w:r>
      <w:r w:rsidRPr="00EE5201">
        <w:rPr>
          <w:szCs w:val="20"/>
          <w:lang w:val="en-US"/>
        </w:rPr>
        <w:t xml:space="preserve"> </w:t>
      </w:r>
      <w:r>
        <w:rPr>
          <w:szCs w:val="20"/>
          <w:lang w:val="en-US"/>
        </w:rPr>
        <w:t xml:space="preserve">to describe how the phenomena that make up an instance </w:t>
      </w:r>
      <w:r w:rsidRPr="00474847">
        <w:rPr>
          <w:szCs w:val="20"/>
          <w:lang w:val="en-US"/>
        </w:rPr>
        <w:t xml:space="preserve">of </w:t>
      </w:r>
      <w:r w:rsidRPr="00474847">
        <w:rPr>
          <w:i/>
          <w:iCs/>
          <w:szCs w:val="20"/>
          <w:lang w:val="en-US"/>
        </w:rPr>
        <w:t>E4 Period</w:t>
      </w:r>
      <w:r w:rsidRPr="00474847">
        <w:rPr>
          <w:szCs w:val="20"/>
          <w:lang w:val="en-US"/>
        </w:rPr>
        <w:t xml:space="preserve"> </w:t>
      </w:r>
      <w:r>
        <w:rPr>
          <w:szCs w:val="20"/>
          <w:lang w:val="en-US"/>
        </w:rPr>
        <w:t xml:space="preserve">can causally be subdivided into more delimited phenomena. In contrast, the property </w:t>
      </w:r>
      <w:r w:rsidRPr="00A5630D">
        <w:rPr>
          <w:i/>
          <w:iCs/>
          <w:szCs w:val="20"/>
          <w:lang w:val="en-US"/>
        </w:rPr>
        <w:t>P10 falls within</w:t>
      </w:r>
      <w:r>
        <w:rPr>
          <w:szCs w:val="20"/>
          <w:lang w:val="en-US"/>
        </w:rPr>
        <w:t>, explained further in the section about spatiotemporal relations, describes only a non-causal co-occurrence in the same spatiotemporal extent.</w:t>
      </w:r>
      <w:r w:rsidRPr="007457F1">
        <w:rPr>
          <w:szCs w:val="20"/>
          <w:lang w:val="en-US"/>
        </w:rPr>
        <w:t xml:space="preserve"> The property </w:t>
      </w:r>
      <w:r w:rsidRPr="007457F1">
        <w:rPr>
          <w:i/>
          <w:iCs/>
          <w:szCs w:val="20"/>
          <w:lang w:val="en-US"/>
        </w:rPr>
        <w:t>P</w:t>
      </w:r>
      <w:r w:rsidRPr="00273B63">
        <w:rPr>
          <w:i/>
          <w:iCs/>
          <w:szCs w:val="20"/>
          <w:lang w:val="en-US"/>
        </w:rPr>
        <w:t>5 consists of</w:t>
      </w:r>
      <w:r w:rsidRPr="00273B63">
        <w:rPr>
          <w:szCs w:val="20"/>
          <w:lang w:val="en-US"/>
        </w:rPr>
        <w:t xml:space="preserve"> indicates</w:t>
      </w:r>
      <w:r>
        <w:rPr>
          <w:szCs w:val="20"/>
          <w:lang w:val="en-US"/>
        </w:rPr>
        <w:t xml:space="preserve">, in analogy, </w:t>
      </w:r>
      <w:r w:rsidRPr="007457F1">
        <w:rPr>
          <w:szCs w:val="20"/>
          <w:lang w:val="en-US"/>
        </w:rPr>
        <w:t xml:space="preserve">proper parthood between instances of </w:t>
      </w:r>
      <w:r w:rsidRPr="007457F1">
        <w:rPr>
          <w:i/>
          <w:iCs/>
          <w:szCs w:val="20"/>
          <w:lang w:val="en-US"/>
        </w:rPr>
        <w:t>E3 Condition State</w:t>
      </w:r>
      <w:r w:rsidRPr="007457F1">
        <w:rPr>
          <w:szCs w:val="20"/>
          <w:lang w:val="en-US"/>
        </w:rPr>
        <w:t>.</w:t>
      </w:r>
    </w:p>
    <w:p w14:paraId="15DB75D0" w14:textId="77777777" w:rsidR="007773B9" w:rsidRDefault="007773B9" w:rsidP="007773B9"/>
    <w:p w14:paraId="1F436D4E" w14:textId="77777777" w:rsidR="007773B9" w:rsidRDefault="007773B9" w:rsidP="007773B9">
      <w:commentRangeStart w:id="98"/>
      <w:r w:rsidRPr="00273B63">
        <w:rPr>
          <w:i/>
          <w:iCs/>
          <w:szCs w:val="20"/>
          <w:lang w:val="en-US"/>
        </w:rPr>
        <w:t>Topological Relations</w:t>
      </w:r>
      <w:commentRangeEnd w:id="98"/>
      <w:r>
        <w:rPr>
          <w:i/>
          <w:iCs/>
          <w:szCs w:val="20"/>
          <w:lang w:val="en-US"/>
        </w:rPr>
        <w:commentReference w:id="98"/>
      </w:r>
      <w:r>
        <w:rPr>
          <w:szCs w:val="20"/>
          <w:lang w:val="en-US"/>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w:t>
      </w:r>
      <w:r w:rsidRPr="007457F1">
        <w:rPr>
          <w:szCs w:val="20"/>
          <w:lang w:val="en-US"/>
        </w:rPr>
        <w:t>Temporal Relation Primitives based on fuzzy boundaries</w:t>
      </w:r>
      <w:r>
        <w:rPr>
          <w:szCs w:val="20"/>
          <w:lang w:val="en-US"/>
        </w:rPr>
        <w:t>” below. Instead, the CIDOC CRM</w:t>
      </w:r>
      <w:r w:rsidRPr="007457F1">
        <w:rPr>
          <w:szCs w:val="20"/>
          <w:lang w:val="en-US"/>
        </w:rPr>
        <w:t xml:space="preserve"> </w:t>
      </w:r>
      <w:r>
        <w:rPr>
          <w:szCs w:val="20"/>
          <w:lang w:val="en-US"/>
        </w:rPr>
        <w:t xml:space="preserve">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14:paraId="78C4FA69" w14:textId="77777777" w:rsidR="007773B9" w:rsidRDefault="007773B9" w:rsidP="007773B9">
      <w:pPr>
        <w:rPr>
          <w:szCs w:val="20"/>
        </w:rPr>
      </w:pPr>
    </w:p>
    <w:p w14:paraId="37C78D60" w14:textId="77777777" w:rsidR="007773B9" w:rsidRDefault="007773B9" w:rsidP="007773B9">
      <w:r>
        <w:rPr>
          <w:b/>
          <w:sz w:val="22"/>
          <w:szCs w:val="20"/>
          <w:lang w:val="en-US"/>
        </w:rPr>
        <w:t>Spatiotemporal Relations (figure 5)</w:t>
      </w:r>
    </w:p>
    <w:p w14:paraId="7D875FD5" w14:textId="77777777" w:rsidR="007773B9" w:rsidRDefault="007773B9" w:rsidP="007773B9">
      <w:pPr>
        <w:rPr>
          <w:b/>
          <w:sz w:val="22"/>
          <w:szCs w:val="20"/>
          <w:lang w:val="en-US"/>
        </w:rPr>
      </w:pPr>
    </w:p>
    <w:p w14:paraId="4D7464EA" w14:textId="77777777" w:rsidR="007773B9" w:rsidRDefault="007773B9" w:rsidP="007773B9">
      <w:pPr>
        <w:rPr>
          <w:szCs w:val="20"/>
          <w:lang w:val="en-US"/>
        </w:rPr>
      </w:pPr>
      <w:r>
        <w:rPr>
          <w:szCs w:val="20"/>
          <w:lang w:val="en-US"/>
        </w:rPr>
        <w:t xml:space="preserve">Treating space and time as separate entities is normally adequate for describing events and where things are. When more precise documentation and reasoning is required about phenomena spreading out over time, such as Bronze Age, a settlement, a nation, </w:t>
      </w:r>
      <w:r>
        <w:rPr>
          <w:szCs w:val="20"/>
          <w:lang w:val="en-US"/>
        </w:rPr>
        <w:lastRenderedPageBreak/>
        <w:t xml:space="preserve">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p>
    <w:p w14:paraId="05504CA3" w14:textId="77777777" w:rsidR="007773B9" w:rsidRDefault="007773B9" w:rsidP="007773B9">
      <w:pPr>
        <w:rPr>
          <w:szCs w:val="20"/>
          <w:lang w:val="en-US"/>
        </w:rPr>
      </w:pPr>
    </w:p>
    <w:p w14:paraId="7498C4B4" w14:textId="77777777" w:rsidR="007773B9" w:rsidRDefault="007773B9" w:rsidP="007773B9">
      <w:r>
        <w:rPr>
          <w:szCs w:val="20"/>
          <w:lang w:val="en-US"/>
        </w:rPr>
        <w:t xml:space="preserve">However the respective model the CIDOC CRM adopts constitutes a valid interface to </w:t>
      </w:r>
      <w:r>
        <w:rPr>
          <w:szCs w:val="20"/>
          <w:highlight w:val="yellow"/>
        </w:rPr>
        <w:t>the</w:t>
      </w:r>
      <w:r w:rsidRPr="001F2971">
        <w:rPr>
          <w:szCs w:val="20"/>
          <w:highlight w:val="yellow"/>
        </w:rPr>
        <w:t xml:space="preserve"> OGC </w:t>
      </w:r>
      <w:commentRangeStart w:id="99"/>
      <w:r w:rsidRPr="001F2971">
        <w:rPr>
          <w:szCs w:val="20"/>
          <w:highlight w:val="yellow"/>
        </w:rPr>
        <w:t>standards</w:t>
      </w:r>
      <w:commentRangeEnd w:id="99"/>
      <w:r>
        <w:rPr>
          <w:rStyle w:val="CommentReference"/>
          <w:szCs w:val="20"/>
        </w:rPr>
        <w:commentReference w:id="99"/>
      </w:r>
      <w:r>
        <w:rPr>
          <w:szCs w:val="20"/>
        </w:rPr>
        <w:t xml:space="preserve">, </w:t>
      </w:r>
      <w:r w:rsidRPr="006C4285">
        <w:rPr>
          <w:szCs w:val="20"/>
          <w:highlight w:val="yellow"/>
        </w:rPr>
        <w:t>as elaborated in CRMgeo (Doerr and Hiebel 2013)</w:t>
      </w:r>
      <w:r>
        <w:rPr>
          <w:szCs w:val="20"/>
          <w:lang w:val="en-US"/>
        </w:rPr>
        <w:t xml:space="preserve"> and important for connecting to GIS applications. </w:t>
      </w:r>
      <w:r>
        <w:t xml:space="preserve">The key class CIDOC CRM provides for modeling this information is </w:t>
      </w:r>
      <w:r>
        <w:rPr>
          <w:i/>
          <w:iCs/>
        </w:rPr>
        <w:t>E92 Spacetime Volume</w:t>
      </w:r>
      <w:r>
        <w:t xml:space="preserve">. </w:t>
      </w:r>
      <w:r>
        <w:rPr>
          <w:i/>
          <w:iCs/>
        </w:rPr>
        <w:t>E92 Spacetime Volume</w:t>
      </w:r>
      <w:r>
        <w:t xml:space="preserve"> is used to document geometric extents in the physical</w:t>
      </w:r>
      <w:r w:rsidRPr="00227FF3">
        <w:t xml:space="preserve"> space</w:t>
      </w:r>
      <w:r>
        <w:t xml:space="preserve">time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Pr>
          <w:i/>
          <w:iCs/>
        </w:rPr>
        <w:t>E92 Spacetime Volume</w:t>
      </w:r>
      <w:r>
        <w:t xml:space="preserv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23BF3623" w14:textId="77777777" w:rsidR="007773B9" w:rsidRDefault="007773B9" w:rsidP="007773B9">
      <w:pPr>
        <w:rPr>
          <w:szCs w:val="20"/>
          <w:lang w:val="en-US"/>
        </w:rPr>
      </w:pPr>
    </w:p>
    <w:p w14:paraId="798CA338" w14:textId="1FCFF87E" w:rsidR="007773B9" w:rsidRDefault="007773B9" w:rsidP="007773B9">
      <w:pPr>
        <w:tabs>
          <w:tab w:val="center" w:pos="4153"/>
          <w:tab w:val="right" w:pos="8306"/>
        </w:tabs>
        <w:jc w:val="center"/>
        <w:rPr>
          <w:i/>
          <w:iCs/>
          <w:szCs w:val="20"/>
        </w:rPr>
      </w:pPr>
      <w:r>
        <w:rPr>
          <w:i/>
          <w:iCs/>
          <w:noProof/>
          <w:szCs w:val="20"/>
          <w:lang w:val="en-US"/>
        </w:rPr>
        <w:drawing>
          <wp:inline distT="0" distB="0" distL="0" distR="0" wp14:anchorId="57364F71" wp14:editId="37C87226">
            <wp:extent cx="6655435" cy="2754630"/>
            <wp:effectExtent l="0" t="0" r="0" b="7620"/>
            <wp:docPr id="19" name="Picture 19" descr="cidoc_v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oc_v_6"/>
                    <pic:cNvPicPr>
                      <a:picLocks noChangeAspect="1" noChangeArrowheads="1"/>
                    </pic:cNvPicPr>
                  </pic:nvPicPr>
                  <pic:blipFill>
                    <a:blip r:embed="rId17">
                      <a:extLst>
                        <a:ext uri="{28A0092B-C50C-407E-A947-70E740481C1C}">
                          <a14:useLocalDpi xmlns:a14="http://schemas.microsoft.com/office/drawing/2010/main" val="0"/>
                        </a:ext>
                      </a:extLst>
                    </a:blip>
                    <a:srcRect t="6055" r="-221" b="16739"/>
                    <a:stretch>
                      <a:fillRect/>
                    </a:stretch>
                  </pic:blipFill>
                  <pic:spPr bwMode="auto">
                    <a:xfrm>
                      <a:off x="0" y="0"/>
                      <a:ext cx="6655435" cy="2754630"/>
                    </a:xfrm>
                    <a:prstGeom prst="rect">
                      <a:avLst/>
                    </a:prstGeom>
                    <a:noFill/>
                    <a:ln>
                      <a:noFill/>
                    </a:ln>
                  </pic:spPr>
                </pic:pic>
              </a:graphicData>
            </a:graphic>
          </wp:inline>
        </w:drawing>
      </w:r>
    </w:p>
    <w:p w14:paraId="235E98A0" w14:textId="77777777" w:rsidR="007773B9" w:rsidRDefault="007773B9" w:rsidP="007773B9">
      <w:pPr>
        <w:tabs>
          <w:tab w:val="center" w:pos="4153"/>
          <w:tab w:val="right" w:pos="8306"/>
        </w:tabs>
        <w:jc w:val="center"/>
      </w:pPr>
      <w:r>
        <w:rPr>
          <w:i/>
          <w:iCs/>
          <w:szCs w:val="20"/>
        </w:rPr>
        <w:t>fig. 5 reasoning with spacetime volumes</w:t>
      </w:r>
    </w:p>
    <w:p w14:paraId="7F120092" w14:textId="77777777" w:rsidR="007773B9" w:rsidRDefault="007773B9" w:rsidP="007773B9">
      <w:pPr>
        <w:rPr>
          <w:i/>
          <w:iCs/>
          <w:szCs w:val="20"/>
        </w:rPr>
      </w:pPr>
    </w:p>
    <w:p w14:paraId="70ACE80F" w14:textId="77777777" w:rsidR="007773B9" w:rsidRDefault="007773B9" w:rsidP="007773B9">
      <w:pPr>
        <w:rPr>
          <w:iCs/>
          <w:szCs w:val="20"/>
          <w:lang w:val="en-US"/>
        </w:rPr>
      </w:pPr>
      <w:r>
        <w:rPr>
          <w:i/>
          <w:iCs/>
          <w:szCs w:val="20"/>
          <w:lang w:val="en-US"/>
        </w:rPr>
        <w:t xml:space="preserve">Defining a Spacetime Volume: </w:t>
      </w:r>
      <w:r>
        <w:rPr>
          <w:iCs/>
          <w:szCs w:val="20"/>
          <w:lang w:val="en-US"/>
        </w:rPr>
        <w:t xml:space="preserve">There are three ways to define a spacetime volume: </w:t>
      </w:r>
    </w:p>
    <w:p w14:paraId="344F6D94" w14:textId="77777777" w:rsidR="007773B9" w:rsidRPr="00273B63" w:rsidRDefault="007773B9" w:rsidP="00217A37">
      <w:pPr>
        <w:numPr>
          <w:ilvl w:val="0"/>
          <w:numId w:val="124"/>
        </w:numPr>
        <w:autoSpaceDE/>
        <w:autoSpaceDN/>
        <w:rPr>
          <w:iCs/>
        </w:rPr>
      </w:pPr>
      <w:r>
        <w:rPr>
          <w:iCs/>
          <w:szCs w:val="20"/>
          <w:lang w:val="en-US"/>
        </w:rPr>
        <w:t xml:space="preserve">the property </w:t>
      </w:r>
      <w:r w:rsidRPr="00273B63">
        <w:rPr>
          <w:i/>
          <w:iCs/>
          <w:szCs w:val="20"/>
          <w:lang w:val="en-US"/>
        </w:rPr>
        <w:t>P169 defines spacetime volume</w:t>
      </w:r>
      <w:r>
        <w:rPr>
          <w:i/>
          <w:iCs/>
          <w:szCs w:val="20"/>
          <w:lang w:val="en-US"/>
        </w:rPr>
        <w:t xml:space="preserve"> </w:t>
      </w:r>
      <w:r>
        <w:rPr>
          <w:iCs/>
          <w:szCs w:val="20"/>
          <w:lang w:val="en-US"/>
        </w:rPr>
        <w:t xml:space="preserve">should be used to declare a spatiotemporal container for some things or happenings in terms of spatial coordinates that may vary over time, be it in discrete steps or continuously with the help of spacetime expressions. </w:t>
      </w:r>
      <w:r>
        <w:t xml:space="preserve">The latter are instances of </w:t>
      </w:r>
      <w:r>
        <w:rPr>
          <w:i/>
          <w:iCs/>
        </w:rPr>
        <w:t>E95</w:t>
      </w:r>
      <w:r w:rsidRPr="0034165B">
        <w:rPr>
          <w:i/>
          <w:iCs/>
        </w:rPr>
        <w:t xml:space="preserve"> Space</w:t>
      </w:r>
      <w:r>
        <w:rPr>
          <w:i/>
          <w:iCs/>
        </w:rPr>
        <w:t>time</w:t>
      </w:r>
      <w:r w:rsidRPr="0034165B">
        <w:rPr>
          <w:i/>
          <w:iCs/>
        </w:rPr>
        <w:t xml:space="preserve"> Primitive</w:t>
      </w:r>
      <w:r>
        <w:t>, a primitive class for expressing values in data systems not further analyzed in the CIDOC CRM</w:t>
      </w:r>
      <w:r>
        <w:rPr>
          <w:iCs/>
          <w:szCs w:val="20"/>
          <w:lang w:val="en-US"/>
        </w:rPr>
        <w:t xml:space="preserve">. </w:t>
      </w:r>
    </w:p>
    <w:p w14:paraId="662B906B" w14:textId="77777777" w:rsidR="007773B9" w:rsidRPr="00273B63" w:rsidRDefault="007773B9" w:rsidP="00217A37">
      <w:pPr>
        <w:numPr>
          <w:ilvl w:val="0"/>
          <w:numId w:val="124"/>
        </w:numPr>
        <w:autoSpaceDE/>
        <w:autoSpaceDN/>
        <w:rPr>
          <w:iCs/>
        </w:rPr>
      </w:pPr>
      <w:r>
        <w:rPr>
          <w:iCs/>
          <w:szCs w:val="20"/>
          <w:lang w:val="en-US"/>
        </w:rPr>
        <w:t xml:space="preserve">Instances of </w:t>
      </w:r>
      <w:r w:rsidRPr="00273B63">
        <w:rPr>
          <w:i/>
          <w:iCs/>
          <w:szCs w:val="20"/>
          <w:lang w:val="en-US"/>
        </w:rPr>
        <w:t>E4 Period</w:t>
      </w:r>
      <w:r>
        <w:rPr>
          <w:iCs/>
          <w:szCs w:val="20"/>
          <w:lang w:val="en-US"/>
        </w:rPr>
        <w:t xml:space="preserve"> are regarded to be specialized instances of </w:t>
      </w:r>
      <w:r>
        <w:rPr>
          <w:i/>
          <w:iCs/>
        </w:rPr>
        <w:t>E92 Spacetime Volume</w:t>
      </w:r>
      <w:r>
        <w:rPr>
          <w:iCs/>
        </w:rPr>
        <w:t xml:space="preserve"> that are formed by the spreading out of the phenomena that make up an instance of E4 Period. As such they are fuzzy but in general observable</w:t>
      </w:r>
      <w:r>
        <w:rPr>
          <w:iCs/>
          <w:lang w:val="en-US"/>
        </w:rPr>
        <w:t xml:space="preserve">. </w:t>
      </w:r>
    </w:p>
    <w:p w14:paraId="305047EB" w14:textId="77777777" w:rsidR="007773B9" w:rsidRDefault="007773B9" w:rsidP="00217A37">
      <w:pPr>
        <w:numPr>
          <w:ilvl w:val="0"/>
          <w:numId w:val="124"/>
        </w:numPr>
        <w:autoSpaceDE/>
        <w:autoSpaceDN/>
        <w:rPr>
          <w:iCs/>
        </w:rPr>
      </w:pPr>
      <w:r>
        <w:rPr>
          <w:iCs/>
          <w:lang w:val="en-US"/>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34165B">
        <w:rPr>
          <w:i/>
          <w:iCs/>
          <w:szCs w:val="20"/>
          <w:lang w:val="en-US"/>
        </w:rPr>
        <w:t xml:space="preserve">P169 defines </w:t>
      </w:r>
      <w:r w:rsidRPr="00273B63">
        <w:rPr>
          <w:iCs/>
          <w:szCs w:val="20"/>
          <w:lang w:val="en-US"/>
        </w:rPr>
        <w:t>allow</w:t>
      </w:r>
      <w:r>
        <w:rPr>
          <w:iCs/>
          <w:szCs w:val="20"/>
          <w:lang w:val="en-US"/>
        </w:rPr>
        <w:t xml:space="preserve">s for referring to this spacetime volume, in order to document its additional properties. </w:t>
      </w:r>
      <w:r w:rsidRPr="00273B63">
        <w:rPr>
          <w:iCs/>
        </w:rPr>
        <w:t>As</w:t>
      </w:r>
      <w:r>
        <w:rPr>
          <w:iCs/>
        </w:rPr>
        <w:t xml:space="preserve"> such this spacetime volume is fuzzy but in general observable.</w:t>
      </w:r>
      <w:r w:rsidRPr="00F33B32">
        <w:rPr>
          <w:iCs/>
          <w:lang w:val="en-US"/>
        </w:rPr>
        <w:t xml:space="preserve"> </w:t>
      </w:r>
      <w:r>
        <w:rPr>
          <w:iCs/>
          <w:lang w:val="en-US"/>
        </w:rPr>
        <w:t xml:space="preserve">It is not easy to make a mental picture of the spacetime volume of a physical thing, but the construct simplifies all reasoning about where things have been. </w:t>
      </w:r>
    </w:p>
    <w:p w14:paraId="12E3BD31" w14:textId="77777777" w:rsidR="007773B9" w:rsidRPr="00273B63" w:rsidRDefault="007773B9" w:rsidP="007773B9">
      <w:pPr>
        <w:rPr>
          <w:lang w:val="en-US"/>
        </w:rPr>
      </w:pPr>
    </w:p>
    <w:p w14:paraId="45DDCAD4" w14:textId="77777777" w:rsidR="007773B9" w:rsidRDefault="007773B9" w:rsidP="007773B9">
      <w:pPr>
        <w:jc w:val="left"/>
      </w:pPr>
      <w:r w:rsidRPr="00273B63">
        <w:rPr>
          <w:i/>
        </w:rPr>
        <w:t>Relations with Places and Physical</w:t>
      </w:r>
      <w:r>
        <w:rPr>
          <w:i/>
        </w:rPr>
        <w:t xml:space="preserve"> T</w:t>
      </w:r>
      <w:r w:rsidRPr="00273B63">
        <w:rPr>
          <w:i/>
        </w:rPr>
        <w:t>hings:</w:t>
      </w:r>
      <w:r>
        <w:rPr>
          <w:i/>
        </w:rPr>
        <w:t xml:space="preserve"> </w:t>
      </w:r>
      <w:r>
        <w:t xml:space="preserve">The property </w:t>
      </w:r>
      <w:r w:rsidRPr="00F50441">
        <w:rPr>
          <w:i/>
        </w:rPr>
        <w:t>P161 has spatial projection</w:t>
      </w:r>
      <w: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273B63">
        <w:rPr>
          <w:i/>
        </w:rPr>
        <w:t>P157 is at rest relative to</w:t>
      </w:r>
      <w: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273B63">
        <w:rPr>
          <w:i/>
        </w:rPr>
        <w:t>P156 occupies</w:t>
      </w:r>
      <w:r>
        <w:t xml:space="preserve">, for further analysis. </w:t>
      </w:r>
      <w:r w:rsidRPr="0034165B">
        <w:rPr>
          <w:i/>
        </w:rPr>
        <w:t>P156 occupies</w:t>
      </w:r>
      <w:r>
        <w:t xml:space="preserve"> constitutes a particular projection of the spacetime volume of this thing. In contrast, the property </w:t>
      </w:r>
      <w:r w:rsidRPr="00273B63">
        <w:rPr>
          <w:i/>
        </w:rPr>
        <w:t>P53 has former or current location</w:t>
      </w:r>
      <w:r>
        <w:t xml:space="preserve"> only describes that a thing was within a specific place given in some reference space for an undefined time. </w:t>
      </w:r>
    </w:p>
    <w:p w14:paraId="68BB1289" w14:textId="77777777" w:rsidR="007773B9" w:rsidRDefault="007773B9" w:rsidP="007773B9">
      <w:pPr>
        <w:jc w:val="left"/>
      </w:pPr>
    </w:p>
    <w:p w14:paraId="6BC304B5" w14:textId="77777777" w:rsidR="007773B9" w:rsidRDefault="007773B9" w:rsidP="007773B9">
      <w:pPr>
        <w:jc w:val="left"/>
      </w:pPr>
      <w:r w:rsidRPr="00273B63">
        <w:rPr>
          <w:i/>
        </w:rPr>
        <w:t>Relations with Time-Spans and Periods</w:t>
      </w:r>
      <w:r>
        <w:rPr>
          <w:i/>
        </w:rPr>
        <w:t>:</w:t>
      </w:r>
      <w:r w:rsidRPr="000C6955">
        <w:t xml:space="preserve"> </w:t>
      </w:r>
      <w:r>
        <w:t xml:space="preserve">The property </w:t>
      </w:r>
      <w:r>
        <w:rPr>
          <w:i/>
        </w:rPr>
        <w:t>P160</w:t>
      </w:r>
      <w:r w:rsidRPr="00F50441">
        <w:rPr>
          <w:i/>
        </w:rPr>
        <w:t xml:space="preserve"> has </w:t>
      </w:r>
      <w:r>
        <w:rPr>
          <w:i/>
        </w:rPr>
        <w:t>temporal</w:t>
      </w:r>
      <w:r w:rsidRPr="00F50441">
        <w:rPr>
          <w:i/>
        </w:rPr>
        <w:t xml:space="preserve"> projection</w:t>
      </w:r>
      <w:r>
        <w:t xml:space="preserve"> associates a spacetime volume with the complete temporal extent it has covered comprising all places of its definition. In contrast to places, the reference system of time </w:t>
      </w:r>
      <w:r>
        <w:lastRenderedPageBreak/>
        <w:t>is unique</w:t>
      </w:r>
      <w:r>
        <w:rPr>
          <w:rStyle w:val="FootnoteReference"/>
        </w:rPr>
        <w:footnoteReference w:id="10"/>
      </w:r>
      <w:r>
        <w:t xml:space="preserve"> except for the choice of origin. For instances of E4 Period and its subclasses, which inherit </w:t>
      </w:r>
      <w:r>
        <w:rPr>
          <w:i/>
        </w:rPr>
        <w:t>P160</w:t>
      </w:r>
      <w:r w:rsidRPr="00F50441">
        <w:rPr>
          <w:i/>
        </w:rPr>
        <w:t xml:space="preserve"> has </w:t>
      </w:r>
      <w:r>
        <w:rPr>
          <w:i/>
        </w:rPr>
        <w:t>temporal</w:t>
      </w:r>
      <w:r w:rsidRPr="00F50441">
        <w:rPr>
          <w:i/>
        </w:rPr>
        <w:t xml:space="preserve"> projection</w:t>
      </w:r>
      <w:r>
        <w:rPr>
          <w:i/>
        </w:rPr>
        <w:t>,</w:t>
      </w:r>
      <w:r>
        <w:t xml:space="preserve"> the property is actually identical with the property </w:t>
      </w:r>
      <w:r w:rsidRPr="00273B63">
        <w:rPr>
          <w:i/>
        </w:rPr>
        <w:t>P4 has time span</w:t>
      </w:r>
      <w:r>
        <w:t xml:space="preserve"> inherited from </w:t>
      </w:r>
      <w:r w:rsidRPr="00273B63">
        <w:rPr>
          <w:i/>
        </w:rPr>
        <w:t>E2 Temporal Entity</w:t>
      </w:r>
      <w:r>
        <w:rPr>
          <w:i/>
        </w:rPr>
        <w:t xml:space="preserve">, </w:t>
      </w:r>
      <w:r>
        <w:t xml:space="preserve">because is describes the temporal extent of the phenomena </w:t>
      </w:r>
      <w:r>
        <w:rPr>
          <w:iCs/>
        </w:rPr>
        <w:t xml:space="preserve">that make up an instance of E4 Period. Therefore it is recommended to use </w:t>
      </w:r>
      <w:r w:rsidRPr="0034165B">
        <w:rPr>
          <w:i/>
        </w:rPr>
        <w:t>P4 has time span</w:t>
      </w:r>
      <w:r>
        <w:t xml:space="preserve"> for instances of E4 Period and its subclasses, rather than </w:t>
      </w:r>
      <w:r>
        <w:rPr>
          <w:i/>
        </w:rPr>
        <w:t>P160</w:t>
      </w:r>
      <w:r w:rsidRPr="00F50441">
        <w:rPr>
          <w:i/>
        </w:rPr>
        <w:t xml:space="preserve"> has </w:t>
      </w:r>
      <w:r>
        <w:rPr>
          <w:i/>
        </w:rPr>
        <w:t>temporal</w:t>
      </w:r>
      <w:r w:rsidRPr="00F50441">
        <w:rPr>
          <w:i/>
        </w:rPr>
        <w:t xml:space="preserve"> projection</w:t>
      </w:r>
      <w:r>
        <w:t xml:space="preserve">. </w:t>
      </w:r>
    </w:p>
    <w:p w14:paraId="33988605" w14:textId="77777777" w:rsidR="007773B9" w:rsidRDefault="007773B9" w:rsidP="007773B9">
      <w:pPr>
        <w:jc w:val="left"/>
      </w:pPr>
    </w:p>
    <w:p w14:paraId="7D5A47CD" w14:textId="77777777" w:rsidR="007773B9" w:rsidRDefault="007773B9" w:rsidP="007773B9">
      <w:pPr>
        <w:jc w:val="left"/>
      </w:pPr>
      <w:r w:rsidRPr="00273B63">
        <w:rPr>
          <w:i/>
          <w:iCs/>
        </w:rPr>
        <w:t>Relations of Presence:</w:t>
      </w:r>
      <w:r>
        <w:rPr>
          <w:iCs/>
        </w:rPr>
        <w:t xml:space="preserve"> I</w:t>
      </w:r>
      <w:r>
        <w:rPr>
          <w:iCs/>
          <w:lang w:val="en-US"/>
        </w:rPr>
        <w:t xml:space="preserve">nstances of </w:t>
      </w:r>
      <w:r w:rsidRPr="00470541">
        <w:rPr>
          <w:i/>
          <w:iCs/>
          <w:lang w:val="en-US"/>
        </w:rPr>
        <w:t>E93 Presence</w:t>
      </w:r>
      <w:r>
        <w:rPr>
          <w:iCs/>
          <w:lang w:val="en-US"/>
        </w:rPr>
        <w:t xml:space="preserve"> </w:t>
      </w:r>
      <w:r>
        <w:rPr>
          <w:iCs/>
          <w:szCs w:val="20"/>
          <w:lang w:val="en-US"/>
        </w:rPr>
        <w:t xml:space="preserve">are specialized instances of </w:t>
      </w:r>
      <w:r>
        <w:rPr>
          <w:i/>
          <w:iCs/>
        </w:rPr>
        <w:t>E92 Spacetime Volume</w:t>
      </w:r>
      <w:r>
        <w:rPr>
          <w:iCs/>
        </w:rPr>
        <w:t xml:space="preserve"> that are identical with the spatial evolution of a larger spacetime volume specified by </w:t>
      </w:r>
      <w:r w:rsidRPr="00470541">
        <w:rPr>
          <w:i/>
          <w:iCs/>
        </w:rPr>
        <w:t>P166 was presence of</w:t>
      </w:r>
      <w:r>
        <w:rPr>
          <w:iCs/>
        </w:rPr>
        <w:t xml:space="preserve">, but delimited to a, normally short, time-span declared by </w:t>
      </w:r>
      <w:r w:rsidRPr="00470541">
        <w:rPr>
          <w:i/>
          <w:iCs/>
        </w:rPr>
        <w:t>P164 during</w:t>
      </w:r>
      <w:r>
        <w:rPr>
          <w:iCs/>
          <w:lang w:val="en-US"/>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w:t>
      </w:r>
      <w:r>
        <w:t xml:space="preserve">property </w:t>
      </w:r>
      <w:r w:rsidRPr="00F50441">
        <w:rPr>
          <w:i/>
        </w:rPr>
        <w:t>P161 has spatial projection</w:t>
      </w:r>
      <w:r>
        <w:rPr>
          <w:i/>
        </w:rPr>
        <w:t>.</w:t>
      </w:r>
      <w:r>
        <w:rPr>
          <w:iCs/>
          <w:lang w:val="en-US"/>
        </w:rPr>
        <w:t xml:space="preserve"> In particular, it allows for describing the whereabouts of mobile objects, be it in the storage of a museum, a palace, deposited in the ground, or transported in a container, such as the bone of a saint. For ease of use, a shortcut </w:t>
      </w:r>
      <w:r>
        <w:rPr>
          <w:i/>
          <w:iCs/>
        </w:rPr>
        <w:t>P195</w:t>
      </w:r>
      <w:r w:rsidRPr="00470541">
        <w:rPr>
          <w:i/>
          <w:iCs/>
        </w:rPr>
        <w:t xml:space="preserve"> was presence of</w:t>
      </w:r>
      <w:r>
        <w:rPr>
          <w:iCs/>
          <w:lang w:val="en-US"/>
        </w:rPr>
        <w:t xml:space="preserve"> is defined directly to E18 Physical Thing, bypassing the definition of its spacetime volume.</w:t>
      </w:r>
    </w:p>
    <w:p w14:paraId="0B818973" w14:textId="77777777" w:rsidR="007773B9" w:rsidRDefault="007773B9" w:rsidP="007773B9">
      <w:pPr>
        <w:jc w:val="left"/>
      </w:pPr>
    </w:p>
    <w:p w14:paraId="0382AB91" w14:textId="77777777" w:rsidR="007773B9" w:rsidRPr="00273B63" w:rsidRDefault="007773B9" w:rsidP="007773B9">
      <w:pPr>
        <w:jc w:val="left"/>
        <w:rPr>
          <w:lang w:val="en-US"/>
        </w:rPr>
      </w:pPr>
      <w:r w:rsidRPr="00273B63">
        <w:rPr>
          <w:i/>
        </w:rPr>
        <w:t>Topological Relations</w:t>
      </w:r>
      <w:r>
        <w:rPr>
          <w:i/>
        </w:rPr>
        <w:t xml:space="preserve">: </w:t>
      </w:r>
      <w:r w:rsidRPr="00273B63">
        <w:t>Finally</w:t>
      </w:r>
      <w:r>
        <w:rPr>
          <w:i/>
        </w:rPr>
        <w:t xml:space="preserve"> </w:t>
      </w:r>
      <w:r>
        <w:t xml:space="preserve">the Model defines truly spatiotemporal topological relations. </w:t>
      </w:r>
      <w:r w:rsidRPr="00273B63">
        <w:rPr>
          <w:i/>
        </w:rPr>
        <w:t>P10 falls within (contains)</w:t>
      </w:r>
      <w: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273B63">
        <w:rPr>
          <w:i/>
        </w:rPr>
        <w:t xml:space="preserve">P132 spatiotemporally overlaps with </w:t>
      </w:r>
      <w:r w:rsidRPr="00273B63">
        <w:t>and its negation</w:t>
      </w:r>
      <w:r>
        <w:rPr>
          <w:i/>
        </w:rPr>
        <w:t xml:space="preserve"> </w:t>
      </w:r>
      <w:r w:rsidRPr="00273B63">
        <w:rPr>
          <w:i/>
        </w:rPr>
        <w:t>P133 is spatiotemporally separated from</w:t>
      </w:r>
      <w:r>
        <w:rPr>
          <w:i/>
        </w:rPr>
        <w:t xml:space="preserve"> </w:t>
      </w:r>
      <w:r>
        <w:t>are fundamental to argue about temporary parthood, possible continuity etc.</w:t>
      </w:r>
    </w:p>
    <w:p w14:paraId="46FC8249" w14:textId="77777777" w:rsidR="007773B9" w:rsidRPr="00273B63" w:rsidRDefault="007773B9" w:rsidP="007773B9">
      <w:pPr>
        <w:jc w:val="left"/>
        <w:rPr>
          <w:i/>
        </w:rPr>
      </w:pPr>
    </w:p>
    <w:p w14:paraId="601F1597" w14:textId="77777777" w:rsidR="007773B9" w:rsidRDefault="007773B9" w:rsidP="007773B9"/>
    <w:p w14:paraId="238C315A" w14:textId="77777777" w:rsidR="007773B9" w:rsidRDefault="007773B9" w:rsidP="007773B9">
      <w:pPr>
        <w:pStyle w:val="Heading1"/>
        <w:tabs>
          <w:tab w:val="num" w:pos="0"/>
        </w:tabs>
        <w:suppressAutoHyphens/>
        <w:autoSpaceDE/>
        <w:autoSpaceDN/>
        <w:ind w:left="432" w:hanging="432"/>
      </w:pPr>
      <w:bookmarkStart w:id="100" w:name="_Toc32778274"/>
      <w:r>
        <w:t>Literature:</w:t>
      </w:r>
      <w:bookmarkEnd w:id="100"/>
    </w:p>
    <w:p w14:paraId="544E07F6" w14:textId="77777777" w:rsidR="007773B9" w:rsidRDefault="007773B9" w:rsidP="007773B9"/>
    <w:p w14:paraId="50944008" w14:textId="77777777" w:rsidR="007773B9" w:rsidRDefault="007773B9" w:rsidP="007773B9">
      <w:pPr>
        <w:widowControl/>
        <w:adjustRightInd w:val="0"/>
        <w:jc w:val="left"/>
        <w:rPr>
          <w:szCs w:val="20"/>
          <w:lang w:val="en-US"/>
        </w:rPr>
      </w:pPr>
      <w:r>
        <w:rPr>
          <w:szCs w:val="20"/>
          <w:lang w:val="en-US"/>
        </w:rPr>
        <w:t xml:space="preserve">N. Guarino (ed.), </w:t>
      </w:r>
      <w:r>
        <w:rPr>
          <w:i/>
          <w:iCs/>
          <w:szCs w:val="20"/>
          <w:lang w:val="en-US"/>
        </w:rPr>
        <w:t xml:space="preserve">Formal Ontology in Information Systems. Proceedings of FOIS’98, Trento, Italy, 6-8 June 1998. </w:t>
      </w:r>
      <w:r>
        <w:rPr>
          <w:szCs w:val="20"/>
          <w:lang w:val="en-US"/>
        </w:rPr>
        <w:t>Amsterdam, IOS Press, pp. 3-15.</w:t>
      </w:r>
    </w:p>
    <w:p w14:paraId="626960AD" w14:textId="77777777" w:rsidR="007773B9" w:rsidRDefault="007773B9" w:rsidP="007773B9">
      <w:pPr>
        <w:widowControl/>
        <w:adjustRightInd w:val="0"/>
        <w:jc w:val="left"/>
      </w:pPr>
      <w:r>
        <w:rPr>
          <w:rFonts w:ascii="TimesNewRomanPS-ItalicMT" w:hAnsi="TimesNewRomanPS-ItalicMT" w:cs="TimesNewRomanPS-ItalicMT"/>
          <w:iCs/>
          <w:szCs w:val="20"/>
          <w:lang w:val="en-US" w:eastAsia="en-GB"/>
        </w:rPr>
        <w:t xml:space="preserve">Carlo Meghini, Martin Doerr, 2018. </w:t>
      </w:r>
      <w:r>
        <w:rPr>
          <w:rFonts w:ascii="TimesNewRomanPS-ItalicMT" w:hAnsi="TimesNewRomanPS-ItalicMT" w:cs="TimesNewRomanPS-ItalicMT"/>
          <w:i/>
          <w:iCs/>
          <w:szCs w:val="20"/>
          <w:lang w:val="en-US" w:eastAsia="en-GB"/>
        </w:rPr>
        <w:t>A first-order logic expression of the CIDOC</w:t>
      </w:r>
    </w:p>
    <w:p w14:paraId="7C4FD949" w14:textId="285BD87A" w:rsidR="00BE1278" w:rsidRPr="00BE1278" w:rsidRDefault="00BE1278" w:rsidP="00625FB9">
      <w:pPr>
        <w:pStyle w:val="Heading2"/>
      </w:pPr>
      <w:bookmarkStart w:id="101" w:name="_Toc32778275"/>
      <w:r w:rsidRPr="00625FB9">
        <w:t>Specific Modelling Constructs</w:t>
      </w:r>
      <w:bookmarkEnd w:id="101"/>
    </w:p>
    <w:p w14:paraId="1E4FB5B1" w14:textId="77777777" w:rsidR="004F54C5" w:rsidRDefault="004F54C5" w:rsidP="004F54C5">
      <w:pPr>
        <w:rPr>
          <w:szCs w:val="20"/>
        </w:rPr>
      </w:pPr>
    </w:p>
    <w:p w14:paraId="2A25FCC3" w14:textId="77777777" w:rsidR="00723038" w:rsidRPr="0057462B" w:rsidRDefault="00723038" w:rsidP="00723038">
      <w:pPr>
        <w:pStyle w:val="Heading3"/>
        <w:rPr>
          <w:szCs w:val="20"/>
        </w:rPr>
      </w:pPr>
      <w:bookmarkStart w:id="102" w:name="_Toc32778276"/>
      <w:r w:rsidRPr="0057462B">
        <w:rPr>
          <w:szCs w:val="20"/>
        </w:rPr>
        <w:t>About Types</w:t>
      </w:r>
      <w:bookmarkEnd w:id="102"/>
      <w:r w:rsidRPr="0057462B">
        <w:rPr>
          <w:szCs w:val="20"/>
        </w:rPr>
        <w:t xml:space="preserve"> </w:t>
      </w:r>
    </w:p>
    <w:p w14:paraId="6C5CFDD6" w14:textId="428C1728" w:rsidR="00E91CDB" w:rsidRDefault="00E91CDB" w:rsidP="00323790">
      <w:r w:rsidRPr="00E91CD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w:t>
      </w:r>
      <w:r w:rsidR="000765E2">
        <w:t>CIDOC CRM</w:t>
      </w:r>
      <w:r w:rsidRPr="00E91CDB">
        <w:t xml:space="preserve"> the class E55 Type comprises such terms from thesauri and controlled vocabularies used to characterize and classify instances of </w:t>
      </w:r>
      <w:r w:rsidR="000765E2">
        <w:t>CIDOC CRM</w:t>
      </w:r>
      <w:r w:rsidRPr="00E91CDB">
        <w:t xml:space="preserve"> classes.  Instances of E55 Type represent concepts (universals) in contrast to instances of E41 Appellation, which are used to name instances of </w:t>
      </w:r>
      <w:r w:rsidR="000765E2">
        <w:t>CIDOC CRM</w:t>
      </w:r>
      <w:r w:rsidRPr="00E91CDB">
        <w:t xml:space="preserve"> classes.</w:t>
      </w:r>
    </w:p>
    <w:p w14:paraId="594E9EE1" w14:textId="77777777" w:rsidR="00B05FD6" w:rsidRPr="00E91CDB" w:rsidRDefault="00B05FD6" w:rsidP="00323790">
      <w:pPr>
        <w:rPr>
          <w:b/>
          <w:bCs/>
        </w:rPr>
      </w:pPr>
    </w:p>
    <w:p w14:paraId="4682F327" w14:textId="46E26F55" w:rsidR="00E91CDB" w:rsidRPr="00E91CDB" w:rsidRDefault="00E91CDB" w:rsidP="00323790">
      <w:pPr>
        <w:rPr>
          <w:b/>
          <w:bCs/>
        </w:rPr>
      </w:pPr>
      <w:r w:rsidRPr="00E91CDB">
        <w:t xml:space="preserve">For this purpose the </w:t>
      </w:r>
      <w:r w:rsidR="000765E2">
        <w:t>CIDOC CRM</w:t>
      </w:r>
      <w:r w:rsidRPr="00E91CDB">
        <w:t xml:space="preserve"> provides two basic properties that describe classification with terminology, corresponding to what is the current practice in the majority of information systems. The class </w:t>
      </w:r>
      <w:r w:rsidR="0074103C">
        <w:t xml:space="preserve">E1 </w:t>
      </w:r>
      <w:r w:rsidR="000765E2">
        <w:t>CRM</w:t>
      </w:r>
      <w:r w:rsidR="0074103C">
        <w:t xml:space="preserve"> E</w:t>
      </w:r>
      <w:r w:rsidRPr="00E91CDB">
        <w:t xml:space="preserve">ntity is the domain of the property P2 has type (is type of), which has the range E55 Type. Consequently, every class in the </w:t>
      </w:r>
      <w:r w:rsidR="000765E2">
        <w:t>CIDOC CRM</w:t>
      </w:r>
      <w:r w:rsidRPr="00E91CDB">
        <w:t xml:space="preserve">, with the exception of E59 Primitive Value, inherits the property P2 has type (is type of).  This provides a general alternative mechanism to specialize the classification of </w:t>
      </w:r>
      <w:r w:rsidR="000765E2">
        <w:t>CIDOC CRM</w:t>
      </w:r>
      <w:r w:rsidRPr="00E91CDB">
        <w:t xml:space="preserve"> instances to any level of detail, by linking to external vocabulary sources, thesauri, classification schemas or ontologies. </w:t>
      </w:r>
    </w:p>
    <w:p w14:paraId="28B6F51D" w14:textId="5348EF9B" w:rsidR="00E91CDB" w:rsidRPr="00E91CDB" w:rsidRDefault="00E91CDB" w:rsidP="00323790">
      <w:pPr>
        <w:rPr>
          <w:b/>
          <w:bCs/>
        </w:rPr>
      </w:pPr>
      <w:r w:rsidRPr="00E91CDB">
        <w:t xml:space="preserve">Analogous to the function of the P2 has type (is type of) property, some properties in the </w:t>
      </w:r>
      <w:r w:rsidR="000765E2">
        <w:t>CIDOC CRM</w:t>
      </w:r>
      <w:r w:rsidRPr="00E91CDB">
        <w:t xml:space="preserve"> are associated with an additional property. These are numbered in the </w:t>
      </w:r>
      <w:r w:rsidR="000765E2">
        <w:t>CIDOC CRM</w:t>
      </w:r>
      <w:r w:rsidRPr="00E91CDB">
        <w:t xml:space="preserve">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w:t>
      </w:r>
      <w:r w:rsidR="0074103C">
        <w:t xml:space="preserve">E1 </w:t>
      </w:r>
      <w:r w:rsidR="000765E2">
        <w:t>CRM</w:t>
      </w:r>
      <w:r w:rsidR="0074103C">
        <w:t xml:space="preserve"> E</w:t>
      </w:r>
      <w:r w:rsidRPr="00E91CDB">
        <w:t>ntity.</w:t>
      </w:r>
    </w:p>
    <w:p w14:paraId="0DE61A20" w14:textId="7E06BF6C" w:rsidR="00E91CDB" w:rsidRDefault="00E91CDB" w:rsidP="00323790">
      <w:r w:rsidRPr="00E91CDB">
        <w:t xml:space="preserve">The class E55 Type also serves as the range of properties that relate to categorical knowledge commonly found in cultural documentation. For example, the property P125 used object of type (was type of object used in) enables the </w:t>
      </w:r>
      <w:r w:rsidR="000765E2">
        <w:t>CIDOC CRM</w:t>
      </w:r>
      <w:r w:rsidRPr="00E91CDB">
        <w:t xml:space="preserve">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w:t>
      </w:r>
      <w:r w:rsidRPr="00E91CDB">
        <w:lastRenderedPageBreak/>
        <w:t xml:space="preserve">certain collection are made with moulds could be answered correctly (following both paths through P16 used specific object (was used for) - P2 has type (is type of) and P125 used object of type (was type of object used in). This consistent treatment of categorical knowledge enhances the </w:t>
      </w:r>
      <w:r w:rsidR="000765E2">
        <w:t>CIDOC CRM</w:t>
      </w:r>
      <w:r w:rsidRPr="00E91CDB">
        <w:t>’s ability to integrate cultural knowledge.</w:t>
      </w:r>
    </w:p>
    <w:p w14:paraId="3831F87A" w14:textId="77777777" w:rsidR="00B05FD6" w:rsidRPr="00E91CDB" w:rsidRDefault="00B05FD6" w:rsidP="00323790">
      <w:pPr>
        <w:rPr>
          <w:b/>
          <w:bCs/>
        </w:rPr>
      </w:pPr>
    </w:p>
    <w:p w14:paraId="3D6F5E19" w14:textId="42A57966" w:rsidR="00E91CDB" w:rsidRDefault="00E91CDB" w:rsidP="00323790">
      <w:r w:rsidRPr="00E91CDB">
        <w:t xml:space="preserve">Types, that is, instances of E55 Type and its subclasses, can be used to characterize the instances of a </w:t>
      </w:r>
      <w:r w:rsidR="000765E2">
        <w:t>CIDOC CRM</w:t>
      </w:r>
      <w:r w:rsidRPr="00E91CDB">
        <w:t xml:space="preserve"> class and hence refine the meaning of the class.  A type ‘artist’ can be used to characterize persons through P2 has type (is type of).  On the other hand, in an art history application of the </w:t>
      </w:r>
      <w:r w:rsidR="000765E2">
        <w:t>CIDOC CRM</w:t>
      </w:r>
      <w:r w:rsidRPr="00E91CDB">
        <w:t xml:space="preserve"> it can be adequate to extend the </w:t>
      </w:r>
      <w:r w:rsidR="000765E2">
        <w:t>CIDOC CRM</w:t>
      </w:r>
      <w:r w:rsidRPr="00E91CDB">
        <w:t xml:space="preserve">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w:t>
      </w:r>
      <w:r w:rsidR="000765E2">
        <w:t>CIDOC CRM</w:t>
      </w:r>
      <w:r w:rsidRPr="00E91CDB">
        <w:t xml:space="preserve"> prefers to model instances of E55 Type as if they were particulars, with the relationships described in the previous paragraphs.</w:t>
      </w:r>
    </w:p>
    <w:p w14:paraId="701638E2" w14:textId="77777777" w:rsidR="00B05FD6" w:rsidRPr="00E91CDB" w:rsidRDefault="00B05FD6" w:rsidP="00323790">
      <w:pPr>
        <w:rPr>
          <w:b/>
          <w:bCs/>
        </w:rPr>
      </w:pPr>
    </w:p>
    <w:p w14:paraId="7479A824" w14:textId="30164D69" w:rsidR="00E91CDB" w:rsidRPr="00E91CDB" w:rsidRDefault="00E91CDB" w:rsidP="00323790">
      <w:pPr>
        <w:rPr>
          <w:b/>
          <w:bCs/>
        </w:rPr>
      </w:pPr>
      <w:r w:rsidRPr="00E91CDB">
        <w:t xml:space="preserve">Users may decide to implement a concept either as a subclass extending the </w:t>
      </w:r>
      <w:r w:rsidR="000765E2">
        <w:t>CIDOC CRM</w:t>
      </w:r>
      <w:r w:rsidRPr="00E91CDB">
        <w:t xml:space="preserve">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w:t>
      </w:r>
      <w:r w:rsidR="000765E2">
        <w:t>CIDOC CRM</w:t>
      </w:r>
      <w:r w:rsidRPr="00E91CDB">
        <w:t xml:space="preserve"> but also describing the history of this concept itself, may choose to model the same concept both as subclass and as an instance of E55 Type with the same name. Similarly it should be regarded as good practice to foresee for each term hierarchy refining a </w:t>
      </w:r>
      <w:r w:rsidR="000765E2">
        <w:t>CIDOC CRM</w:t>
      </w:r>
      <w:r w:rsidRPr="00E91CDB">
        <w:t xml:space="preserve"> class a term equivalent of this class as top term. For instance, a term hierarchy for instances of E21 Person may begin with “Person”.</w:t>
      </w:r>
    </w:p>
    <w:p w14:paraId="7A345CB8" w14:textId="7362C01B" w:rsidR="00E91CDB" w:rsidRPr="00E91CDB" w:rsidRDefault="00E91CDB" w:rsidP="00323790">
      <w:pPr>
        <w:rPr>
          <w:b/>
          <w:bCs/>
        </w:rPr>
      </w:pPr>
      <w:r w:rsidRPr="00E91CDB">
        <w:t xml:space="preserve">One role of E55 Type is to be the </w:t>
      </w:r>
      <w:r w:rsidR="000765E2">
        <w:t>CIDOC CRM</w:t>
      </w:r>
      <w:r w:rsidRPr="00E91CDB">
        <w:t xml:space="preserve">’s interface to domain specific ontologies and thesauri or less formal terminological systems. Such sets of concepts can be represented in the </w:t>
      </w:r>
      <w:r w:rsidR="000765E2">
        <w:t>CIDOC CRM</w:t>
      </w:r>
      <w:r w:rsidRPr="00E91CDB">
        <w:t xml:space="preserve"> as subclasses of E55 Type, forming hierarchies of terms, i.e. instances of E55 Type linked via P127 has broader term (has narrower term). Such hierarchies may be extended with additional properties. Other standard models, in particular richer ones, used to describe terminological systems can also be interfaced with the </w:t>
      </w:r>
      <w:r w:rsidR="000765E2">
        <w:t>CIDOC CRM</w:t>
      </w:r>
      <w:r w:rsidRPr="00E91CDB">
        <w:t xml:space="preserve"> by declaring their respective concept class as being equivalent to E55 Type, and their respective broader/narrower relation as being identical with P127 has broader term (has narrower term), as long as they are semantically compatible.</w:t>
      </w:r>
    </w:p>
    <w:p w14:paraId="45D5F18F" w14:textId="6AA00EF7" w:rsidR="00E91CDB" w:rsidRPr="00E91CDB" w:rsidRDefault="00E91CDB" w:rsidP="00323790">
      <w:pPr>
        <w:rPr>
          <w:b/>
          <w:bCs/>
        </w:rPr>
      </w:pPr>
      <w:r w:rsidRPr="00E91CDB">
        <w:t xml:space="preserve">In addition to being an interface to external thesauri and classification systems, E55 Type is an ordinary class in the </w:t>
      </w:r>
      <w:r w:rsidR="000765E2">
        <w:t>CIDOC CRM</w:t>
      </w:r>
      <w:r w:rsidRPr="00E91CDB">
        <w:t xml:space="preserve"> and a subclass of E28 Conceptual Object. E55 Type and its subclasses inherit all properties from this superclass.  Thus together with the </w:t>
      </w:r>
      <w:r w:rsidR="000765E2">
        <w:t>CIDOC CRM</w:t>
      </w:r>
      <w:r w:rsidRPr="00E91CDB">
        <w:t xml:space="preserve"> class E83 Type Creation the rigorous scholarly or scientific process that ensures a type is exhaustively described and appropriately named can be modelled inside the </w:t>
      </w:r>
      <w:r w:rsidR="000765E2">
        <w:t>CIDOC CRM</w:t>
      </w:r>
      <w:r w:rsidRPr="00E91CDB">
        <w:t>.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3BA0D863" w14:textId="77777777" w:rsidR="00E91CDB" w:rsidRPr="00E91CDB" w:rsidRDefault="00E91CDB" w:rsidP="00323790">
      <w:pPr>
        <w:rPr>
          <w:b/>
          <w:bCs/>
        </w:rPr>
      </w:pPr>
      <w:r w:rsidRPr="00E91CDB">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65430BF4" w14:textId="77777777" w:rsidR="004B5EE6" w:rsidRDefault="004B5EE6" w:rsidP="00723038"/>
    <w:p w14:paraId="3BAC78DC" w14:textId="77777777" w:rsidR="004B5EE6" w:rsidRDefault="004B5EE6" w:rsidP="004B5EE6">
      <w:pPr>
        <w:pStyle w:val="Heading3"/>
      </w:pPr>
      <w:bookmarkStart w:id="103" w:name="_Toc32778277"/>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103"/>
      <w:r>
        <w:t xml:space="preserve"> </w:t>
      </w:r>
    </w:p>
    <w:p w14:paraId="006C7D48" w14:textId="77777777" w:rsidR="004B5EE6" w:rsidRDefault="004B5EE6" w:rsidP="004B5EE6">
      <w:pPr>
        <w:rPr>
          <w:lang w:val="en-US"/>
        </w:rPr>
      </w:pPr>
    </w:p>
    <w:p w14:paraId="6D5D694C" w14:textId="531A669D" w:rsidR="004B5EE6" w:rsidRDefault="004B5EE6" w:rsidP="004B5EE6">
      <w:pPr>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w:t>
      </w:r>
      <w:r w:rsidR="000765E2">
        <w:rPr>
          <w:lang w:val="en-US"/>
        </w:rPr>
        <w:t>CIDOC CRM</w:t>
      </w:r>
      <w:r>
        <w:rPr>
          <w:lang w:val="en-US"/>
        </w:rPr>
        <w:t xml:space="preserve">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39D867D" w14:textId="57CAA255" w:rsidR="004B5EE6" w:rsidRDefault="004B5EE6" w:rsidP="004B5EE6">
      <w:pPr>
        <w:rPr>
          <w:lang w:val="en-US"/>
        </w:rPr>
      </w:pPr>
      <w:r>
        <w:rPr>
          <w:lang w:val="en-US"/>
        </w:rPr>
        <w:t xml:space="preserve">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w:t>
      </w:r>
      <w:r w:rsidR="000765E2">
        <w:rPr>
          <w:lang w:val="en-US"/>
        </w:rPr>
        <w:t>CIDOC CRM</w:t>
      </w:r>
      <w:r>
        <w:rPr>
          <w:lang w:val="en-US"/>
        </w:rPr>
        <w:t xml:space="preserve"> to E2 Temporal Entities, and not their Time-Spans, which require knowledge of absolute time. If absolute times are known, deduction of Allen’s relation is a simple question of automated calculus and not the kind of primary scientific insight the </w:t>
      </w:r>
      <w:r w:rsidR="000765E2">
        <w:rPr>
          <w:lang w:val="en-US"/>
        </w:rPr>
        <w:t>CIDOC CRM</w:t>
      </w:r>
      <w:r>
        <w:rPr>
          <w:lang w:val="en-US"/>
        </w:rPr>
        <w:t>, as a core model, is interested in. However, their application turned out to be problematic in practice for two reasons:</w:t>
      </w:r>
    </w:p>
    <w:p w14:paraId="3D3D493E" w14:textId="122B879A" w:rsidR="004B5EE6" w:rsidRDefault="004B5EE6" w:rsidP="004B5EE6">
      <w:pPr>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w:t>
      </w:r>
      <w:r w:rsidR="000765E2">
        <w:rPr>
          <w:lang w:val="en-US"/>
        </w:rPr>
        <w:t>CIDOC CRM</w:t>
      </w:r>
      <w:r>
        <w:rPr>
          <w:lang w:val="en-US"/>
        </w:rPr>
        <w:t xml:space="preserve">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w:t>
      </w:r>
      <w:r w:rsidR="000765E2">
        <w:rPr>
          <w:lang w:val="en-US"/>
        </w:rPr>
        <w:t>CIDOC CRM</w:t>
      </w:r>
      <w:r>
        <w:rPr>
          <w:lang w:val="en-US"/>
        </w:rPr>
        <w:t xml:space="preserve">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732FB593" w14:textId="77777777" w:rsidR="004B5EE6" w:rsidRDefault="004B5EE6" w:rsidP="004B5EE6">
      <w:pPr>
        <w:rPr>
          <w:lang w:val="en-US"/>
        </w:rPr>
      </w:pPr>
    </w:p>
    <w:p w14:paraId="0855B161" w14:textId="77777777" w:rsidR="004B5EE6" w:rsidRDefault="004B5EE6" w:rsidP="004B5EE6">
      <w:pPr>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5A829C25" w14:textId="77777777" w:rsidR="004B5EE6" w:rsidRPr="004B5EE6" w:rsidRDefault="004B5EE6" w:rsidP="00217A37">
      <w:pPr>
        <w:pStyle w:val="ListParagraph"/>
        <w:numPr>
          <w:ilvl w:val="0"/>
          <w:numId w:val="111"/>
        </w:numPr>
        <w:rPr>
          <w:lang w:val="en-US"/>
        </w:rPr>
      </w:pPr>
      <w:r w:rsidRPr="004B5EE6">
        <w:rPr>
          <w:lang w:val="en-US"/>
        </w:rPr>
        <w:lastRenderedPageBreak/>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5FAD2356" w14:textId="77777777" w:rsidR="004B5EE6" w:rsidRPr="004B5EE6" w:rsidRDefault="004B5EE6" w:rsidP="00217A37">
      <w:pPr>
        <w:pStyle w:val="ListParagraph"/>
        <w:numPr>
          <w:ilvl w:val="0"/>
          <w:numId w:val="111"/>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03189AA" w14:textId="77777777" w:rsidR="004B5EE6" w:rsidRPr="004B5EE6" w:rsidRDefault="004B5EE6" w:rsidP="00217A37">
      <w:pPr>
        <w:pStyle w:val="ListParagraph"/>
        <w:numPr>
          <w:ilvl w:val="0"/>
          <w:numId w:val="111"/>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577AF60E" w14:textId="77777777" w:rsidR="004B5EE6" w:rsidRPr="00301BE1" w:rsidRDefault="004B5EE6" w:rsidP="004B5EE6">
      <w:pPr>
        <w:pStyle w:val="ListParagraph"/>
        <w:ind w:left="714"/>
        <w:rPr>
          <w:sz w:val="24"/>
          <w:lang w:val="en-US"/>
        </w:rPr>
      </w:pPr>
    </w:p>
    <w:p w14:paraId="233E52E0" w14:textId="77777777" w:rsidR="004B5EE6" w:rsidRPr="007F79A7" w:rsidRDefault="004B5EE6" w:rsidP="004B5EE6">
      <w:pPr>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28FE2269" w14:textId="77777777" w:rsidR="004B5EE6" w:rsidRDefault="004B5EE6" w:rsidP="004B5EE6">
      <w:pPr>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387AD11D"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5AB51D80"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Start and end points are interpreted as “thick” fuzzy boundaries as described above. </w:t>
      </w:r>
    </w:p>
    <w:p w14:paraId="71399AC7"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9F3B7FB"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All of Allen’s relationships can be expressed either directly or by conjunctions of these properties.</w:t>
      </w:r>
    </w:p>
    <w:p w14:paraId="25E60368"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41D83DA"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14:paraId="7B57F837" w14:textId="77777777" w:rsidR="004B5EE6" w:rsidRPr="004B5EE6" w:rsidRDefault="004B5EE6" w:rsidP="004B5EE6">
      <w:pPr>
        <w:pStyle w:val="Heading4"/>
      </w:pPr>
      <w:bookmarkStart w:id="104" w:name="_Toc468197896"/>
      <w:bookmarkStart w:id="105" w:name="_Toc469919698"/>
      <w:r w:rsidRPr="004B5EE6">
        <w:t>Notation</w:t>
      </w:r>
      <w:bookmarkEnd w:id="104"/>
      <w:bookmarkEnd w:id="105"/>
    </w:p>
    <w:p w14:paraId="78DA54C2" w14:textId="77777777" w:rsidR="004B5EE6" w:rsidRDefault="004B5EE6" w:rsidP="004B5EE6">
      <w:pPr>
        <w:rPr>
          <w:lang w:val="en-US"/>
        </w:rPr>
      </w:pPr>
      <w:r>
        <w:rPr>
          <w:lang w:val="en-US"/>
        </w:rPr>
        <w:t>We use the following notation:</w:t>
      </w:r>
    </w:p>
    <w:p w14:paraId="6AF27D33" w14:textId="77777777" w:rsidR="004B5EE6" w:rsidRPr="00AB6A4B" w:rsidRDefault="004B5EE6" w:rsidP="004B5EE6">
      <w:pPr>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73BA0EED" w14:textId="77777777" w:rsidR="004B5EE6" w:rsidRPr="00AB6A4B" w:rsidRDefault="004B5EE6" w:rsidP="004B5EE6">
      <w:pPr>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43DB8E9C" w14:textId="77777777" w:rsidR="004B5EE6" w:rsidRDefault="004B5EE6" w:rsidP="004B5EE6">
      <w:pPr>
        <w:ind w:left="720"/>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58FAE1E5"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2BB8E542" w14:textId="77777777" w:rsidR="004B5EE6" w:rsidRPr="00150DC3" w:rsidRDefault="004B5EE6" w:rsidP="004B5EE6">
      <w:pPr>
        <w:rPr>
          <w:i/>
          <w:lang w:val="en-US"/>
        </w:rPr>
      </w:pPr>
      <w:r>
        <w:rPr>
          <w:i/>
          <w:noProof/>
          <w:lang w:val="en-US"/>
        </w:rPr>
        <w:drawing>
          <wp:inline distT="0" distB="0" distL="0" distR="0" wp14:anchorId="431AC07C" wp14:editId="7457278A">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8">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6F3FF15C" w14:textId="77777777" w:rsidR="004B5EE6" w:rsidRPr="005B46CF" w:rsidRDefault="004B5EE6" w:rsidP="004B5EE6">
      <w:pPr>
        <w:pStyle w:val="Heading4"/>
      </w:pPr>
      <w:bookmarkStart w:id="106" w:name="_Toc468197897"/>
      <w:bookmarkStart w:id="107" w:name="_Toc469919699"/>
      <w:r w:rsidRPr="005B46CF">
        <w:lastRenderedPageBreak/>
        <w:t>Overview of Temporal Relation Primitives</w:t>
      </w:r>
      <w:bookmarkEnd w:id="106"/>
      <w:bookmarkEnd w:id="107"/>
    </w:p>
    <w:p w14:paraId="031B5534" w14:textId="77777777" w:rsidR="004B5EE6" w:rsidRDefault="004B5EE6" w:rsidP="004B5EE6">
      <w:pPr>
        <w:spacing w:before="120" w:after="120"/>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4AA06C41" w14:textId="77777777" w:rsidR="004B5EE6" w:rsidRDefault="004B5EE6" w:rsidP="004B5EE6">
      <w:pPr>
        <w:spacing w:before="120" w:after="120"/>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0765D495" w14:textId="77777777" w:rsidR="004B5EE6" w:rsidRDefault="004B5EE6" w:rsidP="004B5EE6">
      <w:pPr>
        <w:spacing w:before="120" w:after="120"/>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68990FE0" w14:textId="77777777" w:rsidR="004B5EE6" w:rsidRPr="008E498F" w:rsidRDefault="004B5EE6" w:rsidP="004B5EE6">
      <w:pPr>
        <w:spacing w:before="120" w:after="120"/>
        <w:rPr>
          <w:rFonts w:cs="Arial"/>
          <w:lang w:val="en-US" w:eastAsia="el-GR"/>
        </w:rPr>
      </w:pPr>
      <w:r>
        <w:rPr>
          <w:rFonts w:cs="Arial"/>
          <w:color w:val="000000"/>
          <w:lang w:val="en-US" w:eastAsia="el-GR"/>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2D05AB3F" w14:textId="6CF70B75"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 xml:space="preserve">P173 starts before or </w:t>
      </w:r>
      <w:r w:rsidR="00D32CFE">
        <w:rPr>
          <w:rFonts w:asciiTheme="minorHAnsi" w:hAnsiTheme="minorHAnsi" w:cs="Arial"/>
          <w:b/>
          <w:bCs/>
          <w:iCs/>
          <w:lang w:val="en-US" w:eastAsia="el-GR"/>
        </w:rPr>
        <w:t>with the end of</w:t>
      </w:r>
    </w:p>
    <w:p w14:paraId="4D8754F8" w14:textId="420A8798"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5BD39A10" w14:textId="2900AC82"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FCA4E33" w14:textId="19E6CC59"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6F26D410" w14:textId="5DC4CFA6"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r w:rsidR="00D32CFE">
        <w:rPr>
          <w:rFonts w:asciiTheme="minorHAnsi" w:hAnsiTheme="minorHAnsi" w:cs="Arial"/>
          <w:b/>
          <w:bCs/>
          <w:lang w:val="en-US" w:eastAsia="el-GR"/>
        </w:rPr>
        <w:t xml:space="preserve"> the start of</w:t>
      </w:r>
    </w:p>
    <w:p w14:paraId="3FA26C57" w14:textId="41C3311C"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5523091D" w14:textId="6B866F09"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r w:rsidR="00D32CFE">
        <w:rPr>
          <w:rFonts w:asciiTheme="minorHAnsi" w:hAnsiTheme="minorHAnsi" w:cs="Arial"/>
          <w:b/>
          <w:bCs/>
          <w:iCs/>
          <w:lang w:val="en-US" w:eastAsia="el-GR"/>
        </w:rPr>
        <w:t xml:space="preserve"> the start of</w:t>
      </w:r>
    </w:p>
    <w:p w14:paraId="3C2190A0" w14:textId="44EDD454"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6EB623F6" w14:textId="5051E08E"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 xml:space="preserve">P182 ends before or </w:t>
      </w:r>
      <w:r w:rsidR="00D32CFE">
        <w:rPr>
          <w:rFonts w:asciiTheme="minorHAnsi" w:hAnsiTheme="minorHAnsi" w:cs="Arial"/>
          <w:b/>
          <w:bCs/>
          <w:lang w:val="en-US" w:eastAsia="el-GR"/>
        </w:rPr>
        <w:t>with</w:t>
      </w:r>
      <w:r w:rsidR="00D32CFE" w:rsidRPr="009E6C83">
        <w:rPr>
          <w:rFonts w:asciiTheme="minorHAnsi" w:hAnsiTheme="minorHAnsi" w:cs="Arial"/>
          <w:b/>
          <w:bCs/>
          <w:lang w:val="en-US" w:eastAsia="el-GR"/>
        </w:rPr>
        <w:t xml:space="preserve"> </w:t>
      </w:r>
      <w:r w:rsidRPr="009E6C83">
        <w:rPr>
          <w:rFonts w:asciiTheme="minorHAnsi" w:hAnsiTheme="minorHAnsi" w:cs="Arial"/>
          <w:b/>
          <w:bCs/>
          <w:lang w:val="en-US" w:eastAsia="el-GR"/>
        </w:rPr>
        <w:t>the start of</w:t>
      </w:r>
    </w:p>
    <w:p w14:paraId="5C8E8C67"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63AD24CE" w14:textId="3E2EA50E"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r w:rsidR="00D32CFE">
        <w:rPr>
          <w:rFonts w:asciiTheme="minorHAnsi" w:hAnsiTheme="minorHAnsi" w:cs="Arial"/>
          <w:b/>
          <w:bCs/>
          <w:lang w:val="en-US" w:eastAsia="el-GR"/>
        </w:rPr>
        <w:t xml:space="preserve"> the start of</w:t>
      </w:r>
    </w:p>
    <w:p w14:paraId="0469E76E"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6DE00C59"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4746A4AC" w14:textId="7D0804A4"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7C283B5D"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2E7A59AB" w14:textId="37A70ADA"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35612699" w14:textId="30C913B4" w:rsidR="004B5EE6" w:rsidRPr="009E6C83" w:rsidRDefault="004B5EE6" w:rsidP="009E6C83">
      <w:pPr>
        <w:spacing w:before="120" w:after="120"/>
        <w:ind w:left="1800"/>
        <w:textAlignment w:val="baseline"/>
        <w:rPr>
          <w:rFonts w:cs="Arial"/>
          <w:bCs/>
          <w:lang w:val="en-US" w:eastAsia="el-GR"/>
        </w:rPr>
      </w:pPr>
    </w:p>
    <w:p w14:paraId="6B12963E" w14:textId="26CECAC4"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82E8294" w14:textId="77777777" w:rsidR="004B5EE6" w:rsidRPr="0057462B" w:rsidRDefault="004B5EE6" w:rsidP="00723038"/>
    <w:p w14:paraId="0E0C6A0F" w14:textId="77777777" w:rsidR="00BE1278" w:rsidRPr="0057462B" w:rsidRDefault="00BE1278">
      <w:pPr>
        <w:rPr>
          <w:szCs w:val="20"/>
        </w:rPr>
      </w:pPr>
    </w:p>
    <w:p w14:paraId="74DF7653" w14:textId="77777777" w:rsidR="007F1111" w:rsidRPr="0016204A" w:rsidRDefault="007F1111" w:rsidP="007F1111">
      <w:pPr>
        <w:pStyle w:val="Heading1"/>
      </w:pPr>
      <w:bookmarkStart w:id="108" w:name="_Toc32778278"/>
      <w:r w:rsidRPr="0016204A">
        <w:t>Applied Form</w:t>
      </w:r>
      <w:bookmarkEnd w:id="108"/>
    </w:p>
    <w:p w14:paraId="3BCB3C86" w14:textId="12697955" w:rsidR="007F1111" w:rsidRPr="0016204A" w:rsidRDefault="007F1111" w:rsidP="007F1111">
      <w:pPr>
        <w:rPr>
          <w:szCs w:val="20"/>
        </w:rPr>
      </w:pPr>
      <w:r w:rsidRPr="0016204A">
        <w:rPr>
          <w:szCs w:val="20"/>
        </w:rPr>
        <w:t xml:space="preserve">The </w:t>
      </w:r>
      <w:r w:rsidR="000765E2">
        <w:rPr>
          <w:szCs w:val="20"/>
        </w:rPr>
        <w:t>CIDOC CRM</w:t>
      </w:r>
      <w:r w:rsidRPr="0016204A">
        <w:rPr>
          <w:szCs w:val="20"/>
        </w:rPr>
        <w:t xml:space="preserve">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w:t>
      </w:r>
      <w:r w:rsidRPr="00AD1D21">
        <w:rPr>
          <w:szCs w:val="20"/>
          <w:highlight w:val="yellow"/>
        </w:rPr>
        <w:t xml:space="preserve">KIF, DAML+OIL, OWL, </w:t>
      </w:r>
      <w:r w:rsidR="00357624">
        <w:rPr>
          <w:rStyle w:val="CommentReference"/>
          <w:rFonts w:ascii="Arial" w:hAnsi="Arial"/>
          <w:szCs w:val="20"/>
        </w:rPr>
        <w:commentReference w:id="109"/>
      </w:r>
      <w:r w:rsidRPr="00AD1D21">
        <w:rPr>
          <w:szCs w:val="20"/>
          <w:highlight w:val="yellow"/>
        </w:rPr>
        <w:t xml:space="preserve">, etc. It can be implemented in any Relational or object-oriented schema. </w:t>
      </w:r>
      <w:r w:rsidR="000765E2">
        <w:rPr>
          <w:szCs w:val="20"/>
          <w:highlight w:val="yellow"/>
        </w:rPr>
        <w:t>CIDOC CRM</w:t>
      </w:r>
      <w:r w:rsidRPr="00AD1D21">
        <w:rPr>
          <w:szCs w:val="20"/>
          <w:highlight w:val="yellow"/>
        </w:rPr>
        <w:t xml:space="preserve"> instances can also be encoded in </w:t>
      </w:r>
      <w:commentRangeStart w:id="110"/>
      <w:r w:rsidRPr="00AD1D21">
        <w:rPr>
          <w:szCs w:val="20"/>
          <w:highlight w:val="yellow"/>
        </w:rPr>
        <w:t>RDF</w:t>
      </w:r>
      <w:commentRangeEnd w:id="110"/>
      <w:r w:rsidR="00AD1D21">
        <w:rPr>
          <w:rStyle w:val="CommentReference"/>
          <w:rFonts w:ascii="Arial" w:hAnsi="Arial"/>
          <w:szCs w:val="20"/>
        </w:rPr>
        <w:commentReference w:id="110"/>
      </w:r>
      <w:r w:rsidRPr="00AD1D21">
        <w:rPr>
          <w:szCs w:val="20"/>
          <w:highlight w:val="yellow"/>
        </w:rPr>
        <w:t>, XML, DAML+OIL, OWL and others.</w:t>
      </w:r>
    </w:p>
    <w:p w14:paraId="7EDDA995" w14:textId="77777777" w:rsidR="007F1111" w:rsidRPr="0016204A" w:rsidRDefault="007F1111" w:rsidP="007F1111">
      <w:pPr>
        <w:rPr>
          <w:szCs w:val="20"/>
        </w:rPr>
      </w:pPr>
    </w:p>
    <w:p w14:paraId="0EF2941A" w14:textId="47B6D20D" w:rsidR="007F1111" w:rsidRPr="007F1111" w:rsidRDefault="007F1111" w:rsidP="007D7C68">
      <w:r w:rsidRPr="0016204A">
        <w:rPr>
          <w:szCs w:val="20"/>
        </w:rPr>
        <w:t xml:space="preserve">Although the definition of the </w:t>
      </w:r>
      <w:r w:rsidR="000765E2">
        <w:rPr>
          <w:szCs w:val="20"/>
        </w:rPr>
        <w:t>CIDOC CRM</w:t>
      </w:r>
      <w:r w:rsidRPr="0016204A">
        <w:rPr>
          <w:szCs w:val="20"/>
        </w:rPr>
        <w:t xml:space="preserve"> provided here is complete, it is an intentionally compact and concise presentation of the </w:t>
      </w:r>
      <w:r w:rsidR="000765E2">
        <w:rPr>
          <w:szCs w:val="20"/>
          <w:highlight w:val="yellow"/>
        </w:rPr>
        <w:t>CIDOC CRM</w:t>
      </w:r>
      <w:r w:rsidRPr="00AD1D21">
        <w:rPr>
          <w:szCs w:val="20"/>
          <w:highlight w:val="yellow"/>
        </w:rPr>
        <w:t xml:space="preserve">’s 89 classes and 151 unique </w:t>
      </w:r>
      <w:commentRangeStart w:id="111"/>
      <w:r w:rsidRPr="00AD1D21">
        <w:rPr>
          <w:szCs w:val="20"/>
          <w:highlight w:val="yellow"/>
        </w:rPr>
        <w:t>properties</w:t>
      </w:r>
      <w:commentRangeEnd w:id="111"/>
      <w:r w:rsidR="00735DB8">
        <w:rPr>
          <w:rStyle w:val="CommentReference"/>
          <w:rFonts w:ascii="Arial" w:hAnsi="Arial"/>
          <w:szCs w:val="20"/>
        </w:rPr>
        <w:commentReference w:id="111"/>
      </w:r>
      <w:r w:rsidRPr="00AD1D21">
        <w:rPr>
          <w:szCs w:val="20"/>
          <w:highlight w:val="yellow"/>
        </w:rPr>
        <w:t>.</w:t>
      </w:r>
      <w:r w:rsidRPr="0016204A">
        <w:rPr>
          <w:szCs w:val="20"/>
        </w:rPr>
        <w:t xml:space="preserve">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w:t>
      </w:r>
      <w:r w:rsidRPr="0057462B">
        <w:rPr>
          <w:szCs w:val="20"/>
        </w:rPr>
        <w:t xml:space="preserve"> </w:t>
      </w:r>
    </w:p>
    <w:p w14:paraId="0D4D7095" w14:textId="54D59192" w:rsidR="008019E6" w:rsidRPr="0057462B" w:rsidRDefault="008019E6">
      <w:pPr>
        <w:pStyle w:val="Heading1"/>
      </w:pPr>
      <w:bookmarkStart w:id="112" w:name="_Toc32778279"/>
      <w:r w:rsidRPr="0057462B">
        <w:t>Class &amp; Property Hierarchies</w:t>
      </w:r>
      <w:bookmarkEnd w:id="112"/>
    </w:p>
    <w:p w14:paraId="6EE4C145" w14:textId="6470FEC3" w:rsidR="008019E6" w:rsidRPr="0057462B" w:rsidRDefault="008019E6">
      <w:pPr>
        <w:rPr>
          <w:szCs w:val="20"/>
        </w:rPr>
      </w:pPr>
      <w:r w:rsidRPr="0057462B">
        <w:rPr>
          <w:szCs w:val="20"/>
        </w:rPr>
        <w:t xml:space="preserve">Although they do not provide comprehensive definitions, compact monohierarchical presentations of the class and property IsA hierarchies have been found to significantly aid comprehension and navigation of the </w:t>
      </w:r>
      <w:r w:rsidR="000765E2">
        <w:rPr>
          <w:szCs w:val="20"/>
        </w:rPr>
        <w:t>CIDOC CRM</w:t>
      </w:r>
      <w:r w:rsidRPr="0057462B">
        <w:rPr>
          <w:szCs w:val="20"/>
        </w:rPr>
        <w:t>, and are therefore provided below.</w:t>
      </w:r>
    </w:p>
    <w:p w14:paraId="58D7564C" w14:textId="77777777" w:rsidR="008019E6" w:rsidRPr="0057462B" w:rsidRDefault="008019E6">
      <w:pPr>
        <w:numPr>
          <w:ilvl w:val="12"/>
          <w:numId w:val="0"/>
        </w:numPr>
        <w:rPr>
          <w:szCs w:val="20"/>
        </w:rPr>
      </w:pPr>
    </w:p>
    <w:p w14:paraId="5816808B" w14:textId="77777777" w:rsidR="008019E6" w:rsidRPr="0057462B" w:rsidRDefault="008019E6">
      <w:pPr>
        <w:rPr>
          <w:szCs w:val="20"/>
        </w:rPr>
      </w:pPr>
      <w:r w:rsidRPr="0057462B">
        <w:rPr>
          <w:szCs w:val="20"/>
        </w:rPr>
        <w:t>The class hierarchy presented below has the following format:</w:t>
      </w:r>
    </w:p>
    <w:p w14:paraId="724E33A7" w14:textId="77777777" w:rsidR="008019E6" w:rsidRPr="0057462B" w:rsidRDefault="008019E6">
      <w:pPr>
        <w:pStyle w:val="Footer"/>
        <w:tabs>
          <w:tab w:val="clear" w:pos="4536"/>
          <w:tab w:val="clear" w:pos="9072"/>
        </w:tabs>
        <w:rPr>
          <w:szCs w:val="20"/>
        </w:rPr>
      </w:pPr>
    </w:p>
    <w:p w14:paraId="3D2081BB" w14:textId="77777777" w:rsidR="008019E6" w:rsidRPr="0057462B" w:rsidRDefault="008019E6" w:rsidP="00217A37">
      <w:pPr>
        <w:numPr>
          <w:ilvl w:val="0"/>
          <w:numId w:val="4"/>
        </w:numPr>
        <w:rPr>
          <w:szCs w:val="20"/>
        </w:rPr>
      </w:pPr>
      <w:r w:rsidRPr="0057462B">
        <w:rPr>
          <w:szCs w:val="20"/>
        </w:rPr>
        <w:t>Each line begins with a unique class identifier, consisting of a number preceded by the letter “E” (originally denoting “entity,” although now replaced by convention with the term “class”).</w:t>
      </w:r>
    </w:p>
    <w:p w14:paraId="231DCAB6" w14:textId="77777777" w:rsidR="008019E6" w:rsidRPr="0057462B" w:rsidRDefault="008019E6" w:rsidP="00217A37">
      <w:pPr>
        <w:numPr>
          <w:ilvl w:val="0"/>
          <w:numId w:val="4"/>
        </w:numPr>
        <w:rPr>
          <w:szCs w:val="20"/>
        </w:rPr>
      </w:pPr>
      <w:r w:rsidRPr="0057462B">
        <w:rPr>
          <w:szCs w:val="20"/>
        </w:rPr>
        <w:t>A series of hyphens (“-”) follows the unique class identifier, indicating the hierarchical position of the class in the IsA hierarchy.</w:t>
      </w:r>
    </w:p>
    <w:p w14:paraId="48F6718C" w14:textId="77777777" w:rsidR="008019E6" w:rsidRPr="0057462B" w:rsidRDefault="008019E6" w:rsidP="00217A37">
      <w:pPr>
        <w:numPr>
          <w:ilvl w:val="0"/>
          <w:numId w:val="4"/>
        </w:numPr>
        <w:rPr>
          <w:szCs w:val="20"/>
        </w:rPr>
      </w:pPr>
      <w:r w:rsidRPr="0057462B">
        <w:rPr>
          <w:szCs w:val="20"/>
        </w:rPr>
        <w:t>The English name of the class appears to the right of the hyphens.</w:t>
      </w:r>
    </w:p>
    <w:p w14:paraId="316EE200" w14:textId="77777777" w:rsidR="008019E6" w:rsidRPr="0057462B" w:rsidRDefault="008019E6" w:rsidP="00217A37">
      <w:pPr>
        <w:numPr>
          <w:ilvl w:val="0"/>
          <w:numId w:val="4"/>
        </w:numPr>
        <w:rPr>
          <w:szCs w:val="20"/>
        </w:rPr>
      </w:pPr>
      <w:r w:rsidRPr="0057462B">
        <w:rPr>
          <w:szCs w:val="20"/>
        </w:rPr>
        <w:t>The index is ordered by hierarchical level, in a “depth first” manner, from the smaller to the larger subhierarchies.</w:t>
      </w:r>
    </w:p>
    <w:p w14:paraId="05E0E130" w14:textId="77777777" w:rsidR="008019E6" w:rsidRPr="0057462B" w:rsidRDefault="008019E6" w:rsidP="00217A37">
      <w:pPr>
        <w:numPr>
          <w:ilvl w:val="0"/>
          <w:numId w:val="4"/>
        </w:numPr>
        <w:rPr>
          <w:szCs w:val="20"/>
        </w:rPr>
      </w:pPr>
      <w:r w:rsidRPr="0057462B">
        <w:rPr>
          <w:szCs w:val="20"/>
        </w:rPr>
        <w:lastRenderedPageBreak/>
        <w:t>Classes that appear in more than one position in the class hierarchy as a result of multiple inheritance are shown in an italic typeface.</w:t>
      </w:r>
    </w:p>
    <w:p w14:paraId="1F2B90FB" w14:textId="77777777" w:rsidR="008019E6" w:rsidRPr="0057462B" w:rsidRDefault="008019E6">
      <w:pPr>
        <w:rPr>
          <w:szCs w:val="20"/>
        </w:rPr>
      </w:pPr>
    </w:p>
    <w:p w14:paraId="6565BCE8" w14:textId="77777777" w:rsidR="008019E6" w:rsidRPr="0057462B" w:rsidRDefault="008019E6">
      <w:pPr>
        <w:rPr>
          <w:szCs w:val="20"/>
        </w:rPr>
      </w:pPr>
      <w:r w:rsidRPr="0057462B">
        <w:rPr>
          <w:szCs w:val="20"/>
        </w:rPr>
        <w:t>The property hierarchy presented below has the following format:</w:t>
      </w:r>
    </w:p>
    <w:p w14:paraId="0B0CF450" w14:textId="77777777" w:rsidR="008019E6" w:rsidRPr="0057462B" w:rsidRDefault="008019E6">
      <w:pPr>
        <w:rPr>
          <w:szCs w:val="20"/>
        </w:rPr>
      </w:pPr>
    </w:p>
    <w:p w14:paraId="0B056759" w14:textId="77777777" w:rsidR="008019E6" w:rsidRPr="0057462B" w:rsidRDefault="008019E6" w:rsidP="00217A37">
      <w:pPr>
        <w:numPr>
          <w:ilvl w:val="0"/>
          <w:numId w:val="4"/>
        </w:numPr>
        <w:rPr>
          <w:szCs w:val="20"/>
        </w:rPr>
      </w:pPr>
      <w:r w:rsidRPr="0057462B">
        <w:rPr>
          <w:szCs w:val="20"/>
        </w:rPr>
        <w:t>Each line begins with a unique property identifier, consisting of a number preceded by the letter “P” (for “property”).</w:t>
      </w:r>
    </w:p>
    <w:p w14:paraId="695A8357" w14:textId="77777777" w:rsidR="008019E6" w:rsidRPr="0057462B" w:rsidRDefault="008019E6" w:rsidP="00217A37">
      <w:pPr>
        <w:numPr>
          <w:ilvl w:val="0"/>
          <w:numId w:val="4"/>
        </w:numPr>
        <w:rPr>
          <w:szCs w:val="20"/>
        </w:rPr>
      </w:pPr>
      <w:r w:rsidRPr="0057462B">
        <w:rPr>
          <w:szCs w:val="20"/>
        </w:rPr>
        <w:t>A series of hyphens (“-”) follows the unique property identifier, indicating the hierarchical position of the property in the IsA hierarchy.</w:t>
      </w:r>
    </w:p>
    <w:p w14:paraId="506DA1C8" w14:textId="77777777" w:rsidR="008019E6" w:rsidRPr="0057462B" w:rsidRDefault="008019E6" w:rsidP="00217A37">
      <w:pPr>
        <w:numPr>
          <w:ilvl w:val="0"/>
          <w:numId w:val="4"/>
        </w:numPr>
        <w:rPr>
          <w:szCs w:val="20"/>
        </w:rPr>
      </w:pPr>
      <w:r w:rsidRPr="0057462B">
        <w:rPr>
          <w:szCs w:val="20"/>
        </w:rPr>
        <w:t>The English name of the property appears to the right of the hyphens, followed by its inverse name in parentheses for reading in the range to domain direction.</w:t>
      </w:r>
    </w:p>
    <w:p w14:paraId="18E45531" w14:textId="77777777" w:rsidR="008019E6" w:rsidRPr="0057462B" w:rsidRDefault="008019E6" w:rsidP="00217A37">
      <w:pPr>
        <w:numPr>
          <w:ilvl w:val="0"/>
          <w:numId w:val="5"/>
        </w:numPr>
        <w:rPr>
          <w:szCs w:val="20"/>
        </w:rPr>
      </w:pPr>
      <w:r w:rsidRPr="0057462B">
        <w:rPr>
          <w:szCs w:val="20"/>
        </w:rPr>
        <w:t>The domain class for which the property is declared.</w:t>
      </w:r>
    </w:p>
    <w:p w14:paraId="0AA502FC" w14:textId="77777777" w:rsidR="008019E6" w:rsidRPr="0057462B" w:rsidRDefault="008019E6" w:rsidP="00217A37">
      <w:pPr>
        <w:numPr>
          <w:ilvl w:val="0"/>
          <w:numId w:val="5"/>
        </w:numPr>
        <w:rPr>
          <w:szCs w:val="20"/>
        </w:rPr>
      </w:pPr>
      <w:r w:rsidRPr="0057462B">
        <w:rPr>
          <w:szCs w:val="20"/>
        </w:rPr>
        <w:t>The range class that the property references.</w:t>
      </w:r>
    </w:p>
    <w:p w14:paraId="77702A47" w14:textId="77777777" w:rsidR="008019E6" w:rsidRPr="0057462B" w:rsidRDefault="008019E6" w:rsidP="00217A37">
      <w:pPr>
        <w:numPr>
          <w:ilvl w:val="0"/>
          <w:numId w:val="5"/>
        </w:numPr>
        <w:rPr>
          <w:szCs w:val="20"/>
        </w:rPr>
      </w:pPr>
      <w:r w:rsidRPr="0057462B">
        <w:rPr>
          <w:szCs w:val="20"/>
        </w:rPr>
        <w:t>The index is ordered by hierarchical level, in a “depth first” manner, from the smaller to the larger subhierarchies, and by property number between equal siblings.</w:t>
      </w:r>
    </w:p>
    <w:p w14:paraId="2512D07E" w14:textId="77777777" w:rsidR="008019E6" w:rsidRPr="0057462B" w:rsidRDefault="008019E6" w:rsidP="00217A37">
      <w:pPr>
        <w:numPr>
          <w:ilvl w:val="0"/>
          <w:numId w:val="5"/>
        </w:numPr>
        <w:rPr>
          <w:szCs w:val="20"/>
        </w:rPr>
      </w:pPr>
      <w:r w:rsidRPr="0057462B">
        <w:rPr>
          <w:szCs w:val="20"/>
        </w:rPr>
        <w:t>Properties that appear in more than one position in the property hierarchy as a result of multiple inheritance are shown in an italic typeface.</w:t>
      </w:r>
    </w:p>
    <w:p w14:paraId="5DD53E6C" w14:textId="4556D1C3" w:rsidR="008019E6" w:rsidRPr="0057462B" w:rsidRDefault="008019E6">
      <w:pPr>
        <w:pStyle w:val="Heading2"/>
        <w:widowControl/>
        <w:rPr>
          <w:sz w:val="20"/>
          <w:szCs w:val="20"/>
        </w:rPr>
      </w:pPr>
      <w:r w:rsidRPr="0057462B">
        <w:br w:type="page"/>
      </w:r>
      <w:bookmarkStart w:id="113" w:name="_Toc32778280"/>
      <w:r w:rsidR="000765E2">
        <w:rPr>
          <w:sz w:val="20"/>
          <w:szCs w:val="20"/>
        </w:rPr>
        <w:lastRenderedPageBreak/>
        <w:t>CIDOC CRM</w:t>
      </w:r>
      <w:r w:rsidRPr="0057462B">
        <w:rPr>
          <w:sz w:val="20"/>
          <w:szCs w:val="20"/>
        </w:rPr>
        <w:t xml:space="preserve"> Class Hierarchy</w:t>
      </w:r>
      <w:bookmarkEnd w:id="113"/>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3"/>
        <w:gridCol w:w="382"/>
        <w:gridCol w:w="236"/>
        <w:gridCol w:w="60"/>
        <w:gridCol w:w="30"/>
        <w:gridCol w:w="29"/>
        <w:gridCol w:w="225"/>
        <w:gridCol w:w="13"/>
        <w:gridCol w:w="257"/>
        <w:gridCol w:w="41"/>
        <w:gridCol w:w="319"/>
        <w:gridCol w:w="279"/>
        <w:gridCol w:w="12"/>
        <w:gridCol w:w="13"/>
        <w:gridCol w:w="20"/>
        <w:gridCol w:w="250"/>
        <w:gridCol w:w="48"/>
        <w:gridCol w:w="8"/>
        <w:gridCol w:w="64"/>
        <w:gridCol w:w="213"/>
        <w:gridCol w:w="236"/>
        <w:gridCol w:w="34"/>
        <w:gridCol w:w="3499"/>
      </w:tblGrid>
      <w:tr w:rsidR="002D09BD" w:rsidRPr="001C2400" w14:paraId="2ED29859" w14:textId="77777777" w:rsidTr="00795A56">
        <w:trPr>
          <w:cantSplit/>
        </w:trPr>
        <w:tc>
          <w:tcPr>
            <w:tcW w:w="673" w:type="dxa"/>
          </w:tcPr>
          <w:p w14:paraId="1429EAF5" w14:textId="77777777" w:rsidR="002D09BD" w:rsidRPr="001C2400" w:rsidRDefault="001C37DD" w:rsidP="00795A56">
            <w:pPr>
              <w:rPr>
                <w:szCs w:val="20"/>
              </w:rPr>
            </w:pPr>
            <w:hyperlink w:anchor="_E1_CRM_Entity" w:history="1">
              <w:r w:rsidR="002D09BD" w:rsidRPr="001C2400">
                <w:rPr>
                  <w:rStyle w:val="Hyperlink"/>
                  <w:szCs w:val="20"/>
                </w:rPr>
                <w:t>E1</w:t>
              </w:r>
            </w:hyperlink>
          </w:p>
        </w:tc>
        <w:tc>
          <w:tcPr>
            <w:tcW w:w="6268" w:type="dxa"/>
            <w:gridSpan w:val="22"/>
          </w:tcPr>
          <w:p w14:paraId="27276ECE" w14:textId="4C60AF03" w:rsidR="002D09BD" w:rsidRPr="001C2400" w:rsidRDefault="000765E2" w:rsidP="00795A56">
            <w:pPr>
              <w:rPr>
                <w:szCs w:val="20"/>
              </w:rPr>
            </w:pPr>
            <w:r>
              <w:rPr>
                <w:szCs w:val="20"/>
              </w:rPr>
              <w:t>CRM</w:t>
            </w:r>
            <w:r w:rsidR="0074103C">
              <w:rPr>
                <w:szCs w:val="20"/>
              </w:rPr>
              <w:t xml:space="preserve"> E</w:t>
            </w:r>
            <w:r w:rsidR="002D09BD" w:rsidRPr="001C2400">
              <w:rPr>
                <w:szCs w:val="20"/>
              </w:rPr>
              <w:t>ntity</w:t>
            </w:r>
          </w:p>
        </w:tc>
      </w:tr>
      <w:tr w:rsidR="002D09BD" w:rsidRPr="001C2400" w14:paraId="4B81D120" w14:textId="77777777" w:rsidTr="00795A56">
        <w:trPr>
          <w:cantSplit/>
        </w:trPr>
        <w:tc>
          <w:tcPr>
            <w:tcW w:w="673" w:type="dxa"/>
          </w:tcPr>
          <w:p w14:paraId="602B5B0F" w14:textId="77777777" w:rsidR="002D09BD" w:rsidRPr="001C2400" w:rsidRDefault="001C37DD" w:rsidP="00795A56">
            <w:pPr>
              <w:rPr>
                <w:szCs w:val="20"/>
              </w:rPr>
            </w:pPr>
            <w:hyperlink w:anchor="_E2_Temporal_Entity" w:history="1">
              <w:r w:rsidR="002D09BD" w:rsidRPr="001C2400">
                <w:rPr>
                  <w:rStyle w:val="Hyperlink"/>
                  <w:szCs w:val="20"/>
                </w:rPr>
                <w:t>E2</w:t>
              </w:r>
            </w:hyperlink>
          </w:p>
        </w:tc>
        <w:tc>
          <w:tcPr>
            <w:tcW w:w="382" w:type="dxa"/>
          </w:tcPr>
          <w:p w14:paraId="7A512849" w14:textId="77777777" w:rsidR="002D09BD" w:rsidRPr="001C2400" w:rsidRDefault="002D09BD" w:rsidP="00795A56">
            <w:pPr>
              <w:rPr>
                <w:szCs w:val="20"/>
              </w:rPr>
            </w:pPr>
            <w:r w:rsidRPr="001C2400">
              <w:rPr>
                <w:szCs w:val="20"/>
              </w:rPr>
              <w:t>-</w:t>
            </w:r>
          </w:p>
        </w:tc>
        <w:tc>
          <w:tcPr>
            <w:tcW w:w="5886" w:type="dxa"/>
            <w:gridSpan w:val="21"/>
          </w:tcPr>
          <w:p w14:paraId="1683708F" w14:textId="77777777" w:rsidR="002D09BD" w:rsidRPr="001C2400" w:rsidRDefault="002D09BD" w:rsidP="00795A56">
            <w:pPr>
              <w:rPr>
                <w:szCs w:val="20"/>
              </w:rPr>
            </w:pPr>
            <w:r w:rsidRPr="001C2400">
              <w:rPr>
                <w:szCs w:val="20"/>
              </w:rPr>
              <w:t>Temporal Entity</w:t>
            </w:r>
          </w:p>
        </w:tc>
      </w:tr>
      <w:tr w:rsidR="002D09BD" w:rsidRPr="001C2400" w14:paraId="7DD3D749" w14:textId="77777777" w:rsidTr="00795A56">
        <w:trPr>
          <w:cantSplit/>
        </w:trPr>
        <w:tc>
          <w:tcPr>
            <w:tcW w:w="673" w:type="dxa"/>
          </w:tcPr>
          <w:p w14:paraId="4E4094C9" w14:textId="77777777" w:rsidR="002D09BD" w:rsidRPr="001C2400" w:rsidRDefault="001C37DD" w:rsidP="00795A56">
            <w:pPr>
              <w:rPr>
                <w:szCs w:val="20"/>
              </w:rPr>
            </w:pPr>
            <w:hyperlink w:anchor="_E3_Condition_State" w:history="1">
              <w:r w:rsidR="002D09BD" w:rsidRPr="001C2400">
                <w:rPr>
                  <w:rStyle w:val="Hyperlink"/>
                  <w:szCs w:val="20"/>
                </w:rPr>
                <w:t>E3</w:t>
              </w:r>
            </w:hyperlink>
          </w:p>
        </w:tc>
        <w:tc>
          <w:tcPr>
            <w:tcW w:w="382" w:type="dxa"/>
          </w:tcPr>
          <w:p w14:paraId="1E98CCE5" w14:textId="77777777" w:rsidR="002D09BD" w:rsidRPr="001C2400" w:rsidRDefault="002D09BD" w:rsidP="00795A56">
            <w:pPr>
              <w:rPr>
                <w:szCs w:val="20"/>
              </w:rPr>
            </w:pPr>
            <w:r w:rsidRPr="001C2400">
              <w:rPr>
                <w:szCs w:val="20"/>
              </w:rPr>
              <w:t>-</w:t>
            </w:r>
          </w:p>
        </w:tc>
        <w:tc>
          <w:tcPr>
            <w:tcW w:w="326" w:type="dxa"/>
            <w:gridSpan w:val="3"/>
          </w:tcPr>
          <w:p w14:paraId="66F939EA" w14:textId="77777777" w:rsidR="002D09BD" w:rsidRPr="001C2400" w:rsidRDefault="002D09BD" w:rsidP="00795A56">
            <w:pPr>
              <w:rPr>
                <w:szCs w:val="20"/>
              </w:rPr>
            </w:pPr>
            <w:r w:rsidRPr="001C2400">
              <w:rPr>
                <w:szCs w:val="20"/>
              </w:rPr>
              <w:t>-</w:t>
            </w:r>
          </w:p>
        </w:tc>
        <w:tc>
          <w:tcPr>
            <w:tcW w:w="5560" w:type="dxa"/>
            <w:gridSpan w:val="18"/>
          </w:tcPr>
          <w:p w14:paraId="022FC637" w14:textId="77777777" w:rsidR="002D09BD" w:rsidRPr="001C2400" w:rsidRDefault="002D09BD" w:rsidP="00795A56">
            <w:pPr>
              <w:rPr>
                <w:szCs w:val="20"/>
              </w:rPr>
            </w:pPr>
            <w:r w:rsidRPr="001C2400">
              <w:rPr>
                <w:szCs w:val="20"/>
              </w:rPr>
              <w:t>Condition State</w:t>
            </w:r>
          </w:p>
        </w:tc>
      </w:tr>
      <w:tr w:rsidR="002D09BD" w:rsidRPr="001C2400" w14:paraId="2A1B71C5" w14:textId="77777777" w:rsidTr="00795A56">
        <w:trPr>
          <w:cantSplit/>
        </w:trPr>
        <w:tc>
          <w:tcPr>
            <w:tcW w:w="673" w:type="dxa"/>
          </w:tcPr>
          <w:p w14:paraId="42F70B46" w14:textId="77777777" w:rsidR="002D09BD" w:rsidRPr="001C2400" w:rsidRDefault="001C37DD" w:rsidP="00795A56">
            <w:pPr>
              <w:rPr>
                <w:szCs w:val="20"/>
              </w:rPr>
            </w:pPr>
            <w:hyperlink w:anchor="_E4_Period" w:history="1">
              <w:r w:rsidR="002D09BD" w:rsidRPr="001C2400">
                <w:rPr>
                  <w:rStyle w:val="Hyperlink"/>
                  <w:szCs w:val="20"/>
                </w:rPr>
                <w:t>E4</w:t>
              </w:r>
            </w:hyperlink>
          </w:p>
        </w:tc>
        <w:tc>
          <w:tcPr>
            <w:tcW w:w="382" w:type="dxa"/>
          </w:tcPr>
          <w:p w14:paraId="1A7861A9" w14:textId="77777777" w:rsidR="002D09BD" w:rsidRPr="001C2400" w:rsidRDefault="002D09BD" w:rsidP="00795A56">
            <w:pPr>
              <w:rPr>
                <w:szCs w:val="20"/>
              </w:rPr>
            </w:pPr>
            <w:r w:rsidRPr="001C2400">
              <w:rPr>
                <w:szCs w:val="20"/>
              </w:rPr>
              <w:t>-</w:t>
            </w:r>
          </w:p>
        </w:tc>
        <w:tc>
          <w:tcPr>
            <w:tcW w:w="326" w:type="dxa"/>
            <w:gridSpan w:val="3"/>
          </w:tcPr>
          <w:p w14:paraId="17475315" w14:textId="77777777" w:rsidR="002D09BD" w:rsidRPr="001C2400" w:rsidRDefault="002D09BD" w:rsidP="00795A56">
            <w:pPr>
              <w:rPr>
                <w:szCs w:val="20"/>
              </w:rPr>
            </w:pPr>
            <w:r w:rsidRPr="001C2400">
              <w:rPr>
                <w:szCs w:val="20"/>
              </w:rPr>
              <w:t>-</w:t>
            </w:r>
          </w:p>
        </w:tc>
        <w:tc>
          <w:tcPr>
            <w:tcW w:w="5560" w:type="dxa"/>
            <w:gridSpan w:val="18"/>
          </w:tcPr>
          <w:p w14:paraId="264B196F" w14:textId="77777777" w:rsidR="002D09BD" w:rsidRPr="001C2400" w:rsidRDefault="002D09BD" w:rsidP="00795A56">
            <w:pPr>
              <w:rPr>
                <w:szCs w:val="20"/>
              </w:rPr>
            </w:pPr>
            <w:r w:rsidRPr="001C2400">
              <w:rPr>
                <w:szCs w:val="20"/>
              </w:rPr>
              <w:t>Period</w:t>
            </w:r>
          </w:p>
        </w:tc>
      </w:tr>
      <w:tr w:rsidR="002D09BD" w:rsidRPr="001C2400" w14:paraId="24EA750A" w14:textId="77777777" w:rsidTr="00795A56">
        <w:trPr>
          <w:cantSplit/>
        </w:trPr>
        <w:tc>
          <w:tcPr>
            <w:tcW w:w="673" w:type="dxa"/>
          </w:tcPr>
          <w:p w14:paraId="79E8601D" w14:textId="77777777" w:rsidR="002D09BD" w:rsidRPr="001C2400" w:rsidRDefault="001C37DD" w:rsidP="00795A56">
            <w:pPr>
              <w:rPr>
                <w:szCs w:val="20"/>
              </w:rPr>
            </w:pPr>
            <w:hyperlink w:anchor="_E5_Event" w:history="1">
              <w:r w:rsidR="002D09BD" w:rsidRPr="001C2400">
                <w:rPr>
                  <w:rStyle w:val="Hyperlink"/>
                  <w:szCs w:val="20"/>
                </w:rPr>
                <w:t>E5</w:t>
              </w:r>
            </w:hyperlink>
          </w:p>
        </w:tc>
        <w:tc>
          <w:tcPr>
            <w:tcW w:w="382" w:type="dxa"/>
          </w:tcPr>
          <w:p w14:paraId="62BC38A9" w14:textId="77777777" w:rsidR="002D09BD" w:rsidRPr="001C2400" w:rsidRDefault="002D09BD" w:rsidP="00795A56">
            <w:pPr>
              <w:rPr>
                <w:szCs w:val="20"/>
              </w:rPr>
            </w:pPr>
            <w:r w:rsidRPr="001C2400">
              <w:rPr>
                <w:szCs w:val="20"/>
              </w:rPr>
              <w:t>-</w:t>
            </w:r>
          </w:p>
        </w:tc>
        <w:tc>
          <w:tcPr>
            <w:tcW w:w="326" w:type="dxa"/>
            <w:gridSpan w:val="3"/>
          </w:tcPr>
          <w:p w14:paraId="69D69C9C" w14:textId="77777777" w:rsidR="002D09BD" w:rsidRPr="001C2400" w:rsidRDefault="002D09BD" w:rsidP="00795A56">
            <w:pPr>
              <w:rPr>
                <w:szCs w:val="20"/>
              </w:rPr>
            </w:pPr>
            <w:r w:rsidRPr="001C2400">
              <w:rPr>
                <w:szCs w:val="20"/>
              </w:rPr>
              <w:t>-</w:t>
            </w:r>
          </w:p>
        </w:tc>
        <w:tc>
          <w:tcPr>
            <w:tcW w:w="267" w:type="dxa"/>
            <w:gridSpan w:val="3"/>
          </w:tcPr>
          <w:p w14:paraId="6942F81E" w14:textId="77777777" w:rsidR="002D09BD" w:rsidRPr="001C2400" w:rsidRDefault="002D09BD" w:rsidP="00795A56">
            <w:pPr>
              <w:rPr>
                <w:szCs w:val="20"/>
              </w:rPr>
            </w:pPr>
            <w:r w:rsidRPr="001C2400">
              <w:rPr>
                <w:szCs w:val="20"/>
              </w:rPr>
              <w:t>-</w:t>
            </w:r>
          </w:p>
        </w:tc>
        <w:tc>
          <w:tcPr>
            <w:tcW w:w="5293" w:type="dxa"/>
            <w:gridSpan w:val="15"/>
          </w:tcPr>
          <w:p w14:paraId="493582DF" w14:textId="77777777" w:rsidR="002D09BD" w:rsidRPr="001C2400" w:rsidRDefault="002D09BD" w:rsidP="00795A56">
            <w:pPr>
              <w:rPr>
                <w:szCs w:val="20"/>
              </w:rPr>
            </w:pPr>
            <w:r w:rsidRPr="001C2400">
              <w:rPr>
                <w:szCs w:val="20"/>
              </w:rPr>
              <w:t>Event</w:t>
            </w:r>
          </w:p>
        </w:tc>
      </w:tr>
      <w:tr w:rsidR="002D09BD" w:rsidRPr="001C2400" w14:paraId="2C4F3E3C" w14:textId="77777777" w:rsidTr="00795A56">
        <w:trPr>
          <w:cantSplit/>
        </w:trPr>
        <w:tc>
          <w:tcPr>
            <w:tcW w:w="673" w:type="dxa"/>
          </w:tcPr>
          <w:p w14:paraId="5198B3CF" w14:textId="77777777" w:rsidR="002D09BD" w:rsidRPr="001C2400" w:rsidRDefault="001C37DD" w:rsidP="00795A56">
            <w:pPr>
              <w:rPr>
                <w:szCs w:val="20"/>
              </w:rPr>
            </w:pPr>
            <w:hyperlink w:anchor="_E7_Activity" w:history="1">
              <w:r w:rsidR="002D09BD" w:rsidRPr="001C2400">
                <w:rPr>
                  <w:rStyle w:val="Hyperlink"/>
                  <w:szCs w:val="20"/>
                </w:rPr>
                <w:t>E7</w:t>
              </w:r>
            </w:hyperlink>
          </w:p>
        </w:tc>
        <w:tc>
          <w:tcPr>
            <w:tcW w:w="382" w:type="dxa"/>
          </w:tcPr>
          <w:p w14:paraId="6A36E85C" w14:textId="77777777" w:rsidR="002D09BD" w:rsidRPr="001C2400" w:rsidRDefault="002D09BD" w:rsidP="00795A56">
            <w:pPr>
              <w:rPr>
                <w:szCs w:val="20"/>
              </w:rPr>
            </w:pPr>
            <w:r w:rsidRPr="001C2400">
              <w:rPr>
                <w:szCs w:val="20"/>
              </w:rPr>
              <w:t>-</w:t>
            </w:r>
          </w:p>
        </w:tc>
        <w:tc>
          <w:tcPr>
            <w:tcW w:w="326" w:type="dxa"/>
            <w:gridSpan w:val="3"/>
          </w:tcPr>
          <w:p w14:paraId="577CFB4B" w14:textId="77777777" w:rsidR="002D09BD" w:rsidRPr="001C2400" w:rsidRDefault="002D09BD" w:rsidP="00795A56">
            <w:pPr>
              <w:rPr>
                <w:szCs w:val="20"/>
              </w:rPr>
            </w:pPr>
            <w:r w:rsidRPr="001C2400">
              <w:rPr>
                <w:szCs w:val="20"/>
              </w:rPr>
              <w:t>-</w:t>
            </w:r>
          </w:p>
        </w:tc>
        <w:tc>
          <w:tcPr>
            <w:tcW w:w="267" w:type="dxa"/>
            <w:gridSpan w:val="3"/>
          </w:tcPr>
          <w:p w14:paraId="70C15F55" w14:textId="77777777" w:rsidR="002D09BD" w:rsidRPr="001C2400" w:rsidRDefault="002D09BD" w:rsidP="00795A56">
            <w:pPr>
              <w:rPr>
                <w:szCs w:val="20"/>
              </w:rPr>
            </w:pPr>
            <w:r w:rsidRPr="001C2400">
              <w:rPr>
                <w:szCs w:val="20"/>
              </w:rPr>
              <w:t>-</w:t>
            </w:r>
          </w:p>
        </w:tc>
        <w:tc>
          <w:tcPr>
            <w:tcW w:w="298" w:type="dxa"/>
            <w:gridSpan w:val="2"/>
          </w:tcPr>
          <w:p w14:paraId="45734015" w14:textId="77777777" w:rsidR="002D09BD" w:rsidRPr="001C2400" w:rsidRDefault="002D09BD" w:rsidP="00795A56">
            <w:pPr>
              <w:rPr>
                <w:szCs w:val="20"/>
              </w:rPr>
            </w:pPr>
            <w:r w:rsidRPr="001C2400">
              <w:rPr>
                <w:szCs w:val="20"/>
              </w:rPr>
              <w:t>-</w:t>
            </w:r>
          </w:p>
        </w:tc>
        <w:tc>
          <w:tcPr>
            <w:tcW w:w="4995" w:type="dxa"/>
            <w:gridSpan w:val="13"/>
          </w:tcPr>
          <w:p w14:paraId="716E375F" w14:textId="77777777" w:rsidR="002D09BD" w:rsidRPr="001C2400" w:rsidRDefault="002D09BD" w:rsidP="00795A56">
            <w:pPr>
              <w:rPr>
                <w:szCs w:val="20"/>
              </w:rPr>
            </w:pPr>
            <w:r w:rsidRPr="001C2400">
              <w:rPr>
                <w:szCs w:val="20"/>
              </w:rPr>
              <w:t>Activity</w:t>
            </w:r>
          </w:p>
        </w:tc>
      </w:tr>
      <w:tr w:rsidR="002D09BD" w:rsidRPr="001C2400" w14:paraId="0742987B" w14:textId="77777777" w:rsidTr="00795A56">
        <w:trPr>
          <w:cantSplit/>
        </w:trPr>
        <w:tc>
          <w:tcPr>
            <w:tcW w:w="673" w:type="dxa"/>
          </w:tcPr>
          <w:p w14:paraId="77134E0C" w14:textId="77777777" w:rsidR="002D09BD" w:rsidRPr="001C2400" w:rsidRDefault="001C37DD" w:rsidP="00795A56">
            <w:pPr>
              <w:rPr>
                <w:szCs w:val="20"/>
              </w:rPr>
            </w:pPr>
            <w:hyperlink w:anchor="_E8_Acquisition" w:history="1">
              <w:r w:rsidR="002D09BD" w:rsidRPr="001C2400">
                <w:rPr>
                  <w:rStyle w:val="Hyperlink"/>
                  <w:szCs w:val="20"/>
                </w:rPr>
                <w:t>E8</w:t>
              </w:r>
            </w:hyperlink>
          </w:p>
        </w:tc>
        <w:tc>
          <w:tcPr>
            <w:tcW w:w="382" w:type="dxa"/>
          </w:tcPr>
          <w:p w14:paraId="3AA622CA" w14:textId="77777777" w:rsidR="002D09BD" w:rsidRPr="001C2400" w:rsidRDefault="002D09BD" w:rsidP="00795A56">
            <w:pPr>
              <w:rPr>
                <w:szCs w:val="20"/>
              </w:rPr>
            </w:pPr>
            <w:r w:rsidRPr="001C2400">
              <w:rPr>
                <w:szCs w:val="20"/>
              </w:rPr>
              <w:t>-</w:t>
            </w:r>
          </w:p>
        </w:tc>
        <w:tc>
          <w:tcPr>
            <w:tcW w:w="326" w:type="dxa"/>
            <w:gridSpan w:val="3"/>
          </w:tcPr>
          <w:p w14:paraId="12915FC0" w14:textId="77777777" w:rsidR="002D09BD" w:rsidRPr="001C2400" w:rsidRDefault="002D09BD" w:rsidP="00795A56">
            <w:pPr>
              <w:rPr>
                <w:szCs w:val="20"/>
              </w:rPr>
            </w:pPr>
            <w:r w:rsidRPr="001C2400">
              <w:rPr>
                <w:szCs w:val="20"/>
              </w:rPr>
              <w:t>-</w:t>
            </w:r>
          </w:p>
        </w:tc>
        <w:tc>
          <w:tcPr>
            <w:tcW w:w="267" w:type="dxa"/>
            <w:gridSpan w:val="3"/>
          </w:tcPr>
          <w:p w14:paraId="6E12FD59" w14:textId="77777777" w:rsidR="002D09BD" w:rsidRPr="001C2400" w:rsidRDefault="002D09BD" w:rsidP="00795A56">
            <w:pPr>
              <w:rPr>
                <w:szCs w:val="20"/>
              </w:rPr>
            </w:pPr>
            <w:r w:rsidRPr="001C2400">
              <w:rPr>
                <w:szCs w:val="20"/>
              </w:rPr>
              <w:t>-</w:t>
            </w:r>
          </w:p>
        </w:tc>
        <w:tc>
          <w:tcPr>
            <w:tcW w:w="298" w:type="dxa"/>
            <w:gridSpan w:val="2"/>
          </w:tcPr>
          <w:p w14:paraId="698E2CCD" w14:textId="77777777" w:rsidR="002D09BD" w:rsidRPr="001C2400" w:rsidRDefault="002D09BD" w:rsidP="00795A56">
            <w:pPr>
              <w:rPr>
                <w:szCs w:val="20"/>
              </w:rPr>
            </w:pPr>
            <w:r w:rsidRPr="001C2400">
              <w:rPr>
                <w:szCs w:val="20"/>
              </w:rPr>
              <w:t>-</w:t>
            </w:r>
          </w:p>
        </w:tc>
        <w:tc>
          <w:tcPr>
            <w:tcW w:w="319" w:type="dxa"/>
          </w:tcPr>
          <w:p w14:paraId="0E599CDA" w14:textId="77777777" w:rsidR="002D09BD" w:rsidRPr="001C2400" w:rsidRDefault="002D09BD" w:rsidP="00795A56">
            <w:pPr>
              <w:rPr>
                <w:szCs w:val="20"/>
              </w:rPr>
            </w:pPr>
            <w:r w:rsidRPr="001C2400">
              <w:rPr>
                <w:szCs w:val="20"/>
              </w:rPr>
              <w:t>-</w:t>
            </w:r>
          </w:p>
        </w:tc>
        <w:tc>
          <w:tcPr>
            <w:tcW w:w="4676" w:type="dxa"/>
            <w:gridSpan w:val="12"/>
          </w:tcPr>
          <w:p w14:paraId="1EE30BA6" w14:textId="35021F0E" w:rsidR="002D09BD" w:rsidRPr="001C2400" w:rsidRDefault="002D09BD" w:rsidP="00F37438">
            <w:pPr>
              <w:rPr>
                <w:szCs w:val="20"/>
              </w:rPr>
            </w:pPr>
            <w:r w:rsidRPr="001C2400">
              <w:rPr>
                <w:szCs w:val="20"/>
              </w:rPr>
              <w:t>Acquisition</w:t>
            </w:r>
          </w:p>
        </w:tc>
      </w:tr>
      <w:tr w:rsidR="002D09BD" w:rsidRPr="001C2400" w14:paraId="25DE0CD8" w14:textId="77777777" w:rsidTr="00795A56">
        <w:trPr>
          <w:cantSplit/>
        </w:trPr>
        <w:tc>
          <w:tcPr>
            <w:tcW w:w="673" w:type="dxa"/>
          </w:tcPr>
          <w:p w14:paraId="20E04A80" w14:textId="77777777" w:rsidR="002D09BD" w:rsidRPr="001C2400" w:rsidRDefault="001C37DD" w:rsidP="00795A56">
            <w:pPr>
              <w:rPr>
                <w:szCs w:val="20"/>
              </w:rPr>
            </w:pPr>
            <w:hyperlink w:anchor="_E9_Move" w:history="1">
              <w:r w:rsidR="002D09BD" w:rsidRPr="001C2400">
                <w:rPr>
                  <w:rStyle w:val="Hyperlink"/>
                  <w:szCs w:val="20"/>
                </w:rPr>
                <w:t>E9</w:t>
              </w:r>
            </w:hyperlink>
          </w:p>
        </w:tc>
        <w:tc>
          <w:tcPr>
            <w:tcW w:w="382" w:type="dxa"/>
          </w:tcPr>
          <w:p w14:paraId="5796E398" w14:textId="77777777" w:rsidR="002D09BD" w:rsidRPr="001C2400" w:rsidRDefault="002D09BD" w:rsidP="00795A56">
            <w:pPr>
              <w:rPr>
                <w:szCs w:val="20"/>
              </w:rPr>
            </w:pPr>
            <w:r w:rsidRPr="001C2400">
              <w:rPr>
                <w:szCs w:val="20"/>
              </w:rPr>
              <w:t>-</w:t>
            </w:r>
          </w:p>
        </w:tc>
        <w:tc>
          <w:tcPr>
            <w:tcW w:w="326" w:type="dxa"/>
            <w:gridSpan w:val="3"/>
          </w:tcPr>
          <w:p w14:paraId="52A628EA" w14:textId="77777777" w:rsidR="002D09BD" w:rsidRPr="001C2400" w:rsidRDefault="002D09BD" w:rsidP="00795A56">
            <w:pPr>
              <w:rPr>
                <w:szCs w:val="20"/>
              </w:rPr>
            </w:pPr>
            <w:r w:rsidRPr="001C2400">
              <w:rPr>
                <w:szCs w:val="20"/>
              </w:rPr>
              <w:t>-</w:t>
            </w:r>
          </w:p>
        </w:tc>
        <w:tc>
          <w:tcPr>
            <w:tcW w:w="267" w:type="dxa"/>
            <w:gridSpan w:val="3"/>
          </w:tcPr>
          <w:p w14:paraId="4B7C8C06" w14:textId="77777777" w:rsidR="002D09BD" w:rsidRPr="001C2400" w:rsidRDefault="002D09BD" w:rsidP="00795A56">
            <w:pPr>
              <w:rPr>
                <w:szCs w:val="20"/>
              </w:rPr>
            </w:pPr>
            <w:r w:rsidRPr="001C2400">
              <w:rPr>
                <w:szCs w:val="20"/>
              </w:rPr>
              <w:t>-</w:t>
            </w:r>
          </w:p>
        </w:tc>
        <w:tc>
          <w:tcPr>
            <w:tcW w:w="298" w:type="dxa"/>
            <w:gridSpan w:val="2"/>
          </w:tcPr>
          <w:p w14:paraId="0414950E" w14:textId="77777777" w:rsidR="002D09BD" w:rsidRPr="001C2400" w:rsidRDefault="002D09BD" w:rsidP="00795A56">
            <w:pPr>
              <w:rPr>
                <w:szCs w:val="20"/>
              </w:rPr>
            </w:pPr>
            <w:r w:rsidRPr="001C2400">
              <w:rPr>
                <w:szCs w:val="20"/>
              </w:rPr>
              <w:t>-</w:t>
            </w:r>
          </w:p>
        </w:tc>
        <w:tc>
          <w:tcPr>
            <w:tcW w:w="319" w:type="dxa"/>
          </w:tcPr>
          <w:p w14:paraId="24A6E984" w14:textId="77777777" w:rsidR="002D09BD" w:rsidRPr="001C2400" w:rsidRDefault="002D09BD" w:rsidP="00795A56">
            <w:pPr>
              <w:rPr>
                <w:szCs w:val="20"/>
              </w:rPr>
            </w:pPr>
            <w:r w:rsidRPr="001C2400">
              <w:rPr>
                <w:szCs w:val="20"/>
              </w:rPr>
              <w:t>-</w:t>
            </w:r>
          </w:p>
        </w:tc>
        <w:tc>
          <w:tcPr>
            <w:tcW w:w="4676" w:type="dxa"/>
            <w:gridSpan w:val="12"/>
          </w:tcPr>
          <w:p w14:paraId="325945F8" w14:textId="77777777" w:rsidR="002D09BD" w:rsidRPr="001C2400" w:rsidRDefault="002D09BD" w:rsidP="00795A56">
            <w:pPr>
              <w:rPr>
                <w:szCs w:val="20"/>
              </w:rPr>
            </w:pPr>
            <w:r w:rsidRPr="001C2400">
              <w:rPr>
                <w:szCs w:val="20"/>
              </w:rPr>
              <w:t>Move</w:t>
            </w:r>
          </w:p>
        </w:tc>
      </w:tr>
      <w:tr w:rsidR="002D09BD" w:rsidRPr="001C2400" w14:paraId="1145A492" w14:textId="77777777" w:rsidTr="00795A56">
        <w:trPr>
          <w:cantSplit/>
        </w:trPr>
        <w:tc>
          <w:tcPr>
            <w:tcW w:w="673" w:type="dxa"/>
          </w:tcPr>
          <w:p w14:paraId="529F7476" w14:textId="77777777" w:rsidR="002D09BD" w:rsidRPr="001C2400" w:rsidRDefault="001C37DD" w:rsidP="00795A56">
            <w:pPr>
              <w:rPr>
                <w:szCs w:val="20"/>
              </w:rPr>
            </w:pPr>
            <w:hyperlink w:anchor="_E10_Transfer_of_Custody" w:history="1">
              <w:r w:rsidR="002D09BD" w:rsidRPr="001C2400">
                <w:rPr>
                  <w:rStyle w:val="Hyperlink"/>
                  <w:szCs w:val="20"/>
                </w:rPr>
                <w:t>E10</w:t>
              </w:r>
            </w:hyperlink>
          </w:p>
        </w:tc>
        <w:tc>
          <w:tcPr>
            <w:tcW w:w="382" w:type="dxa"/>
          </w:tcPr>
          <w:p w14:paraId="4A43C356" w14:textId="77777777" w:rsidR="002D09BD" w:rsidRPr="001C2400" w:rsidRDefault="002D09BD" w:rsidP="00795A56">
            <w:pPr>
              <w:rPr>
                <w:szCs w:val="20"/>
              </w:rPr>
            </w:pPr>
            <w:r w:rsidRPr="001C2400">
              <w:rPr>
                <w:szCs w:val="20"/>
              </w:rPr>
              <w:t>-</w:t>
            </w:r>
          </w:p>
        </w:tc>
        <w:tc>
          <w:tcPr>
            <w:tcW w:w="326" w:type="dxa"/>
            <w:gridSpan w:val="3"/>
          </w:tcPr>
          <w:p w14:paraId="24A9865F" w14:textId="77777777" w:rsidR="002D09BD" w:rsidRPr="001C2400" w:rsidRDefault="002D09BD" w:rsidP="00795A56">
            <w:pPr>
              <w:rPr>
                <w:szCs w:val="20"/>
              </w:rPr>
            </w:pPr>
            <w:r w:rsidRPr="001C2400">
              <w:rPr>
                <w:szCs w:val="20"/>
              </w:rPr>
              <w:t>-</w:t>
            </w:r>
          </w:p>
        </w:tc>
        <w:tc>
          <w:tcPr>
            <w:tcW w:w="267" w:type="dxa"/>
            <w:gridSpan w:val="3"/>
          </w:tcPr>
          <w:p w14:paraId="1694B2F8" w14:textId="77777777" w:rsidR="002D09BD" w:rsidRPr="001C2400" w:rsidRDefault="002D09BD" w:rsidP="00795A56">
            <w:pPr>
              <w:rPr>
                <w:szCs w:val="20"/>
              </w:rPr>
            </w:pPr>
            <w:r w:rsidRPr="001C2400">
              <w:rPr>
                <w:szCs w:val="20"/>
              </w:rPr>
              <w:t>-</w:t>
            </w:r>
          </w:p>
        </w:tc>
        <w:tc>
          <w:tcPr>
            <w:tcW w:w="298" w:type="dxa"/>
            <w:gridSpan w:val="2"/>
          </w:tcPr>
          <w:p w14:paraId="61A2A05E" w14:textId="77777777" w:rsidR="002D09BD" w:rsidRPr="001C2400" w:rsidRDefault="002D09BD" w:rsidP="00795A56">
            <w:pPr>
              <w:rPr>
                <w:szCs w:val="20"/>
              </w:rPr>
            </w:pPr>
            <w:r w:rsidRPr="001C2400">
              <w:rPr>
                <w:szCs w:val="20"/>
              </w:rPr>
              <w:t>-</w:t>
            </w:r>
          </w:p>
        </w:tc>
        <w:tc>
          <w:tcPr>
            <w:tcW w:w="319" w:type="dxa"/>
          </w:tcPr>
          <w:p w14:paraId="36EF32E8" w14:textId="77777777" w:rsidR="002D09BD" w:rsidRPr="001C2400" w:rsidRDefault="002D09BD" w:rsidP="00795A56">
            <w:pPr>
              <w:rPr>
                <w:szCs w:val="20"/>
              </w:rPr>
            </w:pPr>
            <w:r w:rsidRPr="001C2400">
              <w:rPr>
                <w:szCs w:val="20"/>
              </w:rPr>
              <w:t>-</w:t>
            </w:r>
          </w:p>
        </w:tc>
        <w:tc>
          <w:tcPr>
            <w:tcW w:w="4676" w:type="dxa"/>
            <w:gridSpan w:val="12"/>
          </w:tcPr>
          <w:p w14:paraId="1180B252" w14:textId="77777777" w:rsidR="002D09BD" w:rsidRPr="001C2400" w:rsidRDefault="002D09BD" w:rsidP="00795A56">
            <w:pPr>
              <w:rPr>
                <w:szCs w:val="20"/>
              </w:rPr>
            </w:pPr>
            <w:r w:rsidRPr="001C2400">
              <w:rPr>
                <w:szCs w:val="20"/>
              </w:rPr>
              <w:t>Transfer of Custody</w:t>
            </w:r>
          </w:p>
        </w:tc>
      </w:tr>
      <w:tr w:rsidR="002D09BD" w:rsidRPr="001C2400" w14:paraId="058E0579" w14:textId="77777777" w:rsidTr="00795A56">
        <w:trPr>
          <w:cantSplit/>
        </w:trPr>
        <w:tc>
          <w:tcPr>
            <w:tcW w:w="673" w:type="dxa"/>
          </w:tcPr>
          <w:p w14:paraId="37C73208" w14:textId="77777777" w:rsidR="002D09BD" w:rsidRPr="001C2400" w:rsidRDefault="001C37DD" w:rsidP="00795A56">
            <w:pPr>
              <w:rPr>
                <w:szCs w:val="20"/>
              </w:rPr>
            </w:pPr>
            <w:hyperlink w:anchor="_E11_Modification" w:history="1">
              <w:r w:rsidR="002D09BD" w:rsidRPr="001C2400">
                <w:rPr>
                  <w:rStyle w:val="Hyperlink"/>
                  <w:szCs w:val="20"/>
                </w:rPr>
                <w:t>E11</w:t>
              </w:r>
            </w:hyperlink>
          </w:p>
        </w:tc>
        <w:tc>
          <w:tcPr>
            <w:tcW w:w="382" w:type="dxa"/>
          </w:tcPr>
          <w:p w14:paraId="6FD73133" w14:textId="77777777" w:rsidR="002D09BD" w:rsidRPr="001C2400" w:rsidRDefault="002D09BD" w:rsidP="00795A56">
            <w:pPr>
              <w:rPr>
                <w:szCs w:val="20"/>
              </w:rPr>
            </w:pPr>
            <w:r w:rsidRPr="001C2400">
              <w:rPr>
                <w:szCs w:val="20"/>
              </w:rPr>
              <w:t>-</w:t>
            </w:r>
          </w:p>
        </w:tc>
        <w:tc>
          <w:tcPr>
            <w:tcW w:w="326" w:type="dxa"/>
            <w:gridSpan w:val="3"/>
          </w:tcPr>
          <w:p w14:paraId="2D8758A1" w14:textId="77777777" w:rsidR="002D09BD" w:rsidRPr="001C2400" w:rsidRDefault="002D09BD" w:rsidP="00795A56">
            <w:pPr>
              <w:rPr>
                <w:szCs w:val="20"/>
              </w:rPr>
            </w:pPr>
            <w:r w:rsidRPr="001C2400">
              <w:rPr>
                <w:szCs w:val="20"/>
              </w:rPr>
              <w:t>-</w:t>
            </w:r>
          </w:p>
        </w:tc>
        <w:tc>
          <w:tcPr>
            <w:tcW w:w="267" w:type="dxa"/>
            <w:gridSpan w:val="3"/>
          </w:tcPr>
          <w:p w14:paraId="3C5FEFEE" w14:textId="77777777" w:rsidR="002D09BD" w:rsidRPr="001C2400" w:rsidRDefault="002D09BD" w:rsidP="00795A56">
            <w:pPr>
              <w:rPr>
                <w:szCs w:val="20"/>
              </w:rPr>
            </w:pPr>
            <w:r w:rsidRPr="001C2400">
              <w:rPr>
                <w:szCs w:val="20"/>
              </w:rPr>
              <w:t>-</w:t>
            </w:r>
          </w:p>
        </w:tc>
        <w:tc>
          <w:tcPr>
            <w:tcW w:w="298" w:type="dxa"/>
            <w:gridSpan w:val="2"/>
          </w:tcPr>
          <w:p w14:paraId="47845653" w14:textId="77777777" w:rsidR="002D09BD" w:rsidRPr="001C2400" w:rsidRDefault="002D09BD" w:rsidP="00795A56">
            <w:pPr>
              <w:rPr>
                <w:szCs w:val="20"/>
              </w:rPr>
            </w:pPr>
            <w:r w:rsidRPr="001C2400">
              <w:rPr>
                <w:szCs w:val="20"/>
              </w:rPr>
              <w:t>-</w:t>
            </w:r>
          </w:p>
        </w:tc>
        <w:tc>
          <w:tcPr>
            <w:tcW w:w="319" w:type="dxa"/>
          </w:tcPr>
          <w:p w14:paraId="3AF09854" w14:textId="77777777" w:rsidR="002D09BD" w:rsidRPr="001C2400" w:rsidRDefault="002D09BD" w:rsidP="00795A56">
            <w:pPr>
              <w:rPr>
                <w:szCs w:val="20"/>
              </w:rPr>
            </w:pPr>
            <w:r w:rsidRPr="001C2400">
              <w:rPr>
                <w:szCs w:val="20"/>
              </w:rPr>
              <w:t>-</w:t>
            </w:r>
          </w:p>
        </w:tc>
        <w:tc>
          <w:tcPr>
            <w:tcW w:w="4676" w:type="dxa"/>
            <w:gridSpan w:val="12"/>
          </w:tcPr>
          <w:p w14:paraId="3B1090C1" w14:textId="77777777" w:rsidR="002D09BD" w:rsidRPr="001C2400" w:rsidRDefault="002D09BD" w:rsidP="00795A56">
            <w:pPr>
              <w:rPr>
                <w:szCs w:val="20"/>
              </w:rPr>
            </w:pPr>
            <w:r w:rsidRPr="001C2400">
              <w:rPr>
                <w:szCs w:val="20"/>
              </w:rPr>
              <w:t>Modification</w:t>
            </w:r>
          </w:p>
        </w:tc>
      </w:tr>
      <w:tr w:rsidR="002D09BD" w:rsidRPr="001C2400" w14:paraId="3092AC86" w14:textId="77777777" w:rsidTr="00795A56">
        <w:trPr>
          <w:cantSplit/>
        </w:trPr>
        <w:tc>
          <w:tcPr>
            <w:tcW w:w="673" w:type="dxa"/>
          </w:tcPr>
          <w:p w14:paraId="34749FC4" w14:textId="77777777" w:rsidR="002D09BD" w:rsidRPr="001C2400" w:rsidRDefault="001C37DD" w:rsidP="00795A56">
            <w:pPr>
              <w:rPr>
                <w:szCs w:val="20"/>
              </w:rPr>
            </w:pPr>
            <w:hyperlink w:anchor="_E12_Production" w:history="1">
              <w:r w:rsidR="002D09BD" w:rsidRPr="001C2400">
                <w:rPr>
                  <w:rStyle w:val="Hyperlink"/>
                  <w:szCs w:val="20"/>
                </w:rPr>
                <w:t>E12</w:t>
              </w:r>
            </w:hyperlink>
          </w:p>
        </w:tc>
        <w:tc>
          <w:tcPr>
            <w:tcW w:w="382" w:type="dxa"/>
          </w:tcPr>
          <w:p w14:paraId="7921ED81" w14:textId="77777777" w:rsidR="002D09BD" w:rsidRPr="001C2400" w:rsidRDefault="002D09BD" w:rsidP="00795A56">
            <w:pPr>
              <w:rPr>
                <w:szCs w:val="20"/>
              </w:rPr>
            </w:pPr>
            <w:r w:rsidRPr="001C2400">
              <w:rPr>
                <w:szCs w:val="20"/>
              </w:rPr>
              <w:t>-</w:t>
            </w:r>
          </w:p>
        </w:tc>
        <w:tc>
          <w:tcPr>
            <w:tcW w:w="326" w:type="dxa"/>
            <w:gridSpan w:val="3"/>
          </w:tcPr>
          <w:p w14:paraId="25A15CC2" w14:textId="77777777" w:rsidR="002D09BD" w:rsidRPr="001C2400" w:rsidRDefault="002D09BD" w:rsidP="00795A56">
            <w:pPr>
              <w:rPr>
                <w:szCs w:val="20"/>
              </w:rPr>
            </w:pPr>
            <w:r w:rsidRPr="001C2400">
              <w:rPr>
                <w:szCs w:val="20"/>
              </w:rPr>
              <w:t>-</w:t>
            </w:r>
          </w:p>
        </w:tc>
        <w:tc>
          <w:tcPr>
            <w:tcW w:w="267" w:type="dxa"/>
            <w:gridSpan w:val="3"/>
          </w:tcPr>
          <w:p w14:paraId="3A7051B9" w14:textId="77777777" w:rsidR="002D09BD" w:rsidRPr="001C2400" w:rsidRDefault="002D09BD" w:rsidP="00795A56">
            <w:pPr>
              <w:rPr>
                <w:szCs w:val="20"/>
              </w:rPr>
            </w:pPr>
            <w:r w:rsidRPr="001C2400">
              <w:rPr>
                <w:szCs w:val="20"/>
              </w:rPr>
              <w:t>-</w:t>
            </w:r>
          </w:p>
        </w:tc>
        <w:tc>
          <w:tcPr>
            <w:tcW w:w="298" w:type="dxa"/>
            <w:gridSpan w:val="2"/>
          </w:tcPr>
          <w:p w14:paraId="01FBF87B" w14:textId="77777777" w:rsidR="002D09BD" w:rsidRPr="001C2400" w:rsidRDefault="002D09BD" w:rsidP="00795A56">
            <w:pPr>
              <w:rPr>
                <w:szCs w:val="20"/>
              </w:rPr>
            </w:pPr>
            <w:r w:rsidRPr="001C2400">
              <w:rPr>
                <w:szCs w:val="20"/>
              </w:rPr>
              <w:t>-</w:t>
            </w:r>
          </w:p>
        </w:tc>
        <w:tc>
          <w:tcPr>
            <w:tcW w:w="319" w:type="dxa"/>
          </w:tcPr>
          <w:p w14:paraId="3A784B18" w14:textId="77777777" w:rsidR="002D09BD" w:rsidRPr="001C2400" w:rsidRDefault="002D09BD" w:rsidP="00795A56">
            <w:pPr>
              <w:rPr>
                <w:szCs w:val="20"/>
              </w:rPr>
            </w:pPr>
            <w:r w:rsidRPr="001C2400">
              <w:rPr>
                <w:szCs w:val="20"/>
              </w:rPr>
              <w:t>-</w:t>
            </w:r>
          </w:p>
        </w:tc>
        <w:tc>
          <w:tcPr>
            <w:tcW w:w="304" w:type="dxa"/>
            <w:gridSpan w:val="3"/>
          </w:tcPr>
          <w:p w14:paraId="33E5AB58" w14:textId="77777777" w:rsidR="002D09BD" w:rsidRPr="001C2400" w:rsidRDefault="002D09BD" w:rsidP="00795A56">
            <w:pPr>
              <w:rPr>
                <w:szCs w:val="20"/>
              </w:rPr>
            </w:pPr>
            <w:r w:rsidRPr="001C2400">
              <w:rPr>
                <w:szCs w:val="20"/>
              </w:rPr>
              <w:t>-</w:t>
            </w:r>
          </w:p>
        </w:tc>
        <w:tc>
          <w:tcPr>
            <w:tcW w:w="4372" w:type="dxa"/>
            <w:gridSpan w:val="9"/>
          </w:tcPr>
          <w:p w14:paraId="0CEB0E5D" w14:textId="77777777" w:rsidR="002D09BD" w:rsidRPr="001C2400" w:rsidRDefault="002D09BD" w:rsidP="00795A56">
            <w:pPr>
              <w:rPr>
                <w:szCs w:val="20"/>
              </w:rPr>
            </w:pPr>
            <w:r w:rsidRPr="001C2400">
              <w:rPr>
                <w:szCs w:val="20"/>
              </w:rPr>
              <w:t>Production</w:t>
            </w:r>
          </w:p>
        </w:tc>
      </w:tr>
      <w:tr w:rsidR="002D09BD" w:rsidRPr="001C2400" w14:paraId="75343375" w14:textId="77777777" w:rsidTr="00795A56">
        <w:trPr>
          <w:cantSplit/>
        </w:trPr>
        <w:tc>
          <w:tcPr>
            <w:tcW w:w="673" w:type="dxa"/>
          </w:tcPr>
          <w:p w14:paraId="05F16700" w14:textId="77777777" w:rsidR="002D09BD" w:rsidRPr="001C2400" w:rsidRDefault="001C37DD" w:rsidP="00795A56">
            <w:pPr>
              <w:rPr>
                <w:szCs w:val="20"/>
              </w:rPr>
            </w:pPr>
            <w:hyperlink w:anchor="_E79_Part_Addition" w:history="1">
              <w:r w:rsidR="002D09BD" w:rsidRPr="001C2400">
                <w:rPr>
                  <w:rStyle w:val="Hyperlink"/>
                  <w:szCs w:val="20"/>
                </w:rPr>
                <w:t>E79</w:t>
              </w:r>
            </w:hyperlink>
          </w:p>
        </w:tc>
        <w:tc>
          <w:tcPr>
            <w:tcW w:w="382" w:type="dxa"/>
          </w:tcPr>
          <w:p w14:paraId="19092812" w14:textId="77777777" w:rsidR="002D09BD" w:rsidRPr="001C2400" w:rsidRDefault="002D09BD" w:rsidP="00795A56">
            <w:pPr>
              <w:rPr>
                <w:szCs w:val="20"/>
              </w:rPr>
            </w:pPr>
            <w:r w:rsidRPr="001C2400">
              <w:rPr>
                <w:szCs w:val="20"/>
              </w:rPr>
              <w:t>-</w:t>
            </w:r>
          </w:p>
        </w:tc>
        <w:tc>
          <w:tcPr>
            <w:tcW w:w="326" w:type="dxa"/>
            <w:gridSpan w:val="3"/>
          </w:tcPr>
          <w:p w14:paraId="0F52EF71" w14:textId="77777777" w:rsidR="002D09BD" w:rsidRPr="001C2400" w:rsidRDefault="002D09BD" w:rsidP="00795A56">
            <w:pPr>
              <w:rPr>
                <w:szCs w:val="20"/>
              </w:rPr>
            </w:pPr>
            <w:r w:rsidRPr="001C2400">
              <w:rPr>
                <w:szCs w:val="20"/>
              </w:rPr>
              <w:t>-</w:t>
            </w:r>
          </w:p>
        </w:tc>
        <w:tc>
          <w:tcPr>
            <w:tcW w:w="267" w:type="dxa"/>
            <w:gridSpan w:val="3"/>
          </w:tcPr>
          <w:p w14:paraId="7BB87EAA" w14:textId="77777777" w:rsidR="002D09BD" w:rsidRPr="001C2400" w:rsidRDefault="002D09BD" w:rsidP="00795A56">
            <w:pPr>
              <w:rPr>
                <w:szCs w:val="20"/>
              </w:rPr>
            </w:pPr>
            <w:r w:rsidRPr="001C2400">
              <w:rPr>
                <w:szCs w:val="20"/>
              </w:rPr>
              <w:t>-</w:t>
            </w:r>
          </w:p>
        </w:tc>
        <w:tc>
          <w:tcPr>
            <w:tcW w:w="298" w:type="dxa"/>
            <w:gridSpan w:val="2"/>
          </w:tcPr>
          <w:p w14:paraId="6FE03DEF" w14:textId="77777777" w:rsidR="002D09BD" w:rsidRPr="001C2400" w:rsidRDefault="002D09BD" w:rsidP="00795A56">
            <w:pPr>
              <w:rPr>
                <w:szCs w:val="20"/>
              </w:rPr>
            </w:pPr>
            <w:r w:rsidRPr="001C2400">
              <w:rPr>
                <w:szCs w:val="20"/>
              </w:rPr>
              <w:t>-</w:t>
            </w:r>
          </w:p>
        </w:tc>
        <w:tc>
          <w:tcPr>
            <w:tcW w:w="319" w:type="dxa"/>
          </w:tcPr>
          <w:p w14:paraId="08B4F589" w14:textId="77777777" w:rsidR="002D09BD" w:rsidRPr="001C2400" w:rsidRDefault="002D09BD" w:rsidP="00795A56">
            <w:pPr>
              <w:rPr>
                <w:szCs w:val="20"/>
              </w:rPr>
            </w:pPr>
            <w:r w:rsidRPr="001C2400">
              <w:rPr>
                <w:szCs w:val="20"/>
              </w:rPr>
              <w:t>-</w:t>
            </w:r>
          </w:p>
        </w:tc>
        <w:tc>
          <w:tcPr>
            <w:tcW w:w="304" w:type="dxa"/>
            <w:gridSpan w:val="3"/>
          </w:tcPr>
          <w:p w14:paraId="213C380D" w14:textId="77777777" w:rsidR="002D09BD" w:rsidRPr="001C2400" w:rsidRDefault="002D09BD" w:rsidP="00795A56">
            <w:pPr>
              <w:rPr>
                <w:szCs w:val="20"/>
              </w:rPr>
            </w:pPr>
            <w:r w:rsidRPr="001C2400">
              <w:rPr>
                <w:szCs w:val="20"/>
              </w:rPr>
              <w:t>-</w:t>
            </w:r>
          </w:p>
        </w:tc>
        <w:tc>
          <w:tcPr>
            <w:tcW w:w="4372" w:type="dxa"/>
            <w:gridSpan w:val="9"/>
          </w:tcPr>
          <w:p w14:paraId="1E3F15CE" w14:textId="77777777" w:rsidR="002D09BD" w:rsidRPr="001C2400" w:rsidRDefault="002D09BD" w:rsidP="00795A56">
            <w:pPr>
              <w:rPr>
                <w:szCs w:val="20"/>
              </w:rPr>
            </w:pPr>
            <w:r w:rsidRPr="001C2400">
              <w:rPr>
                <w:szCs w:val="20"/>
              </w:rPr>
              <w:t>Part Addition</w:t>
            </w:r>
          </w:p>
        </w:tc>
      </w:tr>
      <w:tr w:rsidR="002D09BD" w:rsidRPr="001C2400" w14:paraId="3ADD3AC9" w14:textId="77777777" w:rsidTr="00795A56">
        <w:trPr>
          <w:cantSplit/>
        </w:trPr>
        <w:tc>
          <w:tcPr>
            <w:tcW w:w="673" w:type="dxa"/>
          </w:tcPr>
          <w:p w14:paraId="6EA71579" w14:textId="77777777" w:rsidR="002D09BD" w:rsidRPr="001C2400" w:rsidRDefault="001C37DD" w:rsidP="00795A56">
            <w:pPr>
              <w:rPr>
                <w:szCs w:val="20"/>
              </w:rPr>
            </w:pPr>
            <w:hyperlink w:anchor="_E80_Part_Removal" w:history="1">
              <w:r w:rsidR="002D09BD" w:rsidRPr="001C2400">
                <w:rPr>
                  <w:rStyle w:val="Hyperlink"/>
                  <w:szCs w:val="20"/>
                </w:rPr>
                <w:t>E80</w:t>
              </w:r>
            </w:hyperlink>
          </w:p>
        </w:tc>
        <w:tc>
          <w:tcPr>
            <w:tcW w:w="382" w:type="dxa"/>
          </w:tcPr>
          <w:p w14:paraId="1AEFBA78" w14:textId="77777777" w:rsidR="002D09BD" w:rsidRPr="001C2400" w:rsidRDefault="002D09BD" w:rsidP="00795A56">
            <w:pPr>
              <w:rPr>
                <w:szCs w:val="20"/>
              </w:rPr>
            </w:pPr>
            <w:r w:rsidRPr="001C2400">
              <w:rPr>
                <w:szCs w:val="20"/>
              </w:rPr>
              <w:t>-</w:t>
            </w:r>
          </w:p>
        </w:tc>
        <w:tc>
          <w:tcPr>
            <w:tcW w:w="326" w:type="dxa"/>
            <w:gridSpan w:val="3"/>
          </w:tcPr>
          <w:p w14:paraId="79D15CA4" w14:textId="77777777" w:rsidR="002D09BD" w:rsidRPr="001C2400" w:rsidRDefault="002D09BD" w:rsidP="00795A56">
            <w:pPr>
              <w:rPr>
                <w:szCs w:val="20"/>
              </w:rPr>
            </w:pPr>
            <w:r w:rsidRPr="001C2400">
              <w:rPr>
                <w:szCs w:val="20"/>
              </w:rPr>
              <w:t>-</w:t>
            </w:r>
          </w:p>
        </w:tc>
        <w:tc>
          <w:tcPr>
            <w:tcW w:w="267" w:type="dxa"/>
            <w:gridSpan w:val="3"/>
          </w:tcPr>
          <w:p w14:paraId="6FDBF19E" w14:textId="77777777" w:rsidR="002D09BD" w:rsidRPr="001C2400" w:rsidRDefault="002D09BD" w:rsidP="00795A56">
            <w:pPr>
              <w:rPr>
                <w:szCs w:val="20"/>
              </w:rPr>
            </w:pPr>
            <w:r w:rsidRPr="001C2400">
              <w:rPr>
                <w:szCs w:val="20"/>
              </w:rPr>
              <w:t>-</w:t>
            </w:r>
          </w:p>
        </w:tc>
        <w:tc>
          <w:tcPr>
            <w:tcW w:w="298" w:type="dxa"/>
            <w:gridSpan w:val="2"/>
          </w:tcPr>
          <w:p w14:paraId="63D125EB" w14:textId="77777777" w:rsidR="002D09BD" w:rsidRPr="001C2400" w:rsidRDefault="002D09BD" w:rsidP="00795A56">
            <w:pPr>
              <w:rPr>
                <w:szCs w:val="20"/>
              </w:rPr>
            </w:pPr>
            <w:r w:rsidRPr="001C2400">
              <w:rPr>
                <w:szCs w:val="20"/>
              </w:rPr>
              <w:t>-</w:t>
            </w:r>
          </w:p>
        </w:tc>
        <w:tc>
          <w:tcPr>
            <w:tcW w:w="319" w:type="dxa"/>
          </w:tcPr>
          <w:p w14:paraId="69A89B62" w14:textId="77777777" w:rsidR="002D09BD" w:rsidRPr="001C2400" w:rsidRDefault="002D09BD" w:rsidP="00795A56">
            <w:pPr>
              <w:rPr>
                <w:szCs w:val="20"/>
              </w:rPr>
            </w:pPr>
            <w:r w:rsidRPr="001C2400">
              <w:rPr>
                <w:szCs w:val="20"/>
              </w:rPr>
              <w:t>-</w:t>
            </w:r>
          </w:p>
        </w:tc>
        <w:tc>
          <w:tcPr>
            <w:tcW w:w="304" w:type="dxa"/>
            <w:gridSpan w:val="3"/>
          </w:tcPr>
          <w:p w14:paraId="045DF7D7" w14:textId="77777777" w:rsidR="002D09BD" w:rsidRPr="001C2400" w:rsidRDefault="002D09BD" w:rsidP="00795A56">
            <w:pPr>
              <w:rPr>
                <w:szCs w:val="20"/>
              </w:rPr>
            </w:pPr>
            <w:r w:rsidRPr="001C2400">
              <w:rPr>
                <w:szCs w:val="20"/>
              </w:rPr>
              <w:t>-</w:t>
            </w:r>
          </w:p>
        </w:tc>
        <w:tc>
          <w:tcPr>
            <w:tcW w:w="4372" w:type="dxa"/>
            <w:gridSpan w:val="9"/>
          </w:tcPr>
          <w:p w14:paraId="23F9A28A" w14:textId="77777777" w:rsidR="002D09BD" w:rsidRPr="001C2400" w:rsidRDefault="002D09BD" w:rsidP="00795A56">
            <w:pPr>
              <w:rPr>
                <w:szCs w:val="20"/>
              </w:rPr>
            </w:pPr>
            <w:r w:rsidRPr="001C2400">
              <w:rPr>
                <w:szCs w:val="20"/>
              </w:rPr>
              <w:t>Part Removal</w:t>
            </w:r>
          </w:p>
        </w:tc>
      </w:tr>
      <w:tr w:rsidR="002D09BD" w:rsidRPr="001C2400" w14:paraId="2EB701C2" w14:textId="77777777" w:rsidTr="00795A56">
        <w:trPr>
          <w:cantSplit/>
        </w:trPr>
        <w:tc>
          <w:tcPr>
            <w:tcW w:w="673" w:type="dxa"/>
          </w:tcPr>
          <w:p w14:paraId="542502C4" w14:textId="77777777" w:rsidR="002D09BD" w:rsidRPr="001C2400" w:rsidRDefault="001C37DD" w:rsidP="00795A56">
            <w:pPr>
              <w:rPr>
                <w:szCs w:val="20"/>
              </w:rPr>
            </w:pPr>
            <w:hyperlink w:anchor="_E13_Attribute_Assignment" w:history="1">
              <w:r w:rsidR="002D09BD" w:rsidRPr="001C2400">
                <w:rPr>
                  <w:rStyle w:val="Hyperlink"/>
                  <w:szCs w:val="20"/>
                </w:rPr>
                <w:t>E13</w:t>
              </w:r>
            </w:hyperlink>
          </w:p>
        </w:tc>
        <w:tc>
          <w:tcPr>
            <w:tcW w:w="382" w:type="dxa"/>
          </w:tcPr>
          <w:p w14:paraId="2AE7F990" w14:textId="77777777" w:rsidR="002D09BD" w:rsidRPr="001C2400" w:rsidRDefault="002D09BD" w:rsidP="00795A56">
            <w:pPr>
              <w:rPr>
                <w:szCs w:val="20"/>
              </w:rPr>
            </w:pPr>
            <w:r w:rsidRPr="001C2400">
              <w:rPr>
                <w:szCs w:val="20"/>
              </w:rPr>
              <w:t>-</w:t>
            </w:r>
          </w:p>
        </w:tc>
        <w:tc>
          <w:tcPr>
            <w:tcW w:w="326" w:type="dxa"/>
            <w:gridSpan w:val="3"/>
          </w:tcPr>
          <w:p w14:paraId="205DD36B" w14:textId="77777777" w:rsidR="002D09BD" w:rsidRPr="001C2400" w:rsidRDefault="002D09BD" w:rsidP="00795A56">
            <w:pPr>
              <w:rPr>
                <w:szCs w:val="20"/>
              </w:rPr>
            </w:pPr>
            <w:r w:rsidRPr="001C2400">
              <w:rPr>
                <w:szCs w:val="20"/>
              </w:rPr>
              <w:t>-</w:t>
            </w:r>
          </w:p>
        </w:tc>
        <w:tc>
          <w:tcPr>
            <w:tcW w:w="267" w:type="dxa"/>
            <w:gridSpan w:val="3"/>
          </w:tcPr>
          <w:p w14:paraId="4A847BFF" w14:textId="77777777" w:rsidR="002D09BD" w:rsidRPr="001C2400" w:rsidRDefault="002D09BD" w:rsidP="00795A56">
            <w:pPr>
              <w:rPr>
                <w:szCs w:val="20"/>
              </w:rPr>
            </w:pPr>
            <w:r w:rsidRPr="001C2400">
              <w:rPr>
                <w:szCs w:val="20"/>
              </w:rPr>
              <w:t>-</w:t>
            </w:r>
          </w:p>
        </w:tc>
        <w:tc>
          <w:tcPr>
            <w:tcW w:w="298" w:type="dxa"/>
            <w:gridSpan w:val="2"/>
          </w:tcPr>
          <w:p w14:paraId="5795D474" w14:textId="77777777" w:rsidR="002D09BD" w:rsidRPr="001C2400" w:rsidRDefault="002D09BD" w:rsidP="00795A56">
            <w:pPr>
              <w:rPr>
                <w:szCs w:val="20"/>
              </w:rPr>
            </w:pPr>
            <w:r w:rsidRPr="001C2400">
              <w:rPr>
                <w:szCs w:val="20"/>
              </w:rPr>
              <w:t>-</w:t>
            </w:r>
          </w:p>
        </w:tc>
        <w:tc>
          <w:tcPr>
            <w:tcW w:w="319" w:type="dxa"/>
          </w:tcPr>
          <w:p w14:paraId="2A0458C8" w14:textId="77777777" w:rsidR="002D09BD" w:rsidRPr="001C2400" w:rsidRDefault="002D09BD" w:rsidP="00795A56">
            <w:pPr>
              <w:rPr>
                <w:szCs w:val="20"/>
              </w:rPr>
            </w:pPr>
            <w:r w:rsidRPr="001C2400">
              <w:rPr>
                <w:szCs w:val="20"/>
              </w:rPr>
              <w:t>-</w:t>
            </w:r>
          </w:p>
        </w:tc>
        <w:tc>
          <w:tcPr>
            <w:tcW w:w="4676" w:type="dxa"/>
            <w:gridSpan w:val="12"/>
          </w:tcPr>
          <w:p w14:paraId="03CEC70D" w14:textId="77777777" w:rsidR="002D09BD" w:rsidRPr="001C2400" w:rsidRDefault="002D09BD" w:rsidP="00795A56">
            <w:pPr>
              <w:rPr>
                <w:szCs w:val="20"/>
              </w:rPr>
            </w:pPr>
            <w:r w:rsidRPr="001C2400">
              <w:rPr>
                <w:szCs w:val="20"/>
              </w:rPr>
              <w:t>Attribute Assignment</w:t>
            </w:r>
          </w:p>
        </w:tc>
      </w:tr>
      <w:tr w:rsidR="002D09BD" w:rsidRPr="001C2400" w14:paraId="2FD8E7A5" w14:textId="77777777" w:rsidTr="00795A56">
        <w:trPr>
          <w:cantSplit/>
        </w:trPr>
        <w:tc>
          <w:tcPr>
            <w:tcW w:w="673" w:type="dxa"/>
          </w:tcPr>
          <w:p w14:paraId="3DCB469E" w14:textId="77777777" w:rsidR="002D09BD" w:rsidRPr="001C2400" w:rsidRDefault="001C37DD" w:rsidP="00795A56">
            <w:pPr>
              <w:rPr>
                <w:szCs w:val="20"/>
              </w:rPr>
            </w:pPr>
            <w:hyperlink w:anchor="_E14_Condition_Assessment" w:history="1">
              <w:r w:rsidR="002D09BD" w:rsidRPr="001C2400">
                <w:rPr>
                  <w:rStyle w:val="Hyperlink"/>
                  <w:szCs w:val="20"/>
                </w:rPr>
                <w:t>E14</w:t>
              </w:r>
            </w:hyperlink>
          </w:p>
        </w:tc>
        <w:tc>
          <w:tcPr>
            <w:tcW w:w="382" w:type="dxa"/>
          </w:tcPr>
          <w:p w14:paraId="3A60FEC1" w14:textId="77777777" w:rsidR="002D09BD" w:rsidRPr="001C2400" w:rsidRDefault="002D09BD" w:rsidP="00795A56">
            <w:pPr>
              <w:rPr>
                <w:szCs w:val="20"/>
              </w:rPr>
            </w:pPr>
            <w:r w:rsidRPr="001C2400">
              <w:rPr>
                <w:szCs w:val="20"/>
              </w:rPr>
              <w:t>-</w:t>
            </w:r>
          </w:p>
        </w:tc>
        <w:tc>
          <w:tcPr>
            <w:tcW w:w="326" w:type="dxa"/>
            <w:gridSpan w:val="3"/>
          </w:tcPr>
          <w:p w14:paraId="361A0669" w14:textId="77777777" w:rsidR="002D09BD" w:rsidRPr="001C2400" w:rsidRDefault="002D09BD" w:rsidP="00795A56">
            <w:pPr>
              <w:rPr>
                <w:szCs w:val="20"/>
              </w:rPr>
            </w:pPr>
            <w:r w:rsidRPr="001C2400">
              <w:rPr>
                <w:szCs w:val="20"/>
              </w:rPr>
              <w:t>-</w:t>
            </w:r>
          </w:p>
        </w:tc>
        <w:tc>
          <w:tcPr>
            <w:tcW w:w="267" w:type="dxa"/>
            <w:gridSpan w:val="3"/>
          </w:tcPr>
          <w:p w14:paraId="1F74AAE3" w14:textId="77777777" w:rsidR="002D09BD" w:rsidRPr="001C2400" w:rsidRDefault="002D09BD" w:rsidP="00795A56">
            <w:pPr>
              <w:rPr>
                <w:szCs w:val="20"/>
              </w:rPr>
            </w:pPr>
            <w:r w:rsidRPr="001C2400">
              <w:rPr>
                <w:szCs w:val="20"/>
              </w:rPr>
              <w:t>-</w:t>
            </w:r>
          </w:p>
        </w:tc>
        <w:tc>
          <w:tcPr>
            <w:tcW w:w="298" w:type="dxa"/>
            <w:gridSpan w:val="2"/>
          </w:tcPr>
          <w:p w14:paraId="59CC778B" w14:textId="77777777" w:rsidR="002D09BD" w:rsidRPr="001C2400" w:rsidRDefault="002D09BD" w:rsidP="00795A56">
            <w:pPr>
              <w:rPr>
                <w:szCs w:val="20"/>
              </w:rPr>
            </w:pPr>
            <w:r w:rsidRPr="001C2400">
              <w:rPr>
                <w:szCs w:val="20"/>
              </w:rPr>
              <w:t>-</w:t>
            </w:r>
          </w:p>
        </w:tc>
        <w:tc>
          <w:tcPr>
            <w:tcW w:w="319" w:type="dxa"/>
          </w:tcPr>
          <w:p w14:paraId="1412E85D" w14:textId="77777777" w:rsidR="002D09BD" w:rsidRPr="001C2400" w:rsidRDefault="002D09BD" w:rsidP="00795A56">
            <w:pPr>
              <w:rPr>
                <w:szCs w:val="20"/>
              </w:rPr>
            </w:pPr>
            <w:r w:rsidRPr="001C2400">
              <w:rPr>
                <w:szCs w:val="20"/>
              </w:rPr>
              <w:t>-</w:t>
            </w:r>
          </w:p>
        </w:tc>
        <w:tc>
          <w:tcPr>
            <w:tcW w:w="304" w:type="dxa"/>
            <w:gridSpan w:val="3"/>
          </w:tcPr>
          <w:p w14:paraId="3468FB99" w14:textId="77777777" w:rsidR="002D09BD" w:rsidRPr="001C2400" w:rsidRDefault="002D09BD" w:rsidP="00795A56">
            <w:pPr>
              <w:rPr>
                <w:szCs w:val="20"/>
              </w:rPr>
            </w:pPr>
            <w:r w:rsidRPr="001C2400">
              <w:rPr>
                <w:szCs w:val="20"/>
              </w:rPr>
              <w:t>-</w:t>
            </w:r>
          </w:p>
        </w:tc>
        <w:tc>
          <w:tcPr>
            <w:tcW w:w="4372" w:type="dxa"/>
            <w:gridSpan w:val="9"/>
          </w:tcPr>
          <w:p w14:paraId="3A88DED2" w14:textId="77777777" w:rsidR="002D09BD" w:rsidRPr="001C2400" w:rsidRDefault="002D09BD" w:rsidP="00795A56">
            <w:pPr>
              <w:rPr>
                <w:szCs w:val="20"/>
              </w:rPr>
            </w:pPr>
            <w:r w:rsidRPr="001C2400">
              <w:rPr>
                <w:szCs w:val="20"/>
              </w:rPr>
              <w:t>Condition Assessment</w:t>
            </w:r>
          </w:p>
        </w:tc>
      </w:tr>
      <w:tr w:rsidR="002D09BD" w:rsidRPr="001C2400" w14:paraId="24929B6D" w14:textId="77777777" w:rsidTr="00795A56">
        <w:trPr>
          <w:cantSplit/>
        </w:trPr>
        <w:tc>
          <w:tcPr>
            <w:tcW w:w="673" w:type="dxa"/>
          </w:tcPr>
          <w:p w14:paraId="2F3B781D" w14:textId="77777777" w:rsidR="002D09BD" w:rsidRPr="001C2400" w:rsidRDefault="001C37DD" w:rsidP="00795A56">
            <w:pPr>
              <w:rPr>
                <w:szCs w:val="20"/>
              </w:rPr>
            </w:pPr>
            <w:hyperlink w:anchor="_E15_Identifier_Assignment" w:history="1">
              <w:r w:rsidR="002D09BD" w:rsidRPr="001C2400">
                <w:rPr>
                  <w:rStyle w:val="Hyperlink"/>
                  <w:szCs w:val="20"/>
                </w:rPr>
                <w:t>E15</w:t>
              </w:r>
            </w:hyperlink>
          </w:p>
        </w:tc>
        <w:tc>
          <w:tcPr>
            <w:tcW w:w="382" w:type="dxa"/>
          </w:tcPr>
          <w:p w14:paraId="177BBBD7" w14:textId="77777777" w:rsidR="002D09BD" w:rsidRPr="001C2400" w:rsidRDefault="002D09BD" w:rsidP="00795A56">
            <w:pPr>
              <w:rPr>
                <w:szCs w:val="20"/>
              </w:rPr>
            </w:pPr>
            <w:r w:rsidRPr="001C2400">
              <w:rPr>
                <w:szCs w:val="20"/>
              </w:rPr>
              <w:t>-</w:t>
            </w:r>
          </w:p>
        </w:tc>
        <w:tc>
          <w:tcPr>
            <w:tcW w:w="326" w:type="dxa"/>
            <w:gridSpan w:val="3"/>
          </w:tcPr>
          <w:p w14:paraId="00E1EFA4" w14:textId="77777777" w:rsidR="002D09BD" w:rsidRPr="001C2400" w:rsidRDefault="002D09BD" w:rsidP="00795A56">
            <w:pPr>
              <w:rPr>
                <w:szCs w:val="20"/>
              </w:rPr>
            </w:pPr>
            <w:r w:rsidRPr="001C2400">
              <w:rPr>
                <w:szCs w:val="20"/>
              </w:rPr>
              <w:t>-</w:t>
            </w:r>
          </w:p>
        </w:tc>
        <w:tc>
          <w:tcPr>
            <w:tcW w:w="267" w:type="dxa"/>
            <w:gridSpan w:val="3"/>
          </w:tcPr>
          <w:p w14:paraId="76B31375" w14:textId="77777777" w:rsidR="002D09BD" w:rsidRPr="001C2400" w:rsidRDefault="002D09BD" w:rsidP="00795A56">
            <w:pPr>
              <w:rPr>
                <w:szCs w:val="20"/>
              </w:rPr>
            </w:pPr>
            <w:r w:rsidRPr="001C2400">
              <w:rPr>
                <w:szCs w:val="20"/>
              </w:rPr>
              <w:t>-</w:t>
            </w:r>
          </w:p>
        </w:tc>
        <w:tc>
          <w:tcPr>
            <w:tcW w:w="298" w:type="dxa"/>
            <w:gridSpan w:val="2"/>
          </w:tcPr>
          <w:p w14:paraId="4EFE6824" w14:textId="77777777" w:rsidR="002D09BD" w:rsidRPr="001C2400" w:rsidRDefault="002D09BD" w:rsidP="00795A56">
            <w:pPr>
              <w:rPr>
                <w:szCs w:val="20"/>
              </w:rPr>
            </w:pPr>
            <w:r w:rsidRPr="001C2400">
              <w:rPr>
                <w:szCs w:val="20"/>
              </w:rPr>
              <w:t>-</w:t>
            </w:r>
          </w:p>
        </w:tc>
        <w:tc>
          <w:tcPr>
            <w:tcW w:w="319" w:type="dxa"/>
          </w:tcPr>
          <w:p w14:paraId="10EDFD08" w14:textId="77777777" w:rsidR="002D09BD" w:rsidRPr="001C2400" w:rsidRDefault="002D09BD" w:rsidP="00795A56">
            <w:pPr>
              <w:rPr>
                <w:szCs w:val="20"/>
              </w:rPr>
            </w:pPr>
            <w:r w:rsidRPr="001C2400">
              <w:rPr>
                <w:szCs w:val="20"/>
              </w:rPr>
              <w:t>-</w:t>
            </w:r>
          </w:p>
        </w:tc>
        <w:tc>
          <w:tcPr>
            <w:tcW w:w="304" w:type="dxa"/>
            <w:gridSpan w:val="3"/>
          </w:tcPr>
          <w:p w14:paraId="1510C81E" w14:textId="77777777" w:rsidR="002D09BD" w:rsidRPr="001C2400" w:rsidRDefault="002D09BD" w:rsidP="00795A56">
            <w:pPr>
              <w:rPr>
                <w:szCs w:val="20"/>
              </w:rPr>
            </w:pPr>
            <w:r w:rsidRPr="001C2400">
              <w:rPr>
                <w:szCs w:val="20"/>
              </w:rPr>
              <w:t>-</w:t>
            </w:r>
          </w:p>
        </w:tc>
        <w:tc>
          <w:tcPr>
            <w:tcW w:w="4372" w:type="dxa"/>
            <w:gridSpan w:val="9"/>
          </w:tcPr>
          <w:p w14:paraId="3FD9E0D1" w14:textId="77777777" w:rsidR="002D09BD" w:rsidRPr="001C2400" w:rsidRDefault="002D09BD" w:rsidP="00795A56">
            <w:pPr>
              <w:rPr>
                <w:szCs w:val="20"/>
              </w:rPr>
            </w:pPr>
            <w:r w:rsidRPr="001C2400">
              <w:rPr>
                <w:szCs w:val="20"/>
              </w:rPr>
              <w:t>Identifier Assignment</w:t>
            </w:r>
          </w:p>
        </w:tc>
      </w:tr>
      <w:tr w:rsidR="002D09BD" w:rsidRPr="001C2400" w14:paraId="4B86E2BD" w14:textId="77777777" w:rsidTr="00795A56">
        <w:trPr>
          <w:cantSplit/>
        </w:trPr>
        <w:tc>
          <w:tcPr>
            <w:tcW w:w="673" w:type="dxa"/>
          </w:tcPr>
          <w:p w14:paraId="276174D9" w14:textId="77777777" w:rsidR="002D09BD" w:rsidRPr="001C2400" w:rsidRDefault="001C37DD" w:rsidP="00795A56">
            <w:pPr>
              <w:rPr>
                <w:szCs w:val="20"/>
              </w:rPr>
            </w:pPr>
            <w:hyperlink w:anchor="_E16_Measurement" w:history="1">
              <w:r w:rsidR="002D09BD" w:rsidRPr="001C2400">
                <w:rPr>
                  <w:rStyle w:val="Hyperlink"/>
                  <w:szCs w:val="20"/>
                </w:rPr>
                <w:t>E16</w:t>
              </w:r>
            </w:hyperlink>
          </w:p>
        </w:tc>
        <w:tc>
          <w:tcPr>
            <w:tcW w:w="382" w:type="dxa"/>
          </w:tcPr>
          <w:p w14:paraId="60CC70E9" w14:textId="77777777" w:rsidR="002D09BD" w:rsidRPr="001C2400" w:rsidRDefault="002D09BD" w:rsidP="00795A56">
            <w:pPr>
              <w:rPr>
                <w:szCs w:val="20"/>
              </w:rPr>
            </w:pPr>
            <w:r w:rsidRPr="001C2400">
              <w:rPr>
                <w:szCs w:val="20"/>
              </w:rPr>
              <w:t>-</w:t>
            </w:r>
          </w:p>
        </w:tc>
        <w:tc>
          <w:tcPr>
            <w:tcW w:w="326" w:type="dxa"/>
            <w:gridSpan w:val="3"/>
          </w:tcPr>
          <w:p w14:paraId="1E1490CF" w14:textId="77777777" w:rsidR="002D09BD" w:rsidRPr="001C2400" w:rsidRDefault="002D09BD" w:rsidP="00795A56">
            <w:pPr>
              <w:rPr>
                <w:szCs w:val="20"/>
              </w:rPr>
            </w:pPr>
            <w:r w:rsidRPr="001C2400">
              <w:rPr>
                <w:szCs w:val="20"/>
              </w:rPr>
              <w:t>-</w:t>
            </w:r>
          </w:p>
        </w:tc>
        <w:tc>
          <w:tcPr>
            <w:tcW w:w="267" w:type="dxa"/>
            <w:gridSpan w:val="3"/>
          </w:tcPr>
          <w:p w14:paraId="160419D6" w14:textId="77777777" w:rsidR="002D09BD" w:rsidRPr="001C2400" w:rsidRDefault="002D09BD" w:rsidP="00795A56">
            <w:pPr>
              <w:rPr>
                <w:szCs w:val="20"/>
              </w:rPr>
            </w:pPr>
            <w:r w:rsidRPr="001C2400">
              <w:rPr>
                <w:szCs w:val="20"/>
              </w:rPr>
              <w:t>-</w:t>
            </w:r>
          </w:p>
        </w:tc>
        <w:tc>
          <w:tcPr>
            <w:tcW w:w="298" w:type="dxa"/>
            <w:gridSpan w:val="2"/>
          </w:tcPr>
          <w:p w14:paraId="365FE8E8" w14:textId="77777777" w:rsidR="002D09BD" w:rsidRPr="001C2400" w:rsidRDefault="002D09BD" w:rsidP="00795A56">
            <w:pPr>
              <w:rPr>
                <w:szCs w:val="20"/>
              </w:rPr>
            </w:pPr>
            <w:r w:rsidRPr="001C2400">
              <w:rPr>
                <w:szCs w:val="20"/>
              </w:rPr>
              <w:t>-</w:t>
            </w:r>
          </w:p>
        </w:tc>
        <w:tc>
          <w:tcPr>
            <w:tcW w:w="319" w:type="dxa"/>
          </w:tcPr>
          <w:p w14:paraId="1876CEAC" w14:textId="77777777" w:rsidR="002D09BD" w:rsidRPr="001C2400" w:rsidRDefault="002D09BD" w:rsidP="00795A56">
            <w:pPr>
              <w:rPr>
                <w:szCs w:val="20"/>
              </w:rPr>
            </w:pPr>
            <w:r w:rsidRPr="001C2400">
              <w:rPr>
                <w:szCs w:val="20"/>
              </w:rPr>
              <w:t>-</w:t>
            </w:r>
          </w:p>
        </w:tc>
        <w:tc>
          <w:tcPr>
            <w:tcW w:w="304" w:type="dxa"/>
            <w:gridSpan w:val="3"/>
          </w:tcPr>
          <w:p w14:paraId="20E34D6A" w14:textId="77777777" w:rsidR="002D09BD" w:rsidRPr="001C2400" w:rsidRDefault="002D09BD" w:rsidP="00795A56">
            <w:pPr>
              <w:rPr>
                <w:szCs w:val="20"/>
              </w:rPr>
            </w:pPr>
            <w:r w:rsidRPr="001C2400">
              <w:rPr>
                <w:szCs w:val="20"/>
              </w:rPr>
              <w:t>-</w:t>
            </w:r>
          </w:p>
        </w:tc>
        <w:tc>
          <w:tcPr>
            <w:tcW w:w="4372" w:type="dxa"/>
            <w:gridSpan w:val="9"/>
          </w:tcPr>
          <w:p w14:paraId="4B1DA670" w14:textId="77777777" w:rsidR="002D09BD" w:rsidRPr="001C2400" w:rsidRDefault="002D09BD" w:rsidP="00795A56">
            <w:pPr>
              <w:rPr>
                <w:szCs w:val="20"/>
              </w:rPr>
            </w:pPr>
            <w:r w:rsidRPr="001C2400">
              <w:rPr>
                <w:szCs w:val="20"/>
              </w:rPr>
              <w:t>Measurement</w:t>
            </w:r>
          </w:p>
        </w:tc>
      </w:tr>
      <w:tr w:rsidR="002D09BD" w:rsidRPr="001C2400" w14:paraId="3884CE7D" w14:textId="77777777" w:rsidTr="00795A56">
        <w:trPr>
          <w:cantSplit/>
        </w:trPr>
        <w:tc>
          <w:tcPr>
            <w:tcW w:w="673" w:type="dxa"/>
          </w:tcPr>
          <w:p w14:paraId="10B55484" w14:textId="77777777" w:rsidR="002D09BD" w:rsidRPr="001C2400" w:rsidRDefault="001C37DD" w:rsidP="00795A56">
            <w:pPr>
              <w:rPr>
                <w:szCs w:val="20"/>
              </w:rPr>
            </w:pPr>
            <w:hyperlink w:anchor="_E17_Type_Assignment" w:history="1">
              <w:r w:rsidR="002D09BD" w:rsidRPr="001C2400">
                <w:rPr>
                  <w:rStyle w:val="Hyperlink"/>
                  <w:szCs w:val="20"/>
                </w:rPr>
                <w:t>E17</w:t>
              </w:r>
            </w:hyperlink>
          </w:p>
        </w:tc>
        <w:tc>
          <w:tcPr>
            <w:tcW w:w="382" w:type="dxa"/>
          </w:tcPr>
          <w:p w14:paraId="1777F5FE" w14:textId="77777777" w:rsidR="002D09BD" w:rsidRPr="001C2400" w:rsidRDefault="002D09BD" w:rsidP="00795A56">
            <w:pPr>
              <w:rPr>
                <w:szCs w:val="20"/>
              </w:rPr>
            </w:pPr>
            <w:r w:rsidRPr="001C2400">
              <w:rPr>
                <w:szCs w:val="20"/>
              </w:rPr>
              <w:t>-</w:t>
            </w:r>
          </w:p>
        </w:tc>
        <w:tc>
          <w:tcPr>
            <w:tcW w:w="326" w:type="dxa"/>
            <w:gridSpan w:val="3"/>
          </w:tcPr>
          <w:p w14:paraId="7024C0ED" w14:textId="77777777" w:rsidR="002D09BD" w:rsidRPr="001C2400" w:rsidRDefault="002D09BD" w:rsidP="00795A56">
            <w:pPr>
              <w:rPr>
                <w:szCs w:val="20"/>
              </w:rPr>
            </w:pPr>
            <w:r w:rsidRPr="001C2400">
              <w:rPr>
                <w:szCs w:val="20"/>
              </w:rPr>
              <w:t>-</w:t>
            </w:r>
          </w:p>
        </w:tc>
        <w:tc>
          <w:tcPr>
            <w:tcW w:w="267" w:type="dxa"/>
            <w:gridSpan w:val="3"/>
          </w:tcPr>
          <w:p w14:paraId="4D0A3204" w14:textId="77777777" w:rsidR="002D09BD" w:rsidRPr="001C2400" w:rsidRDefault="002D09BD" w:rsidP="00795A56">
            <w:pPr>
              <w:rPr>
                <w:szCs w:val="20"/>
              </w:rPr>
            </w:pPr>
            <w:r w:rsidRPr="001C2400">
              <w:rPr>
                <w:szCs w:val="20"/>
              </w:rPr>
              <w:t>-</w:t>
            </w:r>
          </w:p>
        </w:tc>
        <w:tc>
          <w:tcPr>
            <w:tcW w:w="298" w:type="dxa"/>
            <w:gridSpan w:val="2"/>
          </w:tcPr>
          <w:p w14:paraId="1B2DAF47" w14:textId="77777777" w:rsidR="002D09BD" w:rsidRPr="001C2400" w:rsidRDefault="002D09BD" w:rsidP="00795A56">
            <w:pPr>
              <w:rPr>
                <w:szCs w:val="20"/>
              </w:rPr>
            </w:pPr>
            <w:r w:rsidRPr="001C2400">
              <w:rPr>
                <w:szCs w:val="20"/>
              </w:rPr>
              <w:t>-</w:t>
            </w:r>
          </w:p>
        </w:tc>
        <w:tc>
          <w:tcPr>
            <w:tcW w:w="319" w:type="dxa"/>
          </w:tcPr>
          <w:p w14:paraId="42A9F8E1" w14:textId="77777777" w:rsidR="002D09BD" w:rsidRPr="001C2400" w:rsidRDefault="002D09BD" w:rsidP="00795A56">
            <w:pPr>
              <w:rPr>
                <w:szCs w:val="20"/>
              </w:rPr>
            </w:pPr>
            <w:r w:rsidRPr="001C2400">
              <w:rPr>
                <w:szCs w:val="20"/>
              </w:rPr>
              <w:t>-</w:t>
            </w:r>
          </w:p>
        </w:tc>
        <w:tc>
          <w:tcPr>
            <w:tcW w:w="304" w:type="dxa"/>
            <w:gridSpan w:val="3"/>
          </w:tcPr>
          <w:p w14:paraId="0DBDB186" w14:textId="77777777" w:rsidR="002D09BD" w:rsidRPr="001C2400" w:rsidRDefault="002D09BD" w:rsidP="00795A56">
            <w:pPr>
              <w:rPr>
                <w:szCs w:val="20"/>
              </w:rPr>
            </w:pPr>
            <w:r w:rsidRPr="001C2400">
              <w:rPr>
                <w:szCs w:val="20"/>
              </w:rPr>
              <w:t>-</w:t>
            </w:r>
          </w:p>
        </w:tc>
        <w:tc>
          <w:tcPr>
            <w:tcW w:w="4372" w:type="dxa"/>
            <w:gridSpan w:val="9"/>
          </w:tcPr>
          <w:p w14:paraId="415016BB" w14:textId="77777777" w:rsidR="002D09BD" w:rsidRPr="001C2400" w:rsidRDefault="002D09BD" w:rsidP="00795A56">
            <w:pPr>
              <w:rPr>
                <w:szCs w:val="20"/>
              </w:rPr>
            </w:pPr>
            <w:r w:rsidRPr="001C2400">
              <w:rPr>
                <w:szCs w:val="20"/>
              </w:rPr>
              <w:t>Type Assignment</w:t>
            </w:r>
          </w:p>
        </w:tc>
      </w:tr>
      <w:tr w:rsidR="002D09BD" w:rsidRPr="001C2400" w14:paraId="3E882F31" w14:textId="77777777" w:rsidTr="00795A56">
        <w:trPr>
          <w:cantSplit/>
        </w:trPr>
        <w:tc>
          <w:tcPr>
            <w:tcW w:w="673" w:type="dxa"/>
          </w:tcPr>
          <w:p w14:paraId="59F260FC" w14:textId="77777777" w:rsidR="002D09BD" w:rsidRPr="001C2400" w:rsidRDefault="001C37DD" w:rsidP="00795A56">
            <w:pPr>
              <w:rPr>
                <w:szCs w:val="20"/>
              </w:rPr>
            </w:pPr>
            <w:hyperlink w:anchor="_E65_Creation" w:history="1">
              <w:r w:rsidR="002D09BD" w:rsidRPr="001C2400">
                <w:rPr>
                  <w:rStyle w:val="Hyperlink"/>
                  <w:szCs w:val="20"/>
                </w:rPr>
                <w:t>E65</w:t>
              </w:r>
            </w:hyperlink>
          </w:p>
        </w:tc>
        <w:tc>
          <w:tcPr>
            <w:tcW w:w="382" w:type="dxa"/>
          </w:tcPr>
          <w:p w14:paraId="427F79A4" w14:textId="77777777" w:rsidR="002D09BD" w:rsidRPr="001C2400" w:rsidRDefault="002D09BD" w:rsidP="00795A56">
            <w:pPr>
              <w:rPr>
                <w:szCs w:val="20"/>
              </w:rPr>
            </w:pPr>
            <w:r w:rsidRPr="001C2400">
              <w:rPr>
                <w:szCs w:val="20"/>
              </w:rPr>
              <w:t>-</w:t>
            </w:r>
          </w:p>
        </w:tc>
        <w:tc>
          <w:tcPr>
            <w:tcW w:w="326" w:type="dxa"/>
            <w:gridSpan w:val="3"/>
          </w:tcPr>
          <w:p w14:paraId="2F6A571B" w14:textId="77777777" w:rsidR="002D09BD" w:rsidRPr="001C2400" w:rsidRDefault="002D09BD" w:rsidP="00795A56">
            <w:pPr>
              <w:rPr>
                <w:szCs w:val="20"/>
              </w:rPr>
            </w:pPr>
            <w:r w:rsidRPr="001C2400">
              <w:rPr>
                <w:szCs w:val="20"/>
              </w:rPr>
              <w:t>-</w:t>
            </w:r>
          </w:p>
        </w:tc>
        <w:tc>
          <w:tcPr>
            <w:tcW w:w="267" w:type="dxa"/>
            <w:gridSpan w:val="3"/>
          </w:tcPr>
          <w:p w14:paraId="1D9C6813" w14:textId="77777777" w:rsidR="002D09BD" w:rsidRPr="001C2400" w:rsidRDefault="002D09BD" w:rsidP="00795A56">
            <w:pPr>
              <w:rPr>
                <w:szCs w:val="20"/>
              </w:rPr>
            </w:pPr>
            <w:r w:rsidRPr="001C2400">
              <w:rPr>
                <w:szCs w:val="20"/>
              </w:rPr>
              <w:t>-</w:t>
            </w:r>
          </w:p>
        </w:tc>
        <w:tc>
          <w:tcPr>
            <w:tcW w:w="298" w:type="dxa"/>
            <w:gridSpan w:val="2"/>
          </w:tcPr>
          <w:p w14:paraId="14515C66" w14:textId="77777777" w:rsidR="002D09BD" w:rsidRPr="001C2400" w:rsidRDefault="002D09BD" w:rsidP="00795A56">
            <w:pPr>
              <w:rPr>
                <w:szCs w:val="20"/>
              </w:rPr>
            </w:pPr>
            <w:r w:rsidRPr="001C2400">
              <w:rPr>
                <w:szCs w:val="20"/>
              </w:rPr>
              <w:t>-</w:t>
            </w:r>
          </w:p>
        </w:tc>
        <w:tc>
          <w:tcPr>
            <w:tcW w:w="319" w:type="dxa"/>
          </w:tcPr>
          <w:p w14:paraId="10527113" w14:textId="77777777" w:rsidR="002D09BD" w:rsidRPr="001C2400" w:rsidRDefault="002D09BD" w:rsidP="00795A56">
            <w:pPr>
              <w:rPr>
                <w:szCs w:val="20"/>
              </w:rPr>
            </w:pPr>
            <w:r w:rsidRPr="001C2400">
              <w:rPr>
                <w:szCs w:val="20"/>
              </w:rPr>
              <w:t>-</w:t>
            </w:r>
          </w:p>
        </w:tc>
        <w:tc>
          <w:tcPr>
            <w:tcW w:w="4676" w:type="dxa"/>
            <w:gridSpan w:val="12"/>
          </w:tcPr>
          <w:p w14:paraId="45C8AC56" w14:textId="77777777" w:rsidR="002D09BD" w:rsidRPr="001C2400" w:rsidRDefault="002D09BD" w:rsidP="00795A56">
            <w:pPr>
              <w:rPr>
                <w:szCs w:val="20"/>
              </w:rPr>
            </w:pPr>
            <w:r w:rsidRPr="001C2400">
              <w:rPr>
                <w:szCs w:val="20"/>
              </w:rPr>
              <w:t>Creation</w:t>
            </w:r>
          </w:p>
        </w:tc>
      </w:tr>
      <w:tr w:rsidR="002D09BD" w:rsidRPr="001C2400" w14:paraId="0BD83D2E" w14:textId="77777777" w:rsidTr="00795A56">
        <w:trPr>
          <w:cantSplit/>
        </w:trPr>
        <w:tc>
          <w:tcPr>
            <w:tcW w:w="673" w:type="dxa"/>
          </w:tcPr>
          <w:p w14:paraId="09873D60" w14:textId="77777777" w:rsidR="002D09BD" w:rsidRPr="001C2400" w:rsidRDefault="001C37DD" w:rsidP="00795A56">
            <w:pPr>
              <w:rPr>
                <w:szCs w:val="20"/>
              </w:rPr>
            </w:pPr>
            <w:hyperlink w:anchor="_E83_Type_Creation" w:history="1">
              <w:r w:rsidR="002D09BD" w:rsidRPr="001C2400">
                <w:rPr>
                  <w:rStyle w:val="Hyperlink"/>
                  <w:szCs w:val="20"/>
                </w:rPr>
                <w:t>E83</w:t>
              </w:r>
            </w:hyperlink>
          </w:p>
        </w:tc>
        <w:tc>
          <w:tcPr>
            <w:tcW w:w="382" w:type="dxa"/>
          </w:tcPr>
          <w:p w14:paraId="244A45CC" w14:textId="77777777" w:rsidR="002D09BD" w:rsidRPr="001C2400" w:rsidRDefault="002D09BD" w:rsidP="00795A56">
            <w:pPr>
              <w:rPr>
                <w:szCs w:val="20"/>
              </w:rPr>
            </w:pPr>
            <w:r w:rsidRPr="001C2400">
              <w:rPr>
                <w:szCs w:val="20"/>
              </w:rPr>
              <w:t>-</w:t>
            </w:r>
          </w:p>
        </w:tc>
        <w:tc>
          <w:tcPr>
            <w:tcW w:w="326" w:type="dxa"/>
            <w:gridSpan w:val="3"/>
          </w:tcPr>
          <w:p w14:paraId="5064663F" w14:textId="77777777" w:rsidR="002D09BD" w:rsidRPr="001C2400" w:rsidRDefault="002D09BD" w:rsidP="00795A56">
            <w:pPr>
              <w:rPr>
                <w:szCs w:val="20"/>
              </w:rPr>
            </w:pPr>
            <w:r w:rsidRPr="001C2400">
              <w:rPr>
                <w:szCs w:val="20"/>
              </w:rPr>
              <w:t>-</w:t>
            </w:r>
          </w:p>
        </w:tc>
        <w:tc>
          <w:tcPr>
            <w:tcW w:w="267" w:type="dxa"/>
            <w:gridSpan w:val="3"/>
          </w:tcPr>
          <w:p w14:paraId="36B34F23" w14:textId="77777777" w:rsidR="002D09BD" w:rsidRPr="001C2400" w:rsidRDefault="002D09BD" w:rsidP="00795A56">
            <w:pPr>
              <w:rPr>
                <w:szCs w:val="20"/>
              </w:rPr>
            </w:pPr>
            <w:r w:rsidRPr="001C2400">
              <w:rPr>
                <w:szCs w:val="20"/>
              </w:rPr>
              <w:t>-</w:t>
            </w:r>
          </w:p>
        </w:tc>
        <w:tc>
          <w:tcPr>
            <w:tcW w:w="298" w:type="dxa"/>
            <w:gridSpan w:val="2"/>
          </w:tcPr>
          <w:p w14:paraId="17EFB9CC" w14:textId="77777777" w:rsidR="002D09BD" w:rsidRPr="001C2400" w:rsidRDefault="002D09BD" w:rsidP="00795A56">
            <w:pPr>
              <w:rPr>
                <w:szCs w:val="20"/>
              </w:rPr>
            </w:pPr>
            <w:r w:rsidRPr="001C2400">
              <w:rPr>
                <w:szCs w:val="20"/>
              </w:rPr>
              <w:t>-</w:t>
            </w:r>
          </w:p>
        </w:tc>
        <w:tc>
          <w:tcPr>
            <w:tcW w:w="319" w:type="dxa"/>
          </w:tcPr>
          <w:p w14:paraId="62B796E8" w14:textId="77777777" w:rsidR="002D09BD" w:rsidRPr="001C2400" w:rsidRDefault="002D09BD" w:rsidP="00795A56">
            <w:pPr>
              <w:rPr>
                <w:szCs w:val="20"/>
              </w:rPr>
            </w:pPr>
            <w:r w:rsidRPr="001C2400">
              <w:rPr>
                <w:szCs w:val="20"/>
              </w:rPr>
              <w:t>-</w:t>
            </w:r>
          </w:p>
        </w:tc>
        <w:tc>
          <w:tcPr>
            <w:tcW w:w="304" w:type="dxa"/>
            <w:gridSpan w:val="3"/>
          </w:tcPr>
          <w:p w14:paraId="38252D48" w14:textId="77777777" w:rsidR="002D09BD" w:rsidRPr="001C2400" w:rsidRDefault="002D09BD" w:rsidP="00795A56">
            <w:pPr>
              <w:rPr>
                <w:szCs w:val="20"/>
              </w:rPr>
            </w:pPr>
            <w:r w:rsidRPr="001C2400">
              <w:rPr>
                <w:szCs w:val="20"/>
              </w:rPr>
              <w:t>-</w:t>
            </w:r>
          </w:p>
        </w:tc>
        <w:tc>
          <w:tcPr>
            <w:tcW w:w="4372" w:type="dxa"/>
            <w:gridSpan w:val="9"/>
          </w:tcPr>
          <w:p w14:paraId="0546E552" w14:textId="77777777" w:rsidR="002D09BD" w:rsidRPr="001C2400" w:rsidRDefault="002D09BD" w:rsidP="00795A56">
            <w:pPr>
              <w:rPr>
                <w:szCs w:val="20"/>
              </w:rPr>
            </w:pPr>
            <w:r w:rsidRPr="001C2400">
              <w:rPr>
                <w:szCs w:val="20"/>
              </w:rPr>
              <w:t>Type Creation</w:t>
            </w:r>
          </w:p>
        </w:tc>
      </w:tr>
      <w:tr w:rsidR="002D09BD" w:rsidRPr="001C2400" w14:paraId="7CC6253C" w14:textId="77777777" w:rsidTr="00795A56">
        <w:trPr>
          <w:cantSplit/>
        </w:trPr>
        <w:tc>
          <w:tcPr>
            <w:tcW w:w="673" w:type="dxa"/>
          </w:tcPr>
          <w:p w14:paraId="01AFBEA5" w14:textId="77777777" w:rsidR="002D09BD" w:rsidRPr="001C2400" w:rsidRDefault="001C37DD" w:rsidP="00795A56">
            <w:pPr>
              <w:rPr>
                <w:szCs w:val="20"/>
              </w:rPr>
            </w:pPr>
            <w:hyperlink w:anchor="_E66_Formation" w:history="1">
              <w:r w:rsidR="002D09BD" w:rsidRPr="001C2400">
                <w:rPr>
                  <w:rStyle w:val="Hyperlink"/>
                  <w:szCs w:val="20"/>
                </w:rPr>
                <w:t>E66</w:t>
              </w:r>
            </w:hyperlink>
          </w:p>
        </w:tc>
        <w:tc>
          <w:tcPr>
            <w:tcW w:w="382" w:type="dxa"/>
          </w:tcPr>
          <w:p w14:paraId="4E316482" w14:textId="77777777" w:rsidR="002D09BD" w:rsidRPr="001C2400" w:rsidRDefault="002D09BD" w:rsidP="00795A56">
            <w:pPr>
              <w:rPr>
                <w:szCs w:val="20"/>
              </w:rPr>
            </w:pPr>
            <w:r w:rsidRPr="001C2400">
              <w:rPr>
                <w:szCs w:val="20"/>
              </w:rPr>
              <w:t>-</w:t>
            </w:r>
          </w:p>
        </w:tc>
        <w:tc>
          <w:tcPr>
            <w:tcW w:w="326" w:type="dxa"/>
            <w:gridSpan w:val="3"/>
          </w:tcPr>
          <w:p w14:paraId="57E99B48" w14:textId="77777777" w:rsidR="002D09BD" w:rsidRPr="001C2400" w:rsidRDefault="002D09BD" w:rsidP="00795A56">
            <w:pPr>
              <w:rPr>
                <w:szCs w:val="20"/>
              </w:rPr>
            </w:pPr>
            <w:r w:rsidRPr="001C2400">
              <w:rPr>
                <w:szCs w:val="20"/>
              </w:rPr>
              <w:t>-</w:t>
            </w:r>
          </w:p>
        </w:tc>
        <w:tc>
          <w:tcPr>
            <w:tcW w:w="267" w:type="dxa"/>
            <w:gridSpan w:val="3"/>
          </w:tcPr>
          <w:p w14:paraId="37F6F1A6" w14:textId="77777777" w:rsidR="002D09BD" w:rsidRPr="001C2400" w:rsidRDefault="002D09BD" w:rsidP="00795A56">
            <w:pPr>
              <w:rPr>
                <w:szCs w:val="20"/>
              </w:rPr>
            </w:pPr>
            <w:r w:rsidRPr="001C2400">
              <w:rPr>
                <w:szCs w:val="20"/>
              </w:rPr>
              <w:t>-</w:t>
            </w:r>
          </w:p>
        </w:tc>
        <w:tc>
          <w:tcPr>
            <w:tcW w:w="298" w:type="dxa"/>
            <w:gridSpan w:val="2"/>
          </w:tcPr>
          <w:p w14:paraId="17A134A4" w14:textId="77777777" w:rsidR="002D09BD" w:rsidRPr="001C2400" w:rsidRDefault="002D09BD" w:rsidP="00795A56">
            <w:pPr>
              <w:rPr>
                <w:szCs w:val="20"/>
              </w:rPr>
            </w:pPr>
            <w:r w:rsidRPr="001C2400">
              <w:rPr>
                <w:szCs w:val="20"/>
              </w:rPr>
              <w:t>-</w:t>
            </w:r>
          </w:p>
        </w:tc>
        <w:tc>
          <w:tcPr>
            <w:tcW w:w="319" w:type="dxa"/>
          </w:tcPr>
          <w:p w14:paraId="1E6D280F" w14:textId="77777777" w:rsidR="002D09BD" w:rsidRPr="001C2400" w:rsidRDefault="002D09BD" w:rsidP="00795A56">
            <w:pPr>
              <w:rPr>
                <w:szCs w:val="20"/>
              </w:rPr>
            </w:pPr>
            <w:r w:rsidRPr="001C2400">
              <w:rPr>
                <w:szCs w:val="20"/>
              </w:rPr>
              <w:t>-</w:t>
            </w:r>
          </w:p>
        </w:tc>
        <w:tc>
          <w:tcPr>
            <w:tcW w:w="4676" w:type="dxa"/>
            <w:gridSpan w:val="12"/>
          </w:tcPr>
          <w:p w14:paraId="5CA68EEE" w14:textId="77777777" w:rsidR="002D09BD" w:rsidRPr="001C2400" w:rsidRDefault="002D09BD" w:rsidP="00795A56">
            <w:pPr>
              <w:rPr>
                <w:szCs w:val="20"/>
              </w:rPr>
            </w:pPr>
            <w:r w:rsidRPr="001C2400">
              <w:rPr>
                <w:szCs w:val="20"/>
              </w:rPr>
              <w:t>Formation</w:t>
            </w:r>
          </w:p>
        </w:tc>
      </w:tr>
      <w:tr w:rsidR="002D09BD" w:rsidRPr="001C2400" w14:paraId="69925555" w14:textId="77777777" w:rsidTr="00795A56">
        <w:trPr>
          <w:cantSplit/>
        </w:trPr>
        <w:tc>
          <w:tcPr>
            <w:tcW w:w="673" w:type="dxa"/>
          </w:tcPr>
          <w:p w14:paraId="588F7AC3" w14:textId="77777777" w:rsidR="002D09BD" w:rsidRPr="001C2400" w:rsidRDefault="001C37DD" w:rsidP="00795A56">
            <w:pPr>
              <w:rPr>
                <w:szCs w:val="20"/>
              </w:rPr>
            </w:pPr>
            <w:hyperlink w:anchor="_E85_Joining" w:history="1">
              <w:r w:rsidR="002D09BD" w:rsidRPr="001C2400">
                <w:rPr>
                  <w:rStyle w:val="Hyperlink"/>
                  <w:szCs w:val="20"/>
                </w:rPr>
                <w:t>E85</w:t>
              </w:r>
            </w:hyperlink>
          </w:p>
        </w:tc>
        <w:tc>
          <w:tcPr>
            <w:tcW w:w="382" w:type="dxa"/>
          </w:tcPr>
          <w:p w14:paraId="1365705F" w14:textId="77777777" w:rsidR="002D09BD" w:rsidRPr="001C2400" w:rsidRDefault="002D09BD" w:rsidP="00795A56">
            <w:pPr>
              <w:rPr>
                <w:szCs w:val="20"/>
              </w:rPr>
            </w:pPr>
            <w:r w:rsidRPr="001C2400">
              <w:rPr>
                <w:szCs w:val="20"/>
              </w:rPr>
              <w:t>-</w:t>
            </w:r>
          </w:p>
        </w:tc>
        <w:tc>
          <w:tcPr>
            <w:tcW w:w="326" w:type="dxa"/>
            <w:gridSpan w:val="3"/>
          </w:tcPr>
          <w:p w14:paraId="3594A4B5" w14:textId="77777777" w:rsidR="002D09BD" w:rsidRPr="001C2400" w:rsidRDefault="002D09BD" w:rsidP="00795A56">
            <w:pPr>
              <w:rPr>
                <w:szCs w:val="20"/>
              </w:rPr>
            </w:pPr>
            <w:r w:rsidRPr="001C2400">
              <w:rPr>
                <w:szCs w:val="20"/>
              </w:rPr>
              <w:t>-</w:t>
            </w:r>
          </w:p>
        </w:tc>
        <w:tc>
          <w:tcPr>
            <w:tcW w:w="267" w:type="dxa"/>
            <w:gridSpan w:val="3"/>
          </w:tcPr>
          <w:p w14:paraId="227F9670" w14:textId="77777777" w:rsidR="002D09BD" w:rsidRPr="001C2400" w:rsidRDefault="002D09BD" w:rsidP="00795A56">
            <w:pPr>
              <w:rPr>
                <w:szCs w:val="20"/>
              </w:rPr>
            </w:pPr>
            <w:r w:rsidRPr="001C2400">
              <w:rPr>
                <w:szCs w:val="20"/>
              </w:rPr>
              <w:t>-</w:t>
            </w:r>
          </w:p>
        </w:tc>
        <w:tc>
          <w:tcPr>
            <w:tcW w:w="298" w:type="dxa"/>
            <w:gridSpan w:val="2"/>
          </w:tcPr>
          <w:p w14:paraId="13BB02A2" w14:textId="77777777" w:rsidR="002D09BD" w:rsidRPr="001C2400" w:rsidRDefault="002D09BD" w:rsidP="00795A56">
            <w:pPr>
              <w:rPr>
                <w:szCs w:val="20"/>
              </w:rPr>
            </w:pPr>
            <w:r w:rsidRPr="001C2400">
              <w:rPr>
                <w:szCs w:val="20"/>
              </w:rPr>
              <w:t>-</w:t>
            </w:r>
          </w:p>
        </w:tc>
        <w:tc>
          <w:tcPr>
            <w:tcW w:w="319" w:type="dxa"/>
          </w:tcPr>
          <w:p w14:paraId="0860C052" w14:textId="77777777" w:rsidR="002D09BD" w:rsidRPr="001C2400" w:rsidRDefault="002D09BD" w:rsidP="00795A56">
            <w:pPr>
              <w:rPr>
                <w:szCs w:val="20"/>
              </w:rPr>
            </w:pPr>
            <w:r w:rsidRPr="001C2400">
              <w:rPr>
                <w:szCs w:val="20"/>
              </w:rPr>
              <w:t>-</w:t>
            </w:r>
          </w:p>
        </w:tc>
        <w:tc>
          <w:tcPr>
            <w:tcW w:w="4676" w:type="dxa"/>
            <w:gridSpan w:val="12"/>
          </w:tcPr>
          <w:p w14:paraId="02BEB780" w14:textId="77777777" w:rsidR="002D09BD" w:rsidRPr="001C2400" w:rsidRDefault="002D09BD" w:rsidP="00795A56">
            <w:pPr>
              <w:rPr>
                <w:szCs w:val="20"/>
              </w:rPr>
            </w:pPr>
            <w:r w:rsidRPr="001C2400">
              <w:rPr>
                <w:szCs w:val="20"/>
              </w:rPr>
              <w:t>Joining</w:t>
            </w:r>
          </w:p>
        </w:tc>
      </w:tr>
      <w:tr w:rsidR="002D09BD" w:rsidRPr="001C2400" w14:paraId="4F530DB1" w14:textId="77777777" w:rsidTr="00795A56">
        <w:trPr>
          <w:cantSplit/>
        </w:trPr>
        <w:tc>
          <w:tcPr>
            <w:tcW w:w="673" w:type="dxa"/>
          </w:tcPr>
          <w:p w14:paraId="2DE081B0" w14:textId="77777777" w:rsidR="002D09BD" w:rsidRPr="001C2400" w:rsidRDefault="001C37DD" w:rsidP="00795A56">
            <w:pPr>
              <w:rPr>
                <w:szCs w:val="20"/>
              </w:rPr>
            </w:pPr>
            <w:hyperlink w:anchor="_E86_Leaving" w:history="1">
              <w:r w:rsidR="002D09BD" w:rsidRPr="001C2400">
                <w:rPr>
                  <w:rStyle w:val="Hyperlink"/>
                  <w:szCs w:val="20"/>
                </w:rPr>
                <w:t>E86</w:t>
              </w:r>
            </w:hyperlink>
          </w:p>
        </w:tc>
        <w:tc>
          <w:tcPr>
            <w:tcW w:w="382" w:type="dxa"/>
          </w:tcPr>
          <w:p w14:paraId="18DC0552" w14:textId="77777777" w:rsidR="002D09BD" w:rsidRPr="001C2400" w:rsidRDefault="002D09BD" w:rsidP="00795A56">
            <w:pPr>
              <w:rPr>
                <w:szCs w:val="20"/>
              </w:rPr>
            </w:pPr>
            <w:r w:rsidRPr="001C2400">
              <w:rPr>
                <w:szCs w:val="20"/>
              </w:rPr>
              <w:t>-</w:t>
            </w:r>
          </w:p>
        </w:tc>
        <w:tc>
          <w:tcPr>
            <w:tcW w:w="326" w:type="dxa"/>
            <w:gridSpan w:val="3"/>
          </w:tcPr>
          <w:p w14:paraId="4BC4E019" w14:textId="77777777" w:rsidR="002D09BD" w:rsidRPr="001C2400" w:rsidRDefault="002D09BD" w:rsidP="00795A56">
            <w:pPr>
              <w:rPr>
                <w:szCs w:val="20"/>
              </w:rPr>
            </w:pPr>
            <w:r w:rsidRPr="001C2400">
              <w:rPr>
                <w:szCs w:val="20"/>
              </w:rPr>
              <w:t>-</w:t>
            </w:r>
          </w:p>
        </w:tc>
        <w:tc>
          <w:tcPr>
            <w:tcW w:w="267" w:type="dxa"/>
            <w:gridSpan w:val="3"/>
          </w:tcPr>
          <w:p w14:paraId="5AD5F998" w14:textId="77777777" w:rsidR="002D09BD" w:rsidRPr="001C2400" w:rsidRDefault="002D09BD" w:rsidP="00795A56">
            <w:pPr>
              <w:rPr>
                <w:szCs w:val="20"/>
              </w:rPr>
            </w:pPr>
            <w:r w:rsidRPr="001C2400">
              <w:rPr>
                <w:szCs w:val="20"/>
              </w:rPr>
              <w:t>-</w:t>
            </w:r>
          </w:p>
        </w:tc>
        <w:tc>
          <w:tcPr>
            <w:tcW w:w="298" w:type="dxa"/>
            <w:gridSpan w:val="2"/>
          </w:tcPr>
          <w:p w14:paraId="5DD5263E" w14:textId="77777777" w:rsidR="002D09BD" w:rsidRPr="001C2400" w:rsidRDefault="002D09BD" w:rsidP="00795A56">
            <w:pPr>
              <w:rPr>
                <w:szCs w:val="20"/>
              </w:rPr>
            </w:pPr>
            <w:r w:rsidRPr="001C2400">
              <w:rPr>
                <w:szCs w:val="20"/>
              </w:rPr>
              <w:t>-</w:t>
            </w:r>
          </w:p>
        </w:tc>
        <w:tc>
          <w:tcPr>
            <w:tcW w:w="319" w:type="dxa"/>
          </w:tcPr>
          <w:p w14:paraId="5528F330" w14:textId="77777777" w:rsidR="002D09BD" w:rsidRPr="001C2400" w:rsidRDefault="002D09BD" w:rsidP="00795A56">
            <w:pPr>
              <w:rPr>
                <w:szCs w:val="20"/>
              </w:rPr>
            </w:pPr>
            <w:r w:rsidRPr="001C2400">
              <w:rPr>
                <w:szCs w:val="20"/>
              </w:rPr>
              <w:t>-</w:t>
            </w:r>
          </w:p>
        </w:tc>
        <w:tc>
          <w:tcPr>
            <w:tcW w:w="4676" w:type="dxa"/>
            <w:gridSpan w:val="12"/>
          </w:tcPr>
          <w:p w14:paraId="1F064A09" w14:textId="77777777" w:rsidR="002D09BD" w:rsidRPr="001C2400" w:rsidRDefault="002D09BD" w:rsidP="00795A56">
            <w:pPr>
              <w:rPr>
                <w:szCs w:val="20"/>
              </w:rPr>
            </w:pPr>
            <w:r w:rsidRPr="001C2400">
              <w:rPr>
                <w:szCs w:val="20"/>
              </w:rPr>
              <w:t>Leaving</w:t>
            </w:r>
          </w:p>
        </w:tc>
      </w:tr>
      <w:tr w:rsidR="002D09BD" w:rsidRPr="001C2400" w14:paraId="39E9CD0D" w14:textId="77777777" w:rsidTr="00795A56">
        <w:trPr>
          <w:cantSplit/>
        </w:trPr>
        <w:tc>
          <w:tcPr>
            <w:tcW w:w="673" w:type="dxa"/>
          </w:tcPr>
          <w:p w14:paraId="404111A6" w14:textId="77777777" w:rsidR="002D09BD" w:rsidRPr="001C2400" w:rsidRDefault="001C37DD" w:rsidP="00795A56">
            <w:pPr>
              <w:rPr>
                <w:szCs w:val="20"/>
              </w:rPr>
            </w:pPr>
            <w:hyperlink w:anchor="_E87_Curation_Activity" w:history="1">
              <w:r w:rsidR="002D09BD" w:rsidRPr="001C2400">
                <w:rPr>
                  <w:rStyle w:val="Hyperlink"/>
                  <w:szCs w:val="20"/>
                </w:rPr>
                <w:t>E87</w:t>
              </w:r>
            </w:hyperlink>
          </w:p>
        </w:tc>
        <w:tc>
          <w:tcPr>
            <w:tcW w:w="382" w:type="dxa"/>
          </w:tcPr>
          <w:p w14:paraId="1B4ED8AF" w14:textId="77777777" w:rsidR="002D09BD" w:rsidRPr="001C2400" w:rsidRDefault="002D09BD" w:rsidP="00795A56">
            <w:pPr>
              <w:rPr>
                <w:szCs w:val="20"/>
              </w:rPr>
            </w:pPr>
            <w:r w:rsidRPr="001C2400">
              <w:rPr>
                <w:szCs w:val="20"/>
              </w:rPr>
              <w:t>-</w:t>
            </w:r>
          </w:p>
        </w:tc>
        <w:tc>
          <w:tcPr>
            <w:tcW w:w="326" w:type="dxa"/>
            <w:gridSpan w:val="3"/>
          </w:tcPr>
          <w:p w14:paraId="3ADB8113" w14:textId="77777777" w:rsidR="002D09BD" w:rsidRPr="001C2400" w:rsidRDefault="002D09BD" w:rsidP="00795A56">
            <w:pPr>
              <w:rPr>
                <w:szCs w:val="20"/>
              </w:rPr>
            </w:pPr>
            <w:r w:rsidRPr="001C2400">
              <w:rPr>
                <w:szCs w:val="20"/>
              </w:rPr>
              <w:t>-</w:t>
            </w:r>
          </w:p>
        </w:tc>
        <w:tc>
          <w:tcPr>
            <w:tcW w:w="267" w:type="dxa"/>
            <w:gridSpan w:val="3"/>
          </w:tcPr>
          <w:p w14:paraId="11F38508" w14:textId="77777777" w:rsidR="002D09BD" w:rsidRPr="001C2400" w:rsidRDefault="002D09BD" w:rsidP="00795A56">
            <w:pPr>
              <w:rPr>
                <w:szCs w:val="20"/>
              </w:rPr>
            </w:pPr>
            <w:r w:rsidRPr="001C2400">
              <w:rPr>
                <w:szCs w:val="20"/>
              </w:rPr>
              <w:t>-</w:t>
            </w:r>
          </w:p>
        </w:tc>
        <w:tc>
          <w:tcPr>
            <w:tcW w:w="298" w:type="dxa"/>
            <w:gridSpan w:val="2"/>
          </w:tcPr>
          <w:p w14:paraId="46433030" w14:textId="77777777" w:rsidR="002D09BD" w:rsidRPr="001C2400" w:rsidRDefault="002D09BD" w:rsidP="00795A56">
            <w:pPr>
              <w:rPr>
                <w:szCs w:val="20"/>
              </w:rPr>
            </w:pPr>
            <w:r w:rsidRPr="001C2400">
              <w:rPr>
                <w:szCs w:val="20"/>
              </w:rPr>
              <w:t>-</w:t>
            </w:r>
          </w:p>
        </w:tc>
        <w:tc>
          <w:tcPr>
            <w:tcW w:w="319" w:type="dxa"/>
          </w:tcPr>
          <w:p w14:paraId="1A9C88B1" w14:textId="77777777" w:rsidR="002D09BD" w:rsidRPr="001C2400" w:rsidRDefault="002D09BD" w:rsidP="00795A56">
            <w:pPr>
              <w:rPr>
                <w:szCs w:val="20"/>
              </w:rPr>
            </w:pPr>
            <w:r w:rsidRPr="001C2400">
              <w:rPr>
                <w:szCs w:val="20"/>
              </w:rPr>
              <w:t>-</w:t>
            </w:r>
          </w:p>
        </w:tc>
        <w:tc>
          <w:tcPr>
            <w:tcW w:w="4676" w:type="dxa"/>
            <w:gridSpan w:val="12"/>
          </w:tcPr>
          <w:p w14:paraId="0234AD52" w14:textId="77777777" w:rsidR="002D09BD" w:rsidRPr="001C2400" w:rsidRDefault="002D09BD" w:rsidP="00795A56">
            <w:pPr>
              <w:rPr>
                <w:szCs w:val="20"/>
              </w:rPr>
            </w:pPr>
            <w:r w:rsidRPr="001C2400">
              <w:rPr>
                <w:szCs w:val="20"/>
              </w:rPr>
              <w:t>Curation Activity</w:t>
            </w:r>
          </w:p>
        </w:tc>
      </w:tr>
      <w:tr w:rsidR="002D09BD" w:rsidRPr="001C2400" w14:paraId="0B57E3B9" w14:textId="77777777" w:rsidTr="00795A56">
        <w:trPr>
          <w:cantSplit/>
        </w:trPr>
        <w:tc>
          <w:tcPr>
            <w:tcW w:w="673" w:type="dxa"/>
          </w:tcPr>
          <w:p w14:paraId="596C3048" w14:textId="77777777" w:rsidR="002D09BD" w:rsidRPr="001C2400" w:rsidRDefault="001C37DD" w:rsidP="00795A56">
            <w:pPr>
              <w:rPr>
                <w:szCs w:val="20"/>
              </w:rPr>
            </w:pPr>
            <w:hyperlink w:anchor="_E63_Beginning_of_Existence" w:history="1">
              <w:r w:rsidR="002D09BD" w:rsidRPr="001C2400">
                <w:rPr>
                  <w:rStyle w:val="Hyperlink"/>
                  <w:szCs w:val="20"/>
                </w:rPr>
                <w:t>E63</w:t>
              </w:r>
            </w:hyperlink>
          </w:p>
        </w:tc>
        <w:tc>
          <w:tcPr>
            <w:tcW w:w="382" w:type="dxa"/>
          </w:tcPr>
          <w:p w14:paraId="268532B8" w14:textId="77777777" w:rsidR="002D09BD" w:rsidRPr="001C2400" w:rsidRDefault="002D09BD" w:rsidP="00795A56">
            <w:pPr>
              <w:rPr>
                <w:szCs w:val="20"/>
              </w:rPr>
            </w:pPr>
            <w:r w:rsidRPr="001C2400">
              <w:rPr>
                <w:szCs w:val="20"/>
              </w:rPr>
              <w:t>-</w:t>
            </w:r>
          </w:p>
        </w:tc>
        <w:tc>
          <w:tcPr>
            <w:tcW w:w="326" w:type="dxa"/>
            <w:gridSpan w:val="3"/>
          </w:tcPr>
          <w:p w14:paraId="5EF77A49" w14:textId="77777777" w:rsidR="002D09BD" w:rsidRPr="001C2400" w:rsidRDefault="002D09BD" w:rsidP="00795A56">
            <w:pPr>
              <w:rPr>
                <w:szCs w:val="20"/>
              </w:rPr>
            </w:pPr>
            <w:r w:rsidRPr="001C2400">
              <w:rPr>
                <w:szCs w:val="20"/>
              </w:rPr>
              <w:t>-</w:t>
            </w:r>
          </w:p>
        </w:tc>
        <w:tc>
          <w:tcPr>
            <w:tcW w:w="267" w:type="dxa"/>
            <w:gridSpan w:val="3"/>
          </w:tcPr>
          <w:p w14:paraId="571B1A42" w14:textId="77777777" w:rsidR="002D09BD" w:rsidRPr="001C2400" w:rsidRDefault="002D09BD" w:rsidP="00795A56">
            <w:pPr>
              <w:rPr>
                <w:szCs w:val="20"/>
              </w:rPr>
            </w:pPr>
            <w:r w:rsidRPr="001C2400">
              <w:rPr>
                <w:szCs w:val="20"/>
              </w:rPr>
              <w:t>-</w:t>
            </w:r>
          </w:p>
        </w:tc>
        <w:tc>
          <w:tcPr>
            <w:tcW w:w="298" w:type="dxa"/>
            <w:gridSpan w:val="2"/>
          </w:tcPr>
          <w:p w14:paraId="45CB4AB7" w14:textId="77777777" w:rsidR="002D09BD" w:rsidRPr="001C2400" w:rsidRDefault="002D09BD" w:rsidP="00795A56">
            <w:pPr>
              <w:rPr>
                <w:szCs w:val="20"/>
              </w:rPr>
            </w:pPr>
            <w:r w:rsidRPr="001C2400">
              <w:rPr>
                <w:szCs w:val="20"/>
              </w:rPr>
              <w:t>-</w:t>
            </w:r>
          </w:p>
        </w:tc>
        <w:tc>
          <w:tcPr>
            <w:tcW w:w="4995" w:type="dxa"/>
            <w:gridSpan w:val="13"/>
          </w:tcPr>
          <w:p w14:paraId="22FE282C" w14:textId="77777777" w:rsidR="002D09BD" w:rsidRPr="001C2400" w:rsidRDefault="002D09BD" w:rsidP="00795A56">
            <w:pPr>
              <w:rPr>
                <w:szCs w:val="20"/>
              </w:rPr>
            </w:pPr>
            <w:r w:rsidRPr="001C2400">
              <w:rPr>
                <w:szCs w:val="20"/>
              </w:rPr>
              <w:t>Beginning of Existence</w:t>
            </w:r>
          </w:p>
        </w:tc>
      </w:tr>
      <w:tr w:rsidR="002D09BD" w:rsidRPr="001C2400" w14:paraId="1F7CDB82" w14:textId="77777777" w:rsidTr="00795A56">
        <w:trPr>
          <w:cantSplit/>
        </w:trPr>
        <w:tc>
          <w:tcPr>
            <w:tcW w:w="673" w:type="dxa"/>
          </w:tcPr>
          <w:p w14:paraId="45C7EB7A" w14:textId="77777777" w:rsidR="002D09BD" w:rsidRPr="001C2400" w:rsidRDefault="001C37DD" w:rsidP="00795A56">
            <w:pPr>
              <w:rPr>
                <w:szCs w:val="20"/>
              </w:rPr>
            </w:pPr>
            <w:hyperlink w:anchor="_E67_Birth" w:history="1">
              <w:r w:rsidR="002D09BD" w:rsidRPr="001C2400">
                <w:rPr>
                  <w:rStyle w:val="Hyperlink"/>
                  <w:szCs w:val="20"/>
                </w:rPr>
                <w:t>E67</w:t>
              </w:r>
            </w:hyperlink>
          </w:p>
        </w:tc>
        <w:tc>
          <w:tcPr>
            <w:tcW w:w="382" w:type="dxa"/>
          </w:tcPr>
          <w:p w14:paraId="21A174CC" w14:textId="77777777" w:rsidR="002D09BD" w:rsidRPr="001C2400" w:rsidRDefault="002D09BD" w:rsidP="00795A56">
            <w:pPr>
              <w:rPr>
                <w:szCs w:val="20"/>
              </w:rPr>
            </w:pPr>
            <w:r w:rsidRPr="001C2400">
              <w:rPr>
                <w:szCs w:val="20"/>
              </w:rPr>
              <w:t>-</w:t>
            </w:r>
          </w:p>
        </w:tc>
        <w:tc>
          <w:tcPr>
            <w:tcW w:w="326" w:type="dxa"/>
            <w:gridSpan w:val="3"/>
          </w:tcPr>
          <w:p w14:paraId="4A0A88E8" w14:textId="77777777" w:rsidR="002D09BD" w:rsidRPr="001C2400" w:rsidRDefault="002D09BD" w:rsidP="00795A56">
            <w:pPr>
              <w:rPr>
                <w:szCs w:val="20"/>
              </w:rPr>
            </w:pPr>
            <w:r w:rsidRPr="001C2400">
              <w:rPr>
                <w:szCs w:val="20"/>
              </w:rPr>
              <w:t>-</w:t>
            </w:r>
          </w:p>
        </w:tc>
        <w:tc>
          <w:tcPr>
            <w:tcW w:w="267" w:type="dxa"/>
            <w:gridSpan w:val="3"/>
          </w:tcPr>
          <w:p w14:paraId="1132FB1C" w14:textId="77777777" w:rsidR="002D09BD" w:rsidRPr="001C2400" w:rsidRDefault="002D09BD" w:rsidP="00795A56">
            <w:pPr>
              <w:rPr>
                <w:szCs w:val="20"/>
              </w:rPr>
            </w:pPr>
            <w:r w:rsidRPr="001C2400">
              <w:rPr>
                <w:szCs w:val="20"/>
              </w:rPr>
              <w:t>-</w:t>
            </w:r>
          </w:p>
        </w:tc>
        <w:tc>
          <w:tcPr>
            <w:tcW w:w="298" w:type="dxa"/>
            <w:gridSpan w:val="2"/>
          </w:tcPr>
          <w:p w14:paraId="6BD817F1" w14:textId="77777777" w:rsidR="002D09BD" w:rsidRPr="001C2400" w:rsidRDefault="002D09BD" w:rsidP="00795A56">
            <w:pPr>
              <w:rPr>
                <w:szCs w:val="20"/>
              </w:rPr>
            </w:pPr>
            <w:r w:rsidRPr="001C2400">
              <w:rPr>
                <w:szCs w:val="20"/>
              </w:rPr>
              <w:t>-</w:t>
            </w:r>
          </w:p>
        </w:tc>
        <w:tc>
          <w:tcPr>
            <w:tcW w:w="319" w:type="dxa"/>
          </w:tcPr>
          <w:p w14:paraId="5C1B7049" w14:textId="77777777" w:rsidR="002D09BD" w:rsidRPr="001C2400" w:rsidRDefault="002D09BD" w:rsidP="00795A56">
            <w:pPr>
              <w:rPr>
                <w:szCs w:val="20"/>
              </w:rPr>
            </w:pPr>
            <w:r w:rsidRPr="001C2400">
              <w:rPr>
                <w:szCs w:val="20"/>
              </w:rPr>
              <w:t>-</w:t>
            </w:r>
          </w:p>
        </w:tc>
        <w:tc>
          <w:tcPr>
            <w:tcW w:w="4676" w:type="dxa"/>
            <w:gridSpan w:val="12"/>
          </w:tcPr>
          <w:p w14:paraId="23AF848D" w14:textId="77777777" w:rsidR="002D09BD" w:rsidRPr="001C2400" w:rsidRDefault="002D09BD" w:rsidP="00795A56">
            <w:pPr>
              <w:rPr>
                <w:szCs w:val="20"/>
              </w:rPr>
            </w:pPr>
            <w:r w:rsidRPr="001C2400">
              <w:rPr>
                <w:szCs w:val="20"/>
              </w:rPr>
              <w:t>Birth</w:t>
            </w:r>
          </w:p>
        </w:tc>
      </w:tr>
      <w:tr w:rsidR="002D09BD" w:rsidRPr="001C2400" w14:paraId="61C5030B" w14:textId="77777777" w:rsidTr="00795A56">
        <w:trPr>
          <w:cantSplit/>
        </w:trPr>
        <w:tc>
          <w:tcPr>
            <w:tcW w:w="673" w:type="dxa"/>
          </w:tcPr>
          <w:p w14:paraId="13FDCC3E" w14:textId="77777777" w:rsidR="002D09BD" w:rsidRPr="001C2400" w:rsidRDefault="001C37DD" w:rsidP="00795A56">
            <w:pPr>
              <w:rPr>
                <w:szCs w:val="20"/>
              </w:rPr>
            </w:pPr>
            <w:hyperlink w:anchor="_E81_Transformation" w:history="1">
              <w:r w:rsidR="002D09BD" w:rsidRPr="001C2400">
                <w:rPr>
                  <w:rStyle w:val="Hyperlink"/>
                  <w:szCs w:val="20"/>
                </w:rPr>
                <w:t>E81</w:t>
              </w:r>
            </w:hyperlink>
          </w:p>
        </w:tc>
        <w:tc>
          <w:tcPr>
            <w:tcW w:w="382" w:type="dxa"/>
          </w:tcPr>
          <w:p w14:paraId="0A911AFA" w14:textId="77777777" w:rsidR="002D09BD" w:rsidRPr="001C2400" w:rsidRDefault="002D09BD" w:rsidP="00795A56">
            <w:pPr>
              <w:rPr>
                <w:szCs w:val="20"/>
              </w:rPr>
            </w:pPr>
            <w:r w:rsidRPr="001C2400">
              <w:rPr>
                <w:szCs w:val="20"/>
              </w:rPr>
              <w:t>-</w:t>
            </w:r>
          </w:p>
        </w:tc>
        <w:tc>
          <w:tcPr>
            <w:tcW w:w="326" w:type="dxa"/>
            <w:gridSpan w:val="3"/>
          </w:tcPr>
          <w:p w14:paraId="7BC4A1FD" w14:textId="77777777" w:rsidR="002D09BD" w:rsidRPr="001C2400" w:rsidRDefault="002D09BD" w:rsidP="00795A56">
            <w:pPr>
              <w:rPr>
                <w:szCs w:val="20"/>
              </w:rPr>
            </w:pPr>
            <w:r w:rsidRPr="001C2400">
              <w:rPr>
                <w:szCs w:val="20"/>
              </w:rPr>
              <w:t>-</w:t>
            </w:r>
          </w:p>
        </w:tc>
        <w:tc>
          <w:tcPr>
            <w:tcW w:w="267" w:type="dxa"/>
            <w:gridSpan w:val="3"/>
          </w:tcPr>
          <w:p w14:paraId="41875774" w14:textId="77777777" w:rsidR="002D09BD" w:rsidRPr="001C2400" w:rsidRDefault="002D09BD" w:rsidP="00795A56">
            <w:pPr>
              <w:rPr>
                <w:szCs w:val="20"/>
              </w:rPr>
            </w:pPr>
            <w:r w:rsidRPr="001C2400">
              <w:rPr>
                <w:szCs w:val="20"/>
              </w:rPr>
              <w:t>-</w:t>
            </w:r>
          </w:p>
        </w:tc>
        <w:tc>
          <w:tcPr>
            <w:tcW w:w="298" w:type="dxa"/>
            <w:gridSpan w:val="2"/>
          </w:tcPr>
          <w:p w14:paraId="0032D064" w14:textId="77777777" w:rsidR="002D09BD" w:rsidRPr="001C2400" w:rsidRDefault="002D09BD" w:rsidP="00795A56">
            <w:pPr>
              <w:rPr>
                <w:szCs w:val="20"/>
              </w:rPr>
            </w:pPr>
            <w:r w:rsidRPr="001C2400">
              <w:rPr>
                <w:szCs w:val="20"/>
              </w:rPr>
              <w:t>-</w:t>
            </w:r>
          </w:p>
        </w:tc>
        <w:tc>
          <w:tcPr>
            <w:tcW w:w="319" w:type="dxa"/>
          </w:tcPr>
          <w:p w14:paraId="3871383D" w14:textId="77777777" w:rsidR="002D09BD" w:rsidRPr="001C2400" w:rsidRDefault="002D09BD" w:rsidP="00795A56">
            <w:pPr>
              <w:rPr>
                <w:szCs w:val="20"/>
              </w:rPr>
            </w:pPr>
            <w:r w:rsidRPr="001C2400">
              <w:rPr>
                <w:szCs w:val="20"/>
              </w:rPr>
              <w:t>-</w:t>
            </w:r>
          </w:p>
        </w:tc>
        <w:tc>
          <w:tcPr>
            <w:tcW w:w="4676" w:type="dxa"/>
            <w:gridSpan w:val="12"/>
          </w:tcPr>
          <w:p w14:paraId="6A874092" w14:textId="77777777" w:rsidR="002D09BD" w:rsidRPr="001C2400" w:rsidRDefault="002D09BD" w:rsidP="00795A56">
            <w:pPr>
              <w:rPr>
                <w:szCs w:val="20"/>
              </w:rPr>
            </w:pPr>
            <w:r w:rsidRPr="001C2400">
              <w:rPr>
                <w:szCs w:val="20"/>
              </w:rPr>
              <w:t>Transformation</w:t>
            </w:r>
          </w:p>
        </w:tc>
      </w:tr>
      <w:tr w:rsidR="002D09BD" w:rsidRPr="001C2400" w14:paraId="756152E4" w14:textId="77777777" w:rsidTr="00795A56">
        <w:trPr>
          <w:cantSplit/>
        </w:trPr>
        <w:tc>
          <w:tcPr>
            <w:tcW w:w="673" w:type="dxa"/>
          </w:tcPr>
          <w:p w14:paraId="5E12AD50" w14:textId="77777777" w:rsidR="002D09BD" w:rsidRPr="001C2400" w:rsidRDefault="001C37DD" w:rsidP="00795A56">
            <w:pPr>
              <w:rPr>
                <w:i/>
                <w:iCs/>
                <w:szCs w:val="20"/>
              </w:rPr>
            </w:pPr>
            <w:hyperlink w:anchor="_E12_Production" w:history="1">
              <w:r w:rsidR="002D09BD" w:rsidRPr="001C2400">
                <w:rPr>
                  <w:rStyle w:val="Hyperlink"/>
                  <w:i/>
                  <w:iCs/>
                  <w:szCs w:val="20"/>
                </w:rPr>
                <w:t>E12</w:t>
              </w:r>
            </w:hyperlink>
          </w:p>
        </w:tc>
        <w:tc>
          <w:tcPr>
            <w:tcW w:w="382" w:type="dxa"/>
          </w:tcPr>
          <w:p w14:paraId="0D8FBA9F" w14:textId="77777777" w:rsidR="002D09BD" w:rsidRPr="001C2400" w:rsidRDefault="002D09BD" w:rsidP="00795A56">
            <w:pPr>
              <w:rPr>
                <w:szCs w:val="20"/>
              </w:rPr>
            </w:pPr>
            <w:r w:rsidRPr="001C2400">
              <w:rPr>
                <w:szCs w:val="20"/>
              </w:rPr>
              <w:t>-</w:t>
            </w:r>
          </w:p>
        </w:tc>
        <w:tc>
          <w:tcPr>
            <w:tcW w:w="326" w:type="dxa"/>
            <w:gridSpan w:val="3"/>
          </w:tcPr>
          <w:p w14:paraId="5DF71018" w14:textId="77777777" w:rsidR="002D09BD" w:rsidRPr="001C2400" w:rsidRDefault="002D09BD" w:rsidP="00795A56">
            <w:pPr>
              <w:rPr>
                <w:szCs w:val="20"/>
              </w:rPr>
            </w:pPr>
            <w:r w:rsidRPr="001C2400">
              <w:rPr>
                <w:szCs w:val="20"/>
              </w:rPr>
              <w:t>-</w:t>
            </w:r>
          </w:p>
        </w:tc>
        <w:tc>
          <w:tcPr>
            <w:tcW w:w="267" w:type="dxa"/>
            <w:gridSpan w:val="3"/>
          </w:tcPr>
          <w:p w14:paraId="6A315A9C" w14:textId="77777777" w:rsidR="002D09BD" w:rsidRPr="001C2400" w:rsidRDefault="002D09BD" w:rsidP="00795A56">
            <w:pPr>
              <w:rPr>
                <w:szCs w:val="20"/>
              </w:rPr>
            </w:pPr>
            <w:r w:rsidRPr="001C2400">
              <w:rPr>
                <w:szCs w:val="20"/>
              </w:rPr>
              <w:t>-</w:t>
            </w:r>
          </w:p>
        </w:tc>
        <w:tc>
          <w:tcPr>
            <w:tcW w:w="298" w:type="dxa"/>
            <w:gridSpan w:val="2"/>
          </w:tcPr>
          <w:p w14:paraId="026DF01D" w14:textId="77777777" w:rsidR="002D09BD" w:rsidRPr="001C2400" w:rsidRDefault="002D09BD" w:rsidP="00795A56">
            <w:pPr>
              <w:rPr>
                <w:szCs w:val="20"/>
              </w:rPr>
            </w:pPr>
            <w:r w:rsidRPr="001C2400">
              <w:rPr>
                <w:szCs w:val="20"/>
              </w:rPr>
              <w:t>-</w:t>
            </w:r>
          </w:p>
        </w:tc>
        <w:tc>
          <w:tcPr>
            <w:tcW w:w="319" w:type="dxa"/>
          </w:tcPr>
          <w:p w14:paraId="4EA1290E" w14:textId="77777777" w:rsidR="002D09BD" w:rsidRPr="001C2400" w:rsidRDefault="002D09BD" w:rsidP="00795A56">
            <w:pPr>
              <w:rPr>
                <w:szCs w:val="20"/>
              </w:rPr>
            </w:pPr>
            <w:r w:rsidRPr="001C2400">
              <w:rPr>
                <w:szCs w:val="20"/>
              </w:rPr>
              <w:t>-</w:t>
            </w:r>
          </w:p>
        </w:tc>
        <w:tc>
          <w:tcPr>
            <w:tcW w:w="4676" w:type="dxa"/>
            <w:gridSpan w:val="12"/>
          </w:tcPr>
          <w:p w14:paraId="17B0D17C" w14:textId="77777777" w:rsidR="002D09BD" w:rsidRPr="001C2400" w:rsidRDefault="002D09BD" w:rsidP="00795A56">
            <w:pPr>
              <w:rPr>
                <w:i/>
                <w:iCs/>
                <w:szCs w:val="20"/>
              </w:rPr>
            </w:pPr>
            <w:r w:rsidRPr="001C2400">
              <w:rPr>
                <w:i/>
                <w:iCs/>
                <w:szCs w:val="20"/>
              </w:rPr>
              <w:t>Production</w:t>
            </w:r>
          </w:p>
        </w:tc>
      </w:tr>
      <w:tr w:rsidR="002D09BD" w:rsidRPr="001C2400" w14:paraId="5F55DEC1" w14:textId="77777777" w:rsidTr="00795A56">
        <w:trPr>
          <w:cantSplit/>
        </w:trPr>
        <w:tc>
          <w:tcPr>
            <w:tcW w:w="673" w:type="dxa"/>
          </w:tcPr>
          <w:p w14:paraId="31B5F4A8" w14:textId="77777777" w:rsidR="002D09BD" w:rsidRPr="001C2400" w:rsidRDefault="001C37DD" w:rsidP="00795A56">
            <w:pPr>
              <w:rPr>
                <w:i/>
                <w:iCs/>
                <w:szCs w:val="20"/>
              </w:rPr>
            </w:pPr>
            <w:hyperlink w:anchor="_E65_Creation" w:history="1">
              <w:r w:rsidR="002D09BD" w:rsidRPr="001C2400">
                <w:rPr>
                  <w:rStyle w:val="Hyperlink"/>
                  <w:i/>
                  <w:iCs/>
                  <w:szCs w:val="20"/>
                </w:rPr>
                <w:t>E65</w:t>
              </w:r>
            </w:hyperlink>
          </w:p>
        </w:tc>
        <w:tc>
          <w:tcPr>
            <w:tcW w:w="382" w:type="dxa"/>
          </w:tcPr>
          <w:p w14:paraId="2C77A660" w14:textId="77777777" w:rsidR="002D09BD" w:rsidRPr="001C2400" w:rsidRDefault="002D09BD" w:rsidP="00795A56">
            <w:pPr>
              <w:rPr>
                <w:szCs w:val="20"/>
              </w:rPr>
            </w:pPr>
            <w:r w:rsidRPr="001C2400">
              <w:rPr>
                <w:szCs w:val="20"/>
              </w:rPr>
              <w:t>-</w:t>
            </w:r>
          </w:p>
        </w:tc>
        <w:tc>
          <w:tcPr>
            <w:tcW w:w="326" w:type="dxa"/>
            <w:gridSpan w:val="3"/>
          </w:tcPr>
          <w:p w14:paraId="05368672" w14:textId="77777777" w:rsidR="002D09BD" w:rsidRPr="001C2400" w:rsidRDefault="002D09BD" w:rsidP="00795A56">
            <w:pPr>
              <w:rPr>
                <w:szCs w:val="20"/>
              </w:rPr>
            </w:pPr>
            <w:r w:rsidRPr="001C2400">
              <w:rPr>
                <w:szCs w:val="20"/>
              </w:rPr>
              <w:t>-</w:t>
            </w:r>
          </w:p>
        </w:tc>
        <w:tc>
          <w:tcPr>
            <w:tcW w:w="267" w:type="dxa"/>
            <w:gridSpan w:val="3"/>
          </w:tcPr>
          <w:p w14:paraId="17D08787" w14:textId="77777777" w:rsidR="002D09BD" w:rsidRPr="001C2400" w:rsidRDefault="002D09BD" w:rsidP="00795A56">
            <w:pPr>
              <w:rPr>
                <w:szCs w:val="20"/>
              </w:rPr>
            </w:pPr>
            <w:r w:rsidRPr="001C2400">
              <w:rPr>
                <w:szCs w:val="20"/>
              </w:rPr>
              <w:t>-</w:t>
            </w:r>
          </w:p>
        </w:tc>
        <w:tc>
          <w:tcPr>
            <w:tcW w:w="298" w:type="dxa"/>
            <w:gridSpan w:val="2"/>
          </w:tcPr>
          <w:p w14:paraId="35EBFDCA" w14:textId="77777777" w:rsidR="002D09BD" w:rsidRPr="001C2400" w:rsidRDefault="002D09BD" w:rsidP="00795A56">
            <w:pPr>
              <w:rPr>
                <w:szCs w:val="20"/>
              </w:rPr>
            </w:pPr>
            <w:r w:rsidRPr="001C2400">
              <w:rPr>
                <w:szCs w:val="20"/>
              </w:rPr>
              <w:t>-</w:t>
            </w:r>
          </w:p>
        </w:tc>
        <w:tc>
          <w:tcPr>
            <w:tcW w:w="319" w:type="dxa"/>
          </w:tcPr>
          <w:p w14:paraId="39740D9E" w14:textId="77777777" w:rsidR="002D09BD" w:rsidRPr="001C2400" w:rsidRDefault="002D09BD" w:rsidP="00795A56">
            <w:pPr>
              <w:rPr>
                <w:szCs w:val="20"/>
              </w:rPr>
            </w:pPr>
            <w:r w:rsidRPr="001C2400">
              <w:rPr>
                <w:szCs w:val="20"/>
              </w:rPr>
              <w:t>-</w:t>
            </w:r>
          </w:p>
        </w:tc>
        <w:tc>
          <w:tcPr>
            <w:tcW w:w="4676" w:type="dxa"/>
            <w:gridSpan w:val="12"/>
          </w:tcPr>
          <w:p w14:paraId="343B3B12" w14:textId="77777777" w:rsidR="002D09BD" w:rsidRPr="001C2400" w:rsidRDefault="002D09BD" w:rsidP="00795A56">
            <w:pPr>
              <w:rPr>
                <w:i/>
                <w:iCs/>
                <w:szCs w:val="20"/>
              </w:rPr>
            </w:pPr>
            <w:r w:rsidRPr="001C2400">
              <w:rPr>
                <w:i/>
                <w:iCs/>
                <w:szCs w:val="20"/>
              </w:rPr>
              <w:t>Creation</w:t>
            </w:r>
          </w:p>
        </w:tc>
      </w:tr>
      <w:tr w:rsidR="002D09BD" w:rsidRPr="001C2400" w14:paraId="30604DBD" w14:textId="77777777" w:rsidTr="00795A56">
        <w:trPr>
          <w:cantSplit/>
        </w:trPr>
        <w:tc>
          <w:tcPr>
            <w:tcW w:w="673" w:type="dxa"/>
          </w:tcPr>
          <w:p w14:paraId="7C4F7B4F" w14:textId="77777777" w:rsidR="002D09BD" w:rsidRPr="001C2400" w:rsidRDefault="001C37DD" w:rsidP="00795A56">
            <w:pPr>
              <w:rPr>
                <w:i/>
              </w:rPr>
            </w:pPr>
            <w:hyperlink w:anchor="_E83_Type_Creation" w:history="1">
              <w:r w:rsidR="002D09BD" w:rsidRPr="001C2400">
                <w:rPr>
                  <w:rStyle w:val="Hyperlink"/>
                  <w:i/>
                </w:rPr>
                <w:t>E83</w:t>
              </w:r>
            </w:hyperlink>
          </w:p>
        </w:tc>
        <w:tc>
          <w:tcPr>
            <w:tcW w:w="382" w:type="dxa"/>
          </w:tcPr>
          <w:p w14:paraId="103A86CE" w14:textId="77777777" w:rsidR="002D09BD" w:rsidRPr="001C2400" w:rsidRDefault="002D09BD" w:rsidP="00795A56">
            <w:pPr>
              <w:rPr>
                <w:szCs w:val="20"/>
              </w:rPr>
            </w:pPr>
            <w:r w:rsidRPr="001C2400">
              <w:rPr>
                <w:szCs w:val="20"/>
              </w:rPr>
              <w:t>-</w:t>
            </w:r>
          </w:p>
        </w:tc>
        <w:tc>
          <w:tcPr>
            <w:tcW w:w="326" w:type="dxa"/>
            <w:gridSpan w:val="3"/>
          </w:tcPr>
          <w:p w14:paraId="30523F1D" w14:textId="77777777" w:rsidR="002D09BD" w:rsidRPr="001C2400" w:rsidRDefault="002D09BD" w:rsidP="00795A56">
            <w:pPr>
              <w:rPr>
                <w:szCs w:val="20"/>
              </w:rPr>
            </w:pPr>
            <w:r w:rsidRPr="001C2400">
              <w:rPr>
                <w:szCs w:val="20"/>
              </w:rPr>
              <w:t>-</w:t>
            </w:r>
          </w:p>
        </w:tc>
        <w:tc>
          <w:tcPr>
            <w:tcW w:w="267" w:type="dxa"/>
            <w:gridSpan w:val="3"/>
          </w:tcPr>
          <w:p w14:paraId="5E4C10CD" w14:textId="77777777" w:rsidR="002D09BD" w:rsidRPr="001C2400" w:rsidRDefault="002D09BD" w:rsidP="00795A56">
            <w:pPr>
              <w:rPr>
                <w:szCs w:val="20"/>
              </w:rPr>
            </w:pPr>
            <w:r w:rsidRPr="001C2400">
              <w:rPr>
                <w:szCs w:val="20"/>
              </w:rPr>
              <w:t>-</w:t>
            </w:r>
          </w:p>
        </w:tc>
        <w:tc>
          <w:tcPr>
            <w:tcW w:w="298" w:type="dxa"/>
            <w:gridSpan w:val="2"/>
          </w:tcPr>
          <w:p w14:paraId="272D7D70" w14:textId="77777777" w:rsidR="002D09BD" w:rsidRPr="001C2400" w:rsidRDefault="002D09BD" w:rsidP="00795A56">
            <w:pPr>
              <w:rPr>
                <w:szCs w:val="20"/>
              </w:rPr>
            </w:pPr>
            <w:r w:rsidRPr="001C2400">
              <w:rPr>
                <w:szCs w:val="20"/>
              </w:rPr>
              <w:t>-</w:t>
            </w:r>
          </w:p>
        </w:tc>
        <w:tc>
          <w:tcPr>
            <w:tcW w:w="319" w:type="dxa"/>
          </w:tcPr>
          <w:p w14:paraId="1731F9EC" w14:textId="77777777" w:rsidR="002D09BD" w:rsidRPr="001C2400" w:rsidRDefault="002D09BD" w:rsidP="00795A56">
            <w:pPr>
              <w:rPr>
                <w:szCs w:val="20"/>
              </w:rPr>
            </w:pPr>
            <w:r w:rsidRPr="001C2400">
              <w:rPr>
                <w:szCs w:val="20"/>
              </w:rPr>
              <w:t>-</w:t>
            </w:r>
          </w:p>
        </w:tc>
        <w:tc>
          <w:tcPr>
            <w:tcW w:w="304" w:type="dxa"/>
            <w:gridSpan w:val="3"/>
          </w:tcPr>
          <w:p w14:paraId="734D8A1B" w14:textId="77777777" w:rsidR="002D09BD" w:rsidRPr="001C2400" w:rsidRDefault="002D09BD" w:rsidP="00795A56">
            <w:pPr>
              <w:rPr>
                <w:szCs w:val="20"/>
              </w:rPr>
            </w:pPr>
            <w:r w:rsidRPr="001C2400">
              <w:rPr>
                <w:szCs w:val="20"/>
              </w:rPr>
              <w:t>-</w:t>
            </w:r>
          </w:p>
        </w:tc>
        <w:tc>
          <w:tcPr>
            <w:tcW w:w="4372" w:type="dxa"/>
            <w:gridSpan w:val="9"/>
          </w:tcPr>
          <w:p w14:paraId="00B81091" w14:textId="77777777" w:rsidR="002D09BD" w:rsidRPr="001C2400" w:rsidRDefault="002D09BD" w:rsidP="00795A56">
            <w:pPr>
              <w:rPr>
                <w:i/>
                <w:iCs/>
                <w:szCs w:val="20"/>
              </w:rPr>
            </w:pPr>
            <w:r w:rsidRPr="001C2400">
              <w:rPr>
                <w:i/>
                <w:iCs/>
                <w:szCs w:val="20"/>
              </w:rPr>
              <w:t>Type Creation</w:t>
            </w:r>
          </w:p>
        </w:tc>
      </w:tr>
      <w:tr w:rsidR="002D09BD" w:rsidRPr="001C2400" w14:paraId="689714F7" w14:textId="77777777" w:rsidTr="00795A56">
        <w:trPr>
          <w:cantSplit/>
        </w:trPr>
        <w:tc>
          <w:tcPr>
            <w:tcW w:w="673" w:type="dxa"/>
          </w:tcPr>
          <w:p w14:paraId="799314F0" w14:textId="77777777" w:rsidR="002D09BD" w:rsidRPr="001C2400" w:rsidRDefault="001C37DD" w:rsidP="00795A56">
            <w:pPr>
              <w:rPr>
                <w:i/>
                <w:iCs/>
                <w:szCs w:val="20"/>
              </w:rPr>
            </w:pPr>
            <w:hyperlink w:anchor="_E66_Formation" w:history="1">
              <w:r w:rsidR="002D09BD" w:rsidRPr="001C2400">
                <w:rPr>
                  <w:rStyle w:val="Hyperlink"/>
                  <w:i/>
                  <w:iCs/>
                  <w:szCs w:val="20"/>
                </w:rPr>
                <w:t>E66</w:t>
              </w:r>
            </w:hyperlink>
          </w:p>
        </w:tc>
        <w:tc>
          <w:tcPr>
            <w:tcW w:w="382" w:type="dxa"/>
          </w:tcPr>
          <w:p w14:paraId="1A973942" w14:textId="77777777" w:rsidR="002D09BD" w:rsidRPr="001C2400" w:rsidRDefault="002D09BD" w:rsidP="00795A56">
            <w:pPr>
              <w:rPr>
                <w:szCs w:val="20"/>
              </w:rPr>
            </w:pPr>
            <w:r w:rsidRPr="001C2400">
              <w:rPr>
                <w:szCs w:val="20"/>
              </w:rPr>
              <w:t>-</w:t>
            </w:r>
          </w:p>
        </w:tc>
        <w:tc>
          <w:tcPr>
            <w:tcW w:w="326" w:type="dxa"/>
            <w:gridSpan w:val="3"/>
          </w:tcPr>
          <w:p w14:paraId="367C50CD" w14:textId="77777777" w:rsidR="002D09BD" w:rsidRPr="001C2400" w:rsidRDefault="002D09BD" w:rsidP="00795A56">
            <w:pPr>
              <w:rPr>
                <w:szCs w:val="20"/>
              </w:rPr>
            </w:pPr>
            <w:r w:rsidRPr="001C2400">
              <w:rPr>
                <w:szCs w:val="20"/>
              </w:rPr>
              <w:t>-</w:t>
            </w:r>
          </w:p>
        </w:tc>
        <w:tc>
          <w:tcPr>
            <w:tcW w:w="267" w:type="dxa"/>
            <w:gridSpan w:val="3"/>
          </w:tcPr>
          <w:p w14:paraId="5A34884F" w14:textId="77777777" w:rsidR="002D09BD" w:rsidRPr="001C2400" w:rsidRDefault="002D09BD" w:rsidP="00795A56">
            <w:pPr>
              <w:rPr>
                <w:szCs w:val="20"/>
              </w:rPr>
            </w:pPr>
            <w:r w:rsidRPr="001C2400">
              <w:rPr>
                <w:szCs w:val="20"/>
              </w:rPr>
              <w:t>-</w:t>
            </w:r>
          </w:p>
        </w:tc>
        <w:tc>
          <w:tcPr>
            <w:tcW w:w="298" w:type="dxa"/>
            <w:gridSpan w:val="2"/>
          </w:tcPr>
          <w:p w14:paraId="2C5E359D" w14:textId="77777777" w:rsidR="002D09BD" w:rsidRPr="001C2400" w:rsidRDefault="002D09BD" w:rsidP="00795A56">
            <w:pPr>
              <w:rPr>
                <w:szCs w:val="20"/>
              </w:rPr>
            </w:pPr>
            <w:r w:rsidRPr="001C2400">
              <w:rPr>
                <w:szCs w:val="20"/>
              </w:rPr>
              <w:t>-</w:t>
            </w:r>
          </w:p>
        </w:tc>
        <w:tc>
          <w:tcPr>
            <w:tcW w:w="319" w:type="dxa"/>
          </w:tcPr>
          <w:p w14:paraId="353B85A1" w14:textId="77777777" w:rsidR="002D09BD" w:rsidRPr="001C2400" w:rsidRDefault="002D09BD" w:rsidP="00795A56">
            <w:pPr>
              <w:rPr>
                <w:szCs w:val="20"/>
              </w:rPr>
            </w:pPr>
            <w:r w:rsidRPr="001C2400">
              <w:rPr>
                <w:szCs w:val="20"/>
              </w:rPr>
              <w:t>-</w:t>
            </w:r>
          </w:p>
        </w:tc>
        <w:tc>
          <w:tcPr>
            <w:tcW w:w="4676" w:type="dxa"/>
            <w:gridSpan w:val="12"/>
          </w:tcPr>
          <w:p w14:paraId="478230CD" w14:textId="77777777" w:rsidR="002D09BD" w:rsidRPr="001C2400" w:rsidRDefault="002D09BD" w:rsidP="00795A56">
            <w:pPr>
              <w:rPr>
                <w:i/>
                <w:iCs/>
                <w:szCs w:val="20"/>
              </w:rPr>
            </w:pPr>
            <w:r w:rsidRPr="001C2400">
              <w:rPr>
                <w:i/>
                <w:iCs/>
                <w:szCs w:val="20"/>
              </w:rPr>
              <w:t>Formation</w:t>
            </w:r>
          </w:p>
        </w:tc>
      </w:tr>
      <w:tr w:rsidR="002D09BD" w:rsidRPr="001C2400" w14:paraId="05959007" w14:textId="77777777" w:rsidTr="00795A56">
        <w:trPr>
          <w:cantSplit/>
        </w:trPr>
        <w:tc>
          <w:tcPr>
            <w:tcW w:w="673" w:type="dxa"/>
          </w:tcPr>
          <w:p w14:paraId="070C4889" w14:textId="77777777" w:rsidR="002D09BD" w:rsidRPr="001C2400" w:rsidRDefault="001C37DD" w:rsidP="00795A56">
            <w:pPr>
              <w:rPr>
                <w:szCs w:val="20"/>
              </w:rPr>
            </w:pPr>
            <w:hyperlink w:anchor="_E64_End_of_Existence" w:history="1">
              <w:r w:rsidR="002D09BD" w:rsidRPr="001C2400">
                <w:rPr>
                  <w:rStyle w:val="Hyperlink"/>
                  <w:szCs w:val="20"/>
                </w:rPr>
                <w:t>E64</w:t>
              </w:r>
            </w:hyperlink>
          </w:p>
        </w:tc>
        <w:tc>
          <w:tcPr>
            <w:tcW w:w="382" w:type="dxa"/>
          </w:tcPr>
          <w:p w14:paraId="7D476C75" w14:textId="77777777" w:rsidR="002D09BD" w:rsidRPr="001C2400" w:rsidRDefault="002D09BD" w:rsidP="00795A56">
            <w:pPr>
              <w:rPr>
                <w:szCs w:val="20"/>
              </w:rPr>
            </w:pPr>
            <w:r w:rsidRPr="001C2400">
              <w:rPr>
                <w:szCs w:val="20"/>
              </w:rPr>
              <w:t>-</w:t>
            </w:r>
          </w:p>
        </w:tc>
        <w:tc>
          <w:tcPr>
            <w:tcW w:w="326" w:type="dxa"/>
            <w:gridSpan w:val="3"/>
          </w:tcPr>
          <w:p w14:paraId="3818C9A7" w14:textId="77777777" w:rsidR="002D09BD" w:rsidRPr="001C2400" w:rsidRDefault="002D09BD" w:rsidP="00795A56">
            <w:pPr>
              <w:rPr>
                <w:szCs w:val="20"/>
              </w:rPr>
            </w:pPr>
            <w:r w:rsidRPr="001C2400">
              <w:rPr>
                <w:szCs w:val="20"/>
              </w:rPr>
              <w:t>-</w:t>
            </w:r>
          </w:p>
        </w:tc>
        <w:tc>
          <w:tcPr>
            <w:tcW w:w="267" w:type="dxa"/>
            <w:gridSpan w:val="3"/>
          </w:tcPr>
          <w:p w14:paraId="29FCDCF8" w14:textId="77777777" w:rsidR="002D09BD" w:rsidRPr="001C2400" w:rsidRDefault="002D09BD" w:rsidP="00795A56">
            <w:pPr>
              <w:rPr>
                <w:szCs w:val="20"/>
              </w:rPr>
            </w:pPr>
            <w:r w:rsidRPr="001C2400">
              <w:rPr>
                <w:szCs w:val="20"/>
              </w:rPr>
              <w:t>-</w:t>
            </w:r>
          </w:p>
        </w:tc>
        <w:tc>
          <w:tcPr>
            <w:tcW w:w="298" w:type="dxa"/>
            <w:gridSpan w:val="2"/>
          </w:tcPr>
          <w:p w14:paraId="64B5CCA4" w14:textId="77777777" w:rsidR="002D09BD" w:rsidRPr="001C2400" w:rsidRDefault="002D09BD" w:rsidP="00795A56">
            <w:pPr>
              <w:rPr>
                <w:szCs w:val="20"/>
              </w:rPr>
            </w:pPr>
            <w:r w:rsidRPr="001C2400">
              <w:rPr>
                <w:szCs w:val="20"/>
              </w:rPr>
              <w:t>-</w:t>
            </w:r>
          </w:p>
        </w:tc>
        <w:tc>
          <w:tcPr>
            <w:tcW w:w="4995" w:type="dxa"/>
            <w:gridSpan w:val="13"/>
          </w:tcPr>
          <w:p w14:paraId="2D789269" w14:textId="77777777" w:rsidR="002D09BD" w:rsidRPr="001C2400" w:rsidRDefault="002D09BD" w:rsidP="00795A56">
            <w:pPr>
              <w:rPr>
                <w:szCs w:val="20"/>
              </w:rPr>
            </w:pPr>
            <w:r w:rsidRPr="001C2400">
              <w:rPr>
                <w:szCs w:val="20"/>
              </w:rPr>
              <w:t>End of Existence</w:t>
            </w:r>
          </w:p>
        </w:tc>
      </w:tr>
      <w:tr w:rsidR="002D09BD" w:rsidRPr="001C2400" w14:paraId="7BB838DC" w14:textId="77777777" w:rsidTr="00795A56">
        <w:trPr>
          <w:cantSplit/>
        </w:trPr>
        <w:tc>
          <w:tcPr>
            <w:tcW w:w="673" w:type="dxa"/>
          </w:tcPr>
          <w:p w14:paraId="55C313C4" w14:textId="77777777" w:rsidR="002D09BD" w:rsidRPr="001C2400" w:rsidRDefault="001C37DD" w:rsidP="00795A56">
            <w:pPr>
              <w:rPr>
                <w:szCs w:val="20"/>
              </w:rPr>
            </w:pPr>
            <w:hyperlink w:anchor="_E6_Destruction" w:history="1">
              <w:r w:rsidR="002D09BD" w:rsidRPr="001C2400">
                <w:rPr>
                  <w:rStyle w:val="Hyperlink"/>
                  <w:szCs w:val="20"/>
                </w:rPr>
                <w:t>E6</w:t>
              </w:r>
            </w:hyperlink>
          </w:p>
        </w:tc>
        <w:tc>
          <w:tcPr>
            <w:tcW w:w="382" w:type="dxa"/>
          </w:tcPr>
          <w:p w14:paraId="37DA1B06" w14:textId="77777777" w:rsidR="002D09BD" w:rsidRPr="001C2400" w:rsidRDefault="002D09BD" w:rsidP="00795A56">
            <w:pPr>
              <w:rPr>
                <w:szCs w:val="20"/>
              </w:rPr>
            </w:pPr>
            <w:r w:rsidRPr="001C2400">
              <w:rPr>
                <w:szCs w:val="20"/>
              </w:rPr>
              <w:t>-</w:t>
            </w:r>
          </w:p>
        </w:tc>
        <w:tc>
          <w:tcPr>
            <w:tcW w:w="326" w:type="dxa"/>
            <w:gridSpan w:val="3"/>
          </w:tcPr>
          <w:p w14:paraId="454B8055" w14:textId="77777777" w:rsidR="002D09BD" w:rsidRPr="001C2400" w:rsidRDefault="002D09BD" w:rsidP="00795A56">
            <w:pPr>
              <w:rPr>
                <w:szCs w:val="20"/>
              </w:rPr>
            </w:pPr>
            <w:r w:rsidRPr="001C2400">
              <w:rPr>
                <w:szCs w:val="20"/>
              </w:rPr>
              <w:t>-</w:t>
            </w:r>
          </w:p>
        </w:tc>
        <w:tc>
          <w:tcPr>
            <w:tcW w:w="267" w:type="dxa"/>
            <w:gridSpan w:val="3"/>
          </w:tcPr>
          <w:p w14:paraId="7C871DD5" w14:textId="77777777" w:rsidR="002D09BD" w:rsidRPr="001C2400" w:rsidRDefault="002D09BD" w:rsidP="00795A56">
            <w:pPr>
              <w:rPr>
                <w:szCs w:val="20"/>
              </w:rPr>
            </w:pPr>
            <w:r w:rsidRPr="001C2400">
              <w:rPr>
                <w:szCs w:val="20"/>
              </w:rPr>
              <w:t>-</w:t>
            </w:r>
          </w:p>
        </w:tc>
        <w:tc>
          <w:tcPr>
            <w:tcW w:w="298" w:type="dxa"/>
            <w:gridSpan w:val="2"/>
          </w:tcPr>
          <w:p w14:paraId="6690763A" w14:textId="77777777" w:rsidR="002D09BD" w:rsidRPr="001C2400" w:rsidRDefault="002D09BD" w:rsidP="00795A56">
            <w:pPr>
              <w:rPr>
                <w:szCs w:val="20"/>
              </w:rPr>
            </w:pPr>
            <w:r w:rsidRPr="001C2400">
              <w:rPr>
                <w:szCs w:val="20"/>
              </w:rPr>
              <w:t>-</w:t>
            </w:r>
          </w:p>
        </w:tc>
        <w:tc>
          <w:tcPr>
            <w:tcW w:w="319" w:type="dxa"/>
          </w:tcPr>
          <w:p w14:paraId="4F148708" w14:textId="77777777" w:rsidR="002D09BD" w:rsidRPr="001C2400" w:rsidRDefault="002D09BD" w:rsidP="00795A56">
            <w:pPr>
              <w:rPr>
                <w:szCs w:val="20"/>
              </w:rPr>
            </w:pPr>
            <w:r w:rsidRPr="001C2400">
              <w:rPr>
                <w:szCs w:val="20"/>
              </w:rPr>
              <w:t>-</w:t>
            </w:r>
          </w:p>
        </w:tc>
        <w:tc>
          <w:tcPr>
            <w:tcW w:w="4676" w:type="dxa"/>
            <w:gridSpan w:val="12"/>
          </w:tcPr>
          <w:p w14:paraId="618D1053" w14:textId="77777777" w:rsidR="002D09BD" w:rsidRPr="001C2400" w:rsidRDefault="002D09BD" w:rsidP="00795A56">
            <w:pPr>
              <w:rPr>
                <w:szCs w:val="20"/>
              </w:rPr>
            </w:pPr>
            <w:r w:rsidRPr="001C2400">
              <w:rPr>
                <w:szCs w:val="20"/>
              </w:rPr>
              <w:t>Destruction</w:t>
            </w:r>
          </w:p>
        </w:tc>
      </w:tr>
      <w:tr w:rsidR="002D09BD" w:rsidRPr="001C2400" w14:paraId="09BAC22F" w14:textId="77777777" w:rsidTr="00795A56">
        <w:trPr>
          <w:cantSplit/>
        </w:trPr>
        <w:tc>
          <w:tcPr>
            <w:tcW w:w="673" w:type="dxa"/>
          </w:tcPr>
          <w:p w14:paraId="656A41A9" w14:textId="77777777" w:rsidR="002D09BD" w:rsidRPr="001C2400" w:rsidRDefault="001C37DD" w:rsidP="00795A56">
            <w:pPr>
              <w:rPr>
                <w:szCs w:val="20"/>
              </w:rPr>
            </w:pPr>
            <w:hyperlink w:anchor="_E68_Dissolution" w:history="1">
              <w:r w:rsidR="002D09BD" w:rsidRPr="001C2400">
                <w:rPr>
                  <w:rStyle w:val="Hyperlink"/>
                  <w:szCs w:val="20"/>
                </w:rPr>
                <w:t>E68</w:t>
              </w:r>
            </w:hyperlink>
          </w:p>
        </w:tc>
        <w:tc>
          <w:tcPr>
            <w:tcW w:w="382" w:type="dxa"/>
          </w:tcPr>
          <w:p w14:paraId="3865E668" w14:textId="77777777" w:rsidR="002D09BD" w:rsidRPr="001C2400" w:rsidRDefault="002D09BD" w:rsidP="00795A56">
            <w:pPr>
              <w:rPr>
                <w:szCs w:val="20"/>
              </w:rPr>
            </w:pPr>
            <w:r w:rsidRPr="001C2400">
              <w:rPr>
                <w:szCs w:val="20"/>
              </w:rPr>
              <w:t>-</w:t>
            </w:r>
          </w:p>
        </w:tc>
        <w:tc>
          <w:tcPr>
            <w:tcW w:w="326" w:type="dxa"/>
            <w:gridSpan w:val="3"/>
          </w:tcPr>
          <w:p w14:paraId="384500D8" w14:textId="77777777" w:rsidR="002D09BD" w:rsidRPr="001C2400" w:rsidRDefault="002D09BD" w:rsidP="00795A56">
            <w:pPr>
              <w:rPr>
                <w:szCs w:val="20"/>
              </w:rPr>
            </w:pPr>
            <w:r w:rsidRPr="001C2400">
              <w:rPr>
                <w:szCs w:val="20"/>
              </w:rPr>
              <w:t>-</w:t>
            </w:r>
          </w:p>
        </w:tc>
        <w:tc>
          <w:tcPr>
            <w:tcW w:w="267" w:type="dxa"/>
            <w:gridSpan w:val="3"/>
          </w:tcPr>
          <w:p w14:paraId="4A3E28DF" w14:textId="77777777" w:rsidR="002D09BD" w:rsidRPr="001C2400" w:rsidRDefault="002D09BD" w:rsidP="00795A56">
            <w:pPr>
              <w:rPr>
                <w:szCs w:val="20"/>
              </w:rPr>
            </w:pPr>
            <w:r w:rsidRPr="001C2400">
              <w:rPr>
                <w:szCs w:val="20"/>
              </w:rPr>
              <w:t>-</w:t>
            </w:r>
          </w:p>
        </w:tc>
        <w:tc>
          <w:tcPr>
            <w:tcW w:w="298" w:type="dxa"/>
            <w:gridSpan w:val="2"/>
          </w:tcPr>
          <w:p w14:paraId="4DB2DB03" w14:textId="77777777" w:rsidR="002D09BD" w:rsidRPr="001C2400" w:rsidRDefault="002D09BD" w:rsidP="00795A56">
            <w:pPr>
              <w:rPr>
                <w:szCs w:val="20"/>
              </w:rPr>
            </w:pPr>
            <w:r w:rsidRPr="001C2400">
              <w:rPr>
                <w:szCs w:val="20"/>
              </w:rPr>
              <w:t>-</w:t>
            </w:r>
          </w:p>
        </w:tc>
        <w:tc>
          <w:tcPr>
            <w:tcW w:w="319" w:type="dxa"/>
          </w:tcPr>
          <w:p w14:paraId="6188E06C" w14:textId="77777777" w:rsidR="002D09BD" w:rsidRPr="001C2400" w:rsidRDefault="002D09BD" w:rsidP="00795A56">
            <w:pPr>
              <w:rPr>
                <w:szCs w:val="20"/>
              </w:rPr>
            </w:pPr>
            <w:r w:rsidRPr="001C2400">
              <w:rPr>
                <w:szCs w:val="20"/>
              </w:rPr>
              <w:t>-</w:t>
            </w:r>
          </w:p>
        </w:tc>
        <w:tc>
          <w:tcPr>
            <w:tcW w:w="4676" w:type="dxa"/>
            <w:gridSpan w:val="12"/>
          </w:tcPr>
          <w:p w14:paraId="5B16835F" w14:textId="77777777" w:rsidR="002D09BD" w:rsidRPr="001C2400" w:rsidRDefault="002D09BD" w:rsidP="00795A56">
            <w:pPr>
              <w:rPr>
                <w:szCs w:val="20"/>
              </w:rPr>
            </w:pPr>
            <w:r w:rsidRPr="001C2400">
              <w:rPr>
                <w:szCs w:val="20"/>
              </w:rPr>
              <w:t>Dissolution</w:t>
            </w:r>
          </w:p>
        </w:tc>
      </w:tr>
      <w:tr w:rsidR="002D09BD" w:rsidRPr="001C2400" w14:paraId="2DE145D3" w14:textId="77777777" w:rsidTr="00795A56">
        <w:trPr>
          <w:cantSplit/>
        </w:trPr>
        <w:tc>
          <w:tcPr>
            <w:tcW w:w="673" w:type="dxa"/>
          </w:tcPr>
          <w:p w14:paraId="5CB8436A" w14:textId="77777777" w:rsidR="002D09BD" w:rsidRPr="001C2400" w:rsidRDefault="001C37DD" w:rsidP="00795A56">
            <w:pPr>
              <w:rPr>
                <w:szCs w:val="20"/>
              </w:rPr>
            </w:pPr>
            <w:hyperlink w:anchor="_E69_Death" w:history="1">
              <w:r w:rsidR="002D09BD" w:rsidRPr="001C2400">
                <w:rPr>
                  <w:rStyle w:val="Hyperlink"/>
                  <w:szCs w:val="20"/>
                </w:rPr>
                <w:t>E69</w:t>
              </w:r>
            </w:hyperlink>
          </w:p>
        </w:tc>
        <w:tc>
          <w:tcPr>
            <w:tcW w:w="382" w:type="dxa"/>
          </w:tcPr>
          <w:p w14:paraId="23FF1825" w14:textId="77777777" w:rsidR="002D09BD" w:rsidRPr="001C2400" w:rsidRDefault="002D09BD" w:rsidP="00795A56">
            <w:pPr>
              <w:rPr>
                <w:szCs w:val="20"/>
              </w:rPr>
            </w:pPr>
            <w:r w:rsidRPr="001C2400">
              <w:rPr>
                <w:szCs w:val="20"/>
              </w:rPr>
              <w:t>-</w:t>
            </w:r>
          </w:p>
        </w:tc>
        <w:tc>
          <w:tcPr>
            <w:tcW w:w="326" w:type="dxa"/>
            <w:gridSpan w:val="3"/>
          </w:tcPr>
          <w:p w14:paraId="0C4E06BB" w14:textId="77777777" w:rsidR="002D09BD" w:rsidRPr="001C2400" w:rsidRDefault="002D09BD" w:rsidP="00795A56">
            <w:pPr>
              <w:rPr>
                <w:szCs w:val="20"/>
              </w:rPr>
            </w:pPr>
            <w:r w:rsidRPr="001C2400">
              <w:rPr>
                <w:szCs w:val="20"/>
              </w:rPr>
              <w:t>-</w:t>
            </w:r>
          </w:p>
        </w:tc>
        <w:tc>
          <w:tcPr>
            <w:tcW w:w="267" w:type="dxa"/>
            <w:gridSpan w:val="3"/>
          </w:tcPr>
          <w:p w14:paraId="2864EBC2" w14:textId="77777777" w:rsidR="002D09BD" w:rsidRPr="001C2400" w:rsidRDefault="002D09BD" w:rsidP="00795A56">
            <w:pPr>
              <w:rPr>
                <w:szCs w:val="20"/>
              </w:rPr>
            </w:pPr>
            <w:r w:rsidRPr="001C2400">
              <w:rPr>
                <w:szCs w:val="20"/>
              </w:rPr>
              <w:t>-</w:t>
            </w:r>
          </w:p>
        </w:tc>
        <w:tc>
          <w:tcPr>
            <w:tcW w:w="298" w:type="dxa"/>
            <w:gridSpan w:val="2"/>
          </w:tcPr>
          <w:p w14:paraId="42B53151" w14:textId="77777777" w:rsidR="002D09BD" w:rsidRPr="001C2400" w:rsidRDefault="002D09BD" w:rsidP="00795A56">
            <w:pPr>
              <w:rPr>
                <w:szCs w:val="20"/>
              </w:rPr>
            </w:pPr>
            <w:r w:rsidRPr="001C2400">
              <w:rPr>
                <w:szCs w:val="20"/>
              </w:rPr>
              <w:t>-</w:t>
            </w:r>
          </w:p>
        </w:tc>
        <w:tc>
          <w:tcPr>
            <w:tcW w:w="319" w:type="dxa"/>
          </w:tcPr>
          <w:p w14:paraId="3C31C0F9" w14:textId="77777777" w:rsidR="002D09BD" w:rsidRPr="001C2400" w:rsidRDefault="002D09BD" w:rsidP="00795A56">
            <w:pPr>
              <w:rPr>
                <w:szCs w:val="20"/>
              </w:rPr>
            </w:pPr>
            <w:r w:rsidRPr="001C2400">
              <w:rPr>
                <w:szCs w:val="20"/>
              </w:rPr>
              <w:t>-</w:t>
            </w:r>
          </w:p>
        </w:tc>
        <w:tc>
          <w:tcPr>
            <w:tcW w:w="4676" w:type="dxa"/>
            <w:gridSpan w:val="12"/>
          </w:tcPr>
          <w:p w14:paraId="5BC4F469" w14:textId="77777777" w:rsidR="002D09BD" w:rsidRPr="001C2400" w:rsidRDefault="002D09BD" w:rsidP="00795A56">
            <w:pPr>
              <w:rPr>
                <w:szCs w:val="20"/>
              </w:rPr>
            </w:pPr>
            <w:r w:rsidRPr="001C2400">
              <w:rPr>
                <w:szCs w:val="20"/>
              </w:rPr>
              <w:t>Death</w:t>
            </w:r>
          </w:p>
        </w:tc>
      </w:tr>
      <w:tr w:rsidR="002D09BD" w:rsidRPr="001C2400" w14:paraId="078EAFF8" w14:textId="77777777" w:rsidTr="00795A56">
        <w:trPr>
          <w:cantSplit/>
        </w:trPr>
        <w:tc>
          <w:tcPr>
            <w:tcW w:w="673" w:type="dxa"/>
          </w:tcPr>
          <w:p w14:paraId="364075C9" w14:textId="77777777" w:rsidR="002D09BD" w:rsidRPr="001C2400" w:rsidRDefault="001C37DD" w:rsidP="00795A56">
            <w:pPr>
              <w:rPr>
                <w:i/>
                <w:iCs/>
                <w:szCs w:val="20"/>
              </w:rPr>
            </w:pPr>
            <w:hyperlink w:anchor="_E81_Transformation" w:history="1">
              <w:r w:rsidR="002D09BD" w:rsidRPr="001C2400">
                <w:rPr>
                  <w:rStyle w:val="Hyperlink"/>
                  <w:i/>
                  <w:iCs/>
                  <w:szCs w:val="20"/>
                </w:rPr>
                <w:t>E81</w:t>
              </w:r>
            </w:hyperlink>
          </w:p>
        </w:tc>
        <w:tc>
          <w:tcPr>
            <w:tcW w:w="382" w:type="dxa"/>
          </w:tcPr>
          <w:p w14:paraId="61F37A75" w14:textId="77777777" w:rsidR="002D09BD" w:rsidRPr="001C2400" w:rsidRDefault="002D09BD" w:rsidP="00795A56">
            <w:pPr>
              <w:rPr>
                <w:i/>
                <w:iCs/>
                <w:szCs w:val="20"/>
              </w:rPr>
            </w:pPr>
            <w:r w:rsidRPr="001C2400">
              <w:rPr>
                <w:i/>
                <w:iCs/>
                <w:szCs w:val="20"/>
              </w:rPr>
              <w:t>-</w:t>
            </w:r>
          </w:p>
        </w:tc>
        <w:tc>
          <w:tcPr>
            <w:tcW w:w="326" w:type="dxa"/>
            <w:gridSpan w:val="3"/>
          </w:tcPr>
          <w:p w14:paraId="54ADBD8F" w14:textId="77777777" w:rsidR="002D09BD" w:rsidRPr="001C2400" w:rsidRDefault="002D09BD" w:rsidP="00795A56">
            <w:pPr>
              <w:rPr>
                <w:i/>
                <w:iCs/>
                <w:szCs w:val="20"/>
              </w:rPr>
            </w:pPr>
            <w:r w:rsidRPr="001C2400">
              <w:rPr>
                <w:i/>
                <w:iCs/>
                <w:szCs w:val="20"/>
              </w:rPr>
              <w:t>-</w:t>
            </w:r>
          </w:p>
        </w:tc>
        <w:tc>
          <w:tcPr>
            <w:tcW w:w="267" w:type="dxa"/>
            <w:gridSpan w:val="3"/>
          </w:tcPr>
          <w:p w14:paraId="284DF5BC" w14:textId="77777777" w:rsidR="002D09BD" w:rsidRPr="001C2400" w:rsidRDefault="002D09BD" w:rsidP="00795A56">
            <w:pPr>
              <w:rPr>
                <w:i/>
                <w:iCs/>
                <w:szCs w:val="20"/>
              </w:rPr>
            </w:pPr>
            <w:r w:rsidRPr="001C2400">
              <w:rPr>
                <w:i/>
                <w:iCs/>
                <w:szCs w:val="20"/>
              </w:rPr>
              <w:t>-</w:t>
            </w:r>
          </w:p>
        </w:tc>
        <w:tc>
          <w:tcPr>
            <w:tcW w:w="298" w:type="dxa"/>
            <w:gridSpan w:val="2"/>
          </w:tcPr>
          <w:p w14:paraId="51D8FE85" w14:textId="77777777" w:rsidR="002D09BD" w:rsidRPr="001C2400" w:rsidRDefault="002D09BD" w:rsidP="00795A56">
            <w:pPr>
              <w:rPr>
                <w:i/>
                <w:iCs/>
                <w:szCs w:val="20"/>
              </w:rPr>
            </w:pPr>
            <w:r w:rsidRPr="001C2400">
              <w:rPr>
                <w:i/>
                <w:iCs/>
                <w:szCs w:val="20"/>
              </w:rPr>
              <w:t>-</w:t>
            </w:r>
          </w:p>
        </w:tc>
        <w:tc>
          <w:tcPr>
            <w:tcW w:w="319" w:type="dxa"/>
          </w:tcPr>
          <w:p w14:paraId="0CA90A43" w14:textId="77777777" w:rsidR="002D09BD" w:rsidRPr="001C2400" w:rsidRDefault="002D09BD" w:rsidP="00795A56">
            <w:pPr>
              <w:rPr>
                <w:i/>
                <w:iCs/>
                <w:szCs w:val="20"/>
              </w:rPr>
            </w:pPr>
            <w:r w:rsidRPr="001C2400">
              <w:rPr>
                <w:i/>
                <w:iCs/>
                <w:szCs w:val="20"/>
              </w:rPr>
              <w:t>-</w:t>
            </w:r>
          </w:p>
        </w:tc>
        <w:tc>
          <w:tcPr>
            <w:tcW w:w="4676" w:type="dxa"/>
            <w:gridSpan w:val="12"/>
          </w:tcPr>
          <w:p w14:paraId="4BFB6CED" w14:textId="77777777" w:rsidR="002D09BD" w:rsidRPr="001C2400" w:rsidRDefault="002D09BD" w:rsidP="00795A56">
            <w:pPr>
              <w:rPr>
                <w:i/>
                <w:iCs/>
                <w:szCs w:val="20"/>
              </w:rPr>
            </w:pPr>
            <w:r w:rsidRPr="001C2400">
              <w:rPr>
                <w:i/>
                <w:iCs/>
                <w:szCs w:val="20"/>
              </w:rPr>
              <w:t>Transformation</w:t>
            </w:r>
          </w:p>
        </w:tc>
      </w:tr>
      <w:tr w:rsidR="002D09BD" w:rsidRPr="001C2400" w14:paraId="7E66E21E" w14:textId="77777777" w:rsidTr="00795A56">
        <w:trPr>
          <w:cantSplit/>
        </w:trPr>
        <w:tc>
          <w:tcPr>
            <w:tcW w:w="673" w:type="dxa"/>
          </w:tcPr>
          <w:p w14:paraId="080177D7" w14:textId="77777777" w:rsidR="002D09BD" w:rsidRPr="001C2400" w:rsidRDefault="001C37DD" w:rsidP="00795A56">
            <w:pPr>
              <w:rPr>
                <w:szCs w:val="20"/>
              </w:rPr>
            </w:pPr>
            <w:hyperlink w:anchor="_E77_Persistent_Item" w:history="1">
              <w:r w:rsidR="002D09BD" w:rsidRPr="001C2400">
                <w:rPr>
                  <w:rStyle w:val="Hyperlink"/>
                  <w:szCs w:val="20"/>
                </w:rPr>
                <w:t>E77</w:t>
              </w:r>
            </w:hyperlink>
          </w:p>
        </w:tc>
        <w:tc>
          <w:tcPr>
            <w:tcW w:w="382" w:type="dxa"/>
          </w:tcPr>
          <w:p w14:paraId="3B5F362B" w14:textId="77777777" w:rsidR="002D09BD" w:rsidRPr="001C2400" w:rsidRDefault="002D09BD" w:rsidP="00795A56">
            <w:pPr>
              <w:rPr>
                <w:szCs w:val="20"/>
              </w:rPr>
            </w:pPr>
            <w:r w:rsidRPr="001C2400">
              <w:rPr>
                <w:szCs w:val="20"/>
              </w:rPr>
              <w:t>-</w:t>
            </w:r>
          </w:p>
        </w:tc>
        <w:tc>
          <w:tcPr>
            <w:tcW w:w="5886" w:type="dxa"/>
            <w:gridSpan w:val="21"/>
          </w:tcPr>
          <w:p w14:paraId="4EADD8E7" w14:textId="77777777" w:rsidR="002D09BD" w:rsidRPr="001C2400" w:rsidRDefault="002D09BD" w:rsidP="00795A56">
            <w:pPr>
              <w:rPr>
                <w:szCs w:val="20"/>
              </w:rPr>
            </w:pPr>
            <w:r w:rsidRPr="001C2400">
              <w:rPr>
                <w:szCs w:val="20"/>
              </w:rPr>
              <w:t>Persistent Item</w:t>
            </w:r>
          </w:p>
        </w:tc>
      </w:tr>
      <w:tr w:rsidR="002D09BD" w:rsidRPr="001C2400" w14:paraId="39E2D2A2" w14:textId="77777777" w:rsidTr="00795A56">
        <w:trPr>
          <w:cantSplit/>
        </w:trPr>
        <w:tc>
          <w:tcPr>
            <w:tcW w:w="673" w:type="dxa"/>
          </w:tcPr>
          <w:p w14:paraId="4BFD8EAF" w14:textId="77777777" w:rsidR="002D09BD" w:rsidRPr="001C2400" w:rsidRDefault="001C37DD" w:rsidP="00795A56">
            <w:pPr>
              <w:rPr>
                <w:szCs w:val="20"/>
              </w:rPr>
            </w:pPr>
            <w:hyperlink w:anchor="_E70_Thing" w:history="1">
              <w:r w:rsidR="002D09BD" w:rsidRPr="001C2400">
                <w:rPr>
                  <w:rStyle w:val="Hyperlink"/>
                  <w:szCs w:val="20"/>
                </w:rPr>
                <w:t>E70</w:t>
              </w:r>
            </w:hyperlink>
          </w:p>
        </w:tc>
        <w:tc>
          <w:tcPr>
            <w:tcW w:w="382" w:type="dxa"/>
          </w:tcPr>
          <w:p w14:paraId="5957BE18" w14:textId="77777777" w:rsidR="002D09BD" w:rsidRPr="001C2400" w:rsidRDefault="002D09BD" w:rsidP="00795A56">
            <w:pPr>
              <w:rPr>
                <w:szCs w:val="20"/>
              </w:rPr>
            </w:pPr>
            <w:r w:rsidRPr="001C2400">
              <w:rPr>
                <w:szCs w:val="20"/>
              </w:rPr>
              <w:t>-</w:t>
            </w:r>
          </w:p>
        </w:tc>
        <w:tc>
          <w:tcPr>
            <w:tcW w:w="296" w:type="dxa"/>
            <w:gridSpan w:val="2"/>
          </w:tcPr>
          <w:p w14:paraId="1624757D" w14:textId="77777777" w:rsidR="002D09BD" w:rsidRPr="001C2400" w:rsidRDefault="002D09BD" w:rsidP="00795A56">
            <w:pPr>
              <w:rPr>
                <w:szCs w:val="20"/>
              </w:rPr>
            </w:pPr>
            <w:r w:rsidRPr="001C2400">
              <w:rPr>
                <w:szCs w:val="20"/>
              </w:rPr>
              <w:t>-</w:t>
            </w:r>
          </w:p>
        </w:tc>
        <w:tc>
          <w:tcPr>
            <w:tcW w:w="5590" w:type="dxa"/>
            <w:gridSpan w:val="19"/>
          </w:tcPr>
          <w:p w14:paraId="0FBBFCED" w14:textId="77777777" w:rsidR="002D09BD" w:rsidRPr="001C2400" w:rsidRDefault="002D09BD" w:rsidP="00795A56">
            <w:pPr>
              <w:rPr>
                <w:szCs w:val="20"/>
              </w:rPr>
            </w:pPr>
            <w:r w:rsidRPr="001C2400">
              <w:rPr>
                <w:szCs w:val="20"/>
              </w:rPr>
              <w:t>Thing</w:t>
            </w:r>
          </w:p>
        </w:tc>
      </w:tr>
      <w:tr w:rsidR="002D09BD" w:rsidRPr="001C2400" w14:paraId="748970A5" w14:textId="77777777" w:rsidTr="00795A56">
        <w:trPr>
          <w:cantSplit/>
        </w:trPr>
        <w:tc>
          <w:tcPr>
            <w:tcW w:w="673" w:type="dxa"/>
          </w:tcPr>
          <w:p w14:paraId="4DB77614" w14:textId="77777777" w:rsidR="002D09BD" w:rsidRPr="001C2400" w:rsidRDefault="001C37DD" w:rsidP="00795A56">
            <w:pPr>
              <w:rPr>
                <w:szCs w:val="20"/>
              </w:rPr>
            </w:pPr>
            <w:hyperlink w:anchor="_E72_Legal_Object" w:history="1">
              <w:r w:rsidR="002D09BD" w:rsidRPr="001C2400">
                <w:rPr>
                  <w:rStyle w:val="Hyperlink"/>
                  <w:szCs w:val="20"/>
                </w:rPr>
                <w:t>E72</w:t>
              </w:r>
            </w:hyperlink>
          </w:p>
        </w:tc>
        <w:tc>
          <w:tcPr>
            <w:tcW w:w="382" w:type="dxa"/>
          </w:tcPr>
          <w:p w14:paraId="1239C651" w14:textId="77777777" w:rsidR="002D09BD" w:rsidRPr="001C2400" w:rsidRDefault="002D09BD" w:rsidP="00795A56">
            <w:pPr>
              <w:rPr>
                <w:szCs w:val="20"/>
              </w:rPr>
            </w:pPr>
            <w:r w:rsidRPr="001C2400">
              <w:rPr>
                <w:szCs w:val="20"/>
              </w:rPr>
              <w:t>-</w:t>
            </w:r>
          </w:p>
        </w:tc>
        <w:tc>
          <w:tcPr>
            <w:tcW w:w="296" w:type="dxa"/>
            <w:gridSpan w:val="2"/>
          </w:tcPr>
          <w:p w14:paraId="4D79DE3A" w14:textId="77777777" w:rsidR="002D09BD" w:rsidRPr="001C2400" w:rsidRDefault="002D09BD" w:rsidP="00795A56">
            <w:pPr>
              <w:rPr>
                <w:szCs w:val="20"/>
              </w:rPr>
            </w:pPr>
            <w:r w:rsidRPr="001C2400">
              <w:rPr>
                <w:szCs w:val="20"/>
              </w:rPr>
              <w:t>-</w:t>
            </w:r>
          </w:p>
        </w:tc>
        <w:tc>
          <w:tcPr>
            <w:tcW w:w="284" w:type="dxa"/>
            <w:gridSpan w:val="3"/>
          </w:tcPr>
          <w:p w14:paraId="574F37E0" w14:textId="77777777" w:rsidR="002D09BD" w:rsidRPr="001C2400" w:rsidRDefault="002D09BD" w:rsidP="00795A56">
            <w:pPr>
              <w:rPr>
                <w:szCs w:val="20"/>
              </w:rPr>
            </w:pPr>
            <w:r w:rsidRPr="001C2400">
              <w:rPr>
                <w:szCs w:val="20"/>
              </w:rPr>
              <w:t>-</w:t>
            </w:r>
          </w:p>
        </w:tc>
        <w:tc>
          <w:tcPr>
            <w:tcW w:w="5306" w:type="dxa"/>
            <w:gridSpan w:val="16"/>
          </w:tcPr>
          <w:p w14:paraId="151F804B" w14:textId="77777777" w:rsidR="002D09BD" w:rsidRPr="001C2400" w:rsidRDefault="002D09BD" w:rsidP="00795A56">
            <w:pPr>
              <w:rPr>
                <w:szCs w:val="20"/>
              </w:rPr>
            </w:pPr>
            <w:r w:rsidRPr="001C2400">
              <w:rPr>
                <w:szCs w:val="20"/>
              </w:rPr>
              <w:t>Legal Object</w:t>
            </w:r>
          </w:p>
        </w:tc>
      </w:tr>
      <w:tr w:rsidR="002D09BD" w:rsidRPr="001C2400" w14:paraId="4DD61991" w14:textId="77777777" w:rsidTr="00795A56">
        <w:trPr>
          <w:cantSplit/>
        </w:trPr>
        <w:tc>
          <w:tcPr>
            <w:tcW w:w="673" w:type="dxa"/>
          </w:tcPr>
          <w:p w14:paraId="57B35B02" w14:textId="77777777" w:rsidR="002D09BD" w:rsidRPr="001C2400" w:rsidRDefault="001C37DD" w:rsidP="00795A56">
            <w:pPr>
              <w:rPr>
                <w:szCs w:val="20"/>
              </w:rPr>
            </w:pPr>
            <w:hyperlink w:anchor="_E18_Physical_Thing" w:history="1">
              <w:r w:rsidR="002D09BD" w:rsidRPr="001C2400">
                <w:rPr>
                  <w:rStyle w:val="Hyperlink"/>
                  <w:szCs w:val="20"/>
                </w:rPr>
                <w:t>E18</w:t>
              </w:r>
            </w:hyperlink>
          </w:p>
        </w:tc>
        <w:tc>
          <w:tcPr>
            <w:tcW w:w="382" w:type="dxa"/>
          </w:tcPr>
          <w:p w14:paraId="16B73951" w14:textId="77777777" w:rsidR="002D09BD" w:rsidRPr="001C2400" w:rsidRDefault="002D09BD" w:rsidP="00795A56">
            <w:pPr>
              <w:rPr>
                <w:szCs w:val="20"/>
              </w:rPr>
            </w:pPr>
            <w:r w:rsidRPr="001C2400">
              <w:rPr>
                <w:szCs w:val="20"/>
              </w:rPr>
              <w:t>-</w:t>
            </w:r>
          </w:p>
        </w:tc>
        <w:tc>
          <w:tcPr>
            <w:tcW w:w="296" w:type="dxa"/>
            <w:gridSpan w:val="2"/>
          </w:tcPr>
          <w:p w14:paraId="0E1E86E2" w14:textId="77777777" w:rsidR="002D09BD" w:rsidRPr="001C2400" w:rsidRDefault="002D09BD" w:rsidP="00795A56">
            <w:pPr>
              <w:rPr>
                <w:szCs w:val="20"/>
              </w:rPr>
            </w:pPr>
            <w:r w:rsidRPr="001C2400">
              <w:rPr>
                <w:szCs w:val="20"/>
              </w:rPr>
              <w:t>-</w:t>
            </w:r>
          </w:p>
        </w:tc>
        <w:tc>
          <w:tcPr>
            <w:tcW w:w="297" w:type="dxa"/>
            <w:gridSpan w:val="4"/>
          </w:tcPr>
          <w:p w14:paraId="44295741" w14:textId="77777777" w:rsidR="002D09BD" w:rsidRPr="001C2400" w:rsidRDefault="002D09BD" w:rsidP="00795A56">
            <w:pPr>
              <w:rPr>
                <w:szCs w:val="20"/>
              </w:rPr>
            </w:pPr>
            <w:r w:rsidRPr="001C2400">
              <w:rPr>
                <w:szCs w:val="20"/>
              </w:rPr>
              <w:t>-</w:t>
            </w:r>
          </w:p>
        </w:tc>
        <w:tc>
          <w:tcPr>
            <w:tcW w:w="298" w:type="dxa"/>
            <w:gridSpan w:val="2"/>
          </w:tcPr>
          <w:p w14:paraId="01053993" w14:textId="77777777" w:rsidR="002D09BD" w:rsidRPr="001C2400" w:rsidRDefault="002D09BD" w:rsidP="00795A56">
            <w:pPr>
              <w:rPr>
                <w:szCs w:val="20"/>
              </w:rPr>
            </w:pPr>
            <w:r w:rsidRPr="001C2400">
              <w:rPr>
                <w:szCs w:val="20"/>
              </w:rPr>
              <w:t>-</w:t>
            </w:r>
          </w:p>
        </w:tc>
        <w:tc>
          <w:tcPr>
            <w:tcW w:w="4995" w:type="dxa"/>
            <w:gridSpan w:val="13"/>
          </w:tcPr>
          <w:p w14:paraId="407E7187" w14:textId="77777777" w:rsidR="002D09BD" w:rsidRPr="001C2400" w:rsidRDefault="002D09BD" w:rsidP="00795A56">
            <w:pPr>
              <w:rPr>
                <w:szCs w:val="20"/>
              </w:rPr>
            </w:pPr>
            <w:r w:rsidRPr="001C2400">
              <w:rPr>
                <w:szCs w:val="20"/>
              </w:rPr>
              <w:t>Physical Thing</w:t>
            </w:r>
          </w:p>
        </w:tc>
      </w:tr>
      <w:tr w:rsidR="002D09BD" w:rsidRPr="001C2400" w14:paraId="0D3727F9" w14:textId="77777777" w:rsidTr="00795A56">
        <w:trPr>
          <w:cantSplit/>
        </w:trPr>
        <w:tc>
          <w:tcPr>
            <w:tcW w:w="673" w:type="dxa"/>
          </w:tcPr>
          <w:p w14:paraId="299FA698" w14:textId="77777777" w:rsidR="002D09BD" w:rsidRPr="001C2400" w:rsidRDefault="001C37DD" w:rsidP="00795A56">
            <w:pPr>
              <w:rPr>
                <w:szCs w:val="20"/>
              </w:rPr>
            </w:pPr>
            <w:hyperlink w:anchor="_E19_Physical_Object" w:history="1">
              <w:r w:rsidR="002D09BD" w:rsidRPr="001C2400">
                <w:rPr>
                  <w:rStyle w:val="Hyperlink"/>
                  <w:szCs w:val="20"/>
                </w:rPr>
                <w:t>E19</w:t>
              </w:r>
            </w:hyperlink>
          </w:p>
        </w:tc>
        <w:tc>
          <w:tcPr>
            <w:tcW w:w="382" w:type="dxa"/>
          </w:tcPr>
          <w:p w14:paraId="6CC6E3AB" w14:textId="77777777" w:rsidR="002D09BD" w:rsidRPr="001C2400" w:rsidRDefault="002D09BD" w:rsidP="00795A56">
            <w:pPr>
              <w:rPr>
                <w:szCs w:val="20"/>
              </w:rPr>
            </w:pPr>
            <w:r w:rsidRPr="001C2400">
              <w:rPr>
                <w:szCs w:val="20"/>
              </w:rPr>
              <w:t>-</w:t>
            </w:r>
          </w:p>
        </w:tc>
        <w:tc>
          <w:tcPr>
            <w:tcW w:w="296" w:type="dxa"/>
            <w:gridSpan w:val="2"/>
          </w:tcPr>
          <w:p w14:paraId="2518F7C8" w14:textId="77777777" w:rsidR="002D09BD" w:rsidRPr="001C2400" w:rsidRDefault="002D09BD" w:rsidP="00795A56">
            <w:pPr>
              <w:rPr>
                <w:szCs w:val="20"/>
              </w:rPr>
            </w:pPr>
            <w:r w:rsidRPr="001C2400">
              <w:rPr>
                <w:szCs w:val="20"/>
              </w:rPr>
              <w:t>-</w:t>
            </w:r>
          </w:p>
        </w:tc>
        <w:tc>
          <w:tcPr>
            <w:tcW w:w="297" w:type="dxa"/>
            <w:gridSpan w:val="4"/>
          </w:tcPr>
          <w:p w14:paraId="49E6736C" w14:textId="77777777" w:rsidR="002D09BD" w:rsidRPr="001C2400" w:rsidRDefault="002D09BD" w:rsidP="00795A56">
            <w:pPr>
              <w:rPr>
                <w:szCs w:val="20"/>
              </w:rPr>
            </w:pPr>
            <w:r w:rsidRPr="001C2400">
              <w:rPr>
                <w:szCs w:val="20"/>
              </w:rPr>
              <w:t>-</w:t>
            </w:r>
          </w:p>
        </w:tc>
        <w:tc>
          <w:tcPr>
            <w:tcW w:w="298" w:type="dxa"/>
            <w:gridSpan w:val="2"/>
          </w:tcPr>
          <w:p w14:paraId="28E6BFD1" w14:textId="77777777" w:rsidR="002D09BD" w:rsidRPr="001C2400" w:rsidRDefault="002D09BD" w:rsidP="00795A56">
            <w:pPr>
              <w:rPr>
                <w:szCs w:val="20"/>
              </w:rPr>
            </w:pPr>
            <w:r w:rsidRPr="001C2400">
              <w:rPr>
                <w:szCs w:val="20"/>
              </w:rPr>
              <w:t>-</w:t>
            </w:r>
          </w:p>
        </w:tc>
        <w:tc>
          <w:tcPr>
            <w:tcW w:w="319" w:type="dxa"/>
          </w:tcPr>
          <w:p w14:paraId="375976A4" w14:textId="77777777" w:rsidR="002D09BD" w:rsidRPr="001C2400" w:rsidRDefault="002D09BD" w:rsidP="00795A56">
            <w:pPr>
              <w:rPr>
                <w:szCs w:val="20"/>
              </w:rPr>
            </w:pPr>
            <w:r w:rsidRPr="001C2400">
              <w:rPr>
                <w:szCs w:val="20"/>
              </w:rPr>
              <w:t>-</w:t>
            </w:r>
          </w:p>
        </w:tc>
        <w:tc>
          <w:tcPr>
            <w:tcW w:w="4676" w:type="dxa"/>
            <w:gridSpan w:val="12"/>
          </w:tcPr>
          <w:p w14:paraId="7E293084" w14:textId="77777777" w:rsidR="002D09BD" w:rsidRPr="001C2400" w:rsidRDefault="002D09BD" w:rsidP="00795A56">
            <w:pPr>
              <w:rPr>
                <w:szCs w:val="20"/>
              </w:rPr>
            </w:pPr>
            <w:r w:rsidRPr="001C2400">
              <w:rPr>
                <w:szCs w:val="20"/>
              </w:rPr>
              <w:t>Physical Object</w:t>
            </w:r>
          </w:p>
        </w:tc>
      </w:tr>
      <w:tr w:rsidR="002D09BD" w:rsidRPr="001C2400" w14:paraId="320CDF51" w14:textId="77777777" w:rsidTr="00795A56">
        <w:trPr>
          <w:cantSplit/>
        </w:trPr>
        <w:tc>
          <w:tcPr>
            <w:tcW w:w="673" w:type="dxa"/>
          </w:tcPr>
          <w:p w14:paraId="18054437" w14:textId="77777777" w:rsidR="002D09BD" w:rsidRPr="001C2400" w:rsidRDefault="001C37DD" w:rsidP="00795A56">
            <w:pPr>
              <w:rPr>
                <w:szCs w:val="20"/>
              </w:rPr>
            </w:pPr>
            <w:hyperlink w:anchor="_E20_Biological_Object" w:history="1">
              <w:r w:rsidR="002D09BD" w:rsidRPr="001C2400">
                <w:rPr>
                  <w:rStyle w:val="Hyperlink"/>
                  <w:szCs w:val="20"/>
                </w:rPr>
                <w:t>E20</w:t>
              </w:r>
            </w:hyperlink>
          </w:p>
        </w:tc>
        <w:tc>
          <w:tcPr>
            <w:tcW w:w="382" w:type="dxa"/>
          </w:tcPr>
          <w:p w14:paraId="1D16B3C5" w14:textId="77777777" w:rsidR="002D09BD" w:rsidRPr="001C2400" w:rsidRDefault="002D09BD" w:rsidP="00795A56">
            <w:pPr>
              <w:rPr>
                <w:szCs w:val="20"/>
              </w:rPr>
            </w:pPr>
            <w:r w:rsidRPr="001C2400">
              <w:rPr>
                <w:szCs w:val="20"/>
              </w:rPr>
              <w:t>-</w:t>
            </w:r>
          </w:p>
        </w:tc>
        <w:tc>
          <w:tcPr>
            <w:tcW w:w="296" w:type="dxa"/>
            <w:gridSpan w:val="2"/>
          </w:tcPr>
          <w:p w14:paraId="0AFB527A" w14:textId="77777777" w:rsidR="002D09BD" w:rsidRPr="001C2400" w:rsidRDefault="002D09BD" w:rsidP="00795A56">
            <w:pPr>
              <w:rPr>
                <w:szCs w:val="20"/>
              </w:rPr>
            </w:pPr>
            <w:r w:rsidRPr="001C2400">
              <w:rPr>
                <w:szCs w:val="20"/>
              </w:rPr>
              <w:t>-</w:t>
            </w:r>
          </w:p>
        </w:tc>
        <w:tc>
          <w:tcPr>
            <w:tcW w:w="297" w:type="dxa"/>
            <w:gridSpan w:val="4"/>
          </w:tcPr>
          <w:p w14:paraId="6697D7DA" w14:textId="77777777" w:rsidR="002D09BD" w:rsidRPr="001C2400" w:rsidRDefault="002D09BD" w:rsidP="00795A56">
            <w:pPr>
              <w:rPr>
                <w:szCs w:val="20"/>
              </w:rPr>
            </w:pPr>
            <w:r w:rsidRPr="001C2400">
              <w:rPr>
                <w:szCs w:val="20"/>
              </w:rPr>
              <w:t>-</w:t>
            </w:r>
          </w:p>
        </w:tc>
        <w:tc>
          <w:tcPr>
            <w:tcW w:w="298" w:type="dxa"/>
            <w:gridSpan w:val="2"/>
          </w:tcPr>
          <w:p w14:paraId="6A40B59D" w14:textId="77777777" w:rsidR="002D09BD" w:rsidRPr="001C2400" w:rsidRDefault="002D09BD" w:rsidP="00795A56">
            <w:pPr>
              <w:rPr>
                <w:szCs w:val="20"/>
              </w:rPr>
            </w:pPr>
            <w:r w:rsidRPr="001C2400">
              <w:rPr>
                <w:szCs w:val="20"/>
              </w:rPr>
              <w:t>-</w:t>
            </w:r>
          </w:p>
        </w:tc>
        <w:tc>
          <w:tcPr>
            <w:tcW w:w="319" w:type="dxa"/>
          </w:tcPr>
          <w:p w14:paraId="4F8425B2" w14:textId="77777777" w:rsidR="002D09BD" w:rsidRPr="001C2400" w:rsidRDefault="002D09BD" w:rsidP="00795A56">
            <w:pPr>
              <w:rPr>
                <w:szCs w:val="20"/>
              </w:rPr>
            </w:pPr>
            <w:r w:rsidRPr="001C2400">
              <w:rPr>
                <w:szCs w:val="20"/>
              </w:rPr>
              <w:t>-</w:t>
            </w:r>
          </w:p>
        </w:tc>
        <w:tc>
          <w:tcPr>
            <w:tcW w:w="304" w:type="dxa"/>
            <w:gridSpan w:val="3"/>
          </w:tcPr>
          <w:p w14:paraId="1BA6F974" w14:textId="77777777" w:rsidR="002D09BD" w:rsidRPr="001C2400" w:rsidRDefault="002D09BD" w:rsidP="00795A56">
            <w:pPr>
              <w:rPr>
                <w:szCs w:val="20"/>
              </w:rPr>
            </w:pPr>
            <w:r w:rsidRPr="001C2400">
              <w:rPr>
                <w:szCs w:val="20"/>
              </w:rPr>
              <w:t>-</w:t>
            </w:r>
          </w:p>
        </w:tc>
        <w:tc>
          <w:tcPr>
            <w:tcW w:w="4372" w:type="dxa"/>
            <w:gridSpan w:val="9"/>
          </w:tcPr>
          <w:p w14:paraId="6FBC9E2C" w14:textId="77777777" w:rsidR="002D09BD" w:rsidRPr="001C2400" w:rsidRDefault="002D09BD" w:rsidP="00795A56">
            <w:pPr>
              <w:rPr>
                <w:szCs w:val="20"/>
              </w:rPr>
            </w:pPr>
            <w:r w:rsidRPr="001C2400">
              <w:rPr>
                <w:szCs w:val="20"/>
              </w:rPr>
              <w:t>Biological Object</w:t>
            </w:r>
          </w:p>
        </w:tc>
      </w:tr>
      <w:tr w:rsidR="002D09BD" w:rsidRPr="001C2400" w14:paraId="099B61B6" w14:textId="77777777" w:rsidTr="00795A56">
        <w:trPr>
          <w:cantSplit/>
        </w:trPr>
        <w:tc>
          <w:tcPr>
            <w:tcW w:w="673" w:type="dxa"/>
          </w:tcPr>
          <w:p w14:paraId="32DFFE78" w14:textId="77777777" w:rsidR="002D09BD" w:rsidRPr="001C2400" w:rsidRDefault="001C37DD" w:rsidP="00795A56">
            <w:pPr>
              <w:rPr>
                <w:szCs w:val="20"/>
              </w:rPr>
            </w:pPr>
            <w:hyperlink w:anchor="_E21_Person" w:history="1">
              <w:r w:rsidR="002D09BD" w:rsidRPr="001C2400">
                <w:rPr>
                  <w:rStyle w:val="Hyperlink"/>
                  <w:szCs w:val="20"/>
                </w:rPr>
                <w:t>E21</w:t>
              </w:r>
            </w:hyperlink>
          </w:p>
        </w:tc>
        <w:tc>
          <w:tcPr>
            <w:tcW w:w="382" w:type="dxa"/>
          </w:tcPr>
          <w:p w14:paraId="5632057A" w14:textId="77777777" w:rsidR="002D09BD" w:rsidRPr="001C2400" w:rsidRDefault="002D09BD" w:rsidP="00795A56">
            <w:pPr>
              <w:rPr>
                <w:szCs w:val="20"/>
              </w:rPr>
            </w:pPr>
            <w:r w:rsidRPr="001C2400">
              <w:rPr>
                <w:szCs w:val="20"/>
              </w:rPr>
              <w:t>-</w:t>
            </w:r>
          </w:p>
        </w:tc>
        <w:tc>
          <w:tcPr>
            <w:tcW w:w="296" w:type="dxa"/>
            <w:gridSpan w:val="2"/>
          </w:tcPr>
          <w:p w14:paraId="580908E3" w14:textId="77777777" w:rsidR="002D09BD" w:rsidRPr="001C2400" w:rsidRDefault="002D09BD" w:rsidP="00795A56">
            <w:pPr>
              <w:rPr>
                <w:szCs w:val="20"/>
              </w:rPr>
            </w:pPr>
            <w:r w:rsidRPr="001C2400">
              <w:rPr>
                <w:szCs w:val="20"/>
              </w:rPr>
              <w:t>-</w:t>
            </w:r>
          </w:p>
        </w:tc>
        <w:tc>
          <w:tcPr>
            <w:tcW w:w="297" w:type="dxa"/>
            <w:gridSpan w:val="4"/>
          </w:tcPr>
          <w:p w14:paraId="6DA6D80F" w14:textId="77777777" w:rsidR="002D09BD" w:rsidRPr="001C2400" w:rsidRDefault="002D09BD" w:rsidP="00795A56">
            <w:pPr>
              <w:rPr>
                <w:szCs w:val="20"/>
              </w:rPr>
            </w:pPr>
            <w:r w:rsidRPr="001C2400">
              <w:rPr>
                <w:szCs w:val="20"/>
              </w:rPr>
              <w:t>-</w:t>
            </w:r>
          </w:p>
        </w:tc>
        <w:tc>
          <w:tcPr>
            <w:tcW w:w="298" w:type="dxa"/>
            <w:gridSpan w:val="2"/>
          </w:tcPr>
          <w:p w14:paraId="34BBB15C" w14:textId="77777777" w:rsidR="002D09BD" w:rsidRPr="001C2400" w:rsidRDefault="002D09BD" w:rsidP="00795A56">
            <w:pPr>
              <w:rPr>
                <w:szCs w:val="20"/>
              </w:rPr>
            </w:pPr>
            <w:r w:rsidRPr="001C2400">
              <w:rPr>
                <w:szCs w:val="20"/>
              </w:rPr>
              <w:t>-</w:t>
            </w:r>
          </w:p>
        </w:tc>
        <w:tc>
          <w:tcPr>
            <w:tcW w:w="319" w:type="dxa"/>
          </w:tcPr>
          <w:p w14:paraId="1F8FDE48" w14:textId="77777777" w:rsidR="002D09BD" w:rsidRPr="001C2400" w:rsidRDefault="002D09BD" w:rsidP="00795A56">
            <w:pPr>
              <w:rPr>
                <w:szCs w:val="20"/>
              </w:rPr>
            </w:pPr>
            <w:r w:rsidRPr="001C2400">
              <w:rPr>
                <w:szCs w:val="20"/>
              </w:rPr>
              <w:t>-</w:t>
            </w:r>
          </w:p>
        </w:tc>
        <w:tc>
          <w:tcPr>
            <w:tcW w:w="304" w:type="dxa"/>
            <w:gridSpan w:val="3"/>
          </w:tcPr>
          <w:p w14:paraId="6D4F2B0C" w14:textId="77777777" w:rsidR="002D09BD" w:rsidRPr="001C2400" w:rsidRDefault="002D09BD" w:rsidP="00795A56">
            <w:pPr>
              <w:rPr>
                <w:szCs w:val="20"/>
              </w:rPr>
            </w:pPr>
            <w:r w:rsidRPr="001C2400">
              <w:rPr>
                <w:szCs w:val="20"/>
              </w:rPr>
              <w:t>-</w:t>
            </w:r>
          </w:p>
        </w:tc>
        <w:tc>
          <w:tcPr>
            <w:tcW w:w="318" w:type="dxa"/>
            <w:gridSpan w:val="3"/>
          </w:tcPr>
          <w:p w14:paraId="113362B9" w14:textId="77777777" w:rsidR="002D09BD" w:rsidRPr="001C2400" w:rsidRDefault="002D09BD" w:rsidP="00795A56">
            <w:pPr>
              <w:rPr>
                <w:szCs w:val="20"/>
              </w:rPr>
            </w:pPr>
            <w:r w:rsidRPr="001C2400">
              <w:rPr>
                <w:szCs w:val="20"/>
              </w:rPr>
              <w:t>-</w:t>
            </w:r>
          </w:p>
        </w:tc>
        <w:tc>
          <w:tcPr>
            <w:tcW w:w="4054" w:type="dxa"/>
            <w:gridSpan w:val="6"/>
          </w:tcPr>
          <w:p w14:paraId="7B5F1451" w14:textId="77777777" w:rsidR="002D09BD" w:rsidRPr="001C2400" w:rsidRDefault="002D09BD" w:rsidP="00795A56">
            <w:pPr>
              <w:rPr>
                <w:szCs w:val="20"/>
              </w:rPr>
            </w:pPr>
            <w:r w:rsidRPr="001C2400">
              <w:rPr>
                <w:szCs w:val="20"/>
              </w:rPr>
              <w:t>Person</w:t>
            </w:r>
          </w:p>
        </w:tc>
      </w:tr>
      <w:tr w:rsidR="002D09BD" w:rsidRPr="001C2400" w14:paraId="195E6CBC" w14:textId="77777777" w:rsidTr="00795A56">
        <w:trPr>
          <w:cantSplit/>
        </w:trPr>
        <w:tc>
          <w:tcPr>
            <w:tcW w:w="673" w:type="dxa"/>
          </w:tcPr>
          <w:p w14:paraId="29004761" w14:textId="77777777" w:rsidR="002D09BD" w:rsidRPr="001C2400" w:rsidRDefault="001C37DD" w:rsidP="00795A56">
            <w:pPr>
              <w:rPr>
                <w:szCs w:val="20"/>
              </w:rPr>
            </w:pPr>
            <w:hyperlink w:anchor="_E22_Man-Made_Object" w:history="1">
              <w:r w:rsidR="002D09BD" w:rsidRPr="001C2400">
                <w:rPr>
                  <w:rStyle w:val="Hyperlink"/>
                  <w:szCs w:val="20"/>
                </w:rPr>
                <w:t>E22</w:t>
              </w:r>
            </w:hyperlink>
          </w:p>
        </w:tc>
        <w:tc>
          <w:tcPr>
            <w:tcW w:w="382" w:type="dxa"/>
          </w:tcPr>
          <w:p w14:paraId="0ABF19ED" w14:textId="77777777" w:rsidR="002D09BD" w:rsidRPr="001C2400" w:rsidRDefault="002D09BD" w:rsidP="00795A56">
            <w:pPr>
              <w:rPr>
                <w:szCs w:val="20"/>
              </w:rPr>
            </w:pPr>
            <w:r w:rsidRPr="001C2400">
              <w:rPr>
                <w:szCs w:val="20"/>
              </w:rPr>
              <w:t>-</w:t>
            </w:r>
          </w:p>
        </w:tc>
        <w:tc>
          <w:tcPr>
            <w:tcW w:w="296" w:type="dxa"/>
            <w:gridSpan w:val="2"/>
          </w:tcPr>
          <w:p w14:paraId="605249B9" w14:textId="77777777" w:rsidR="002D09BD" w:rsidRPr="001C2400" w:rsidRDefault="002D09BD" w:rsidP="00795A56">
            <w:pPr>
              <w:rPr>
                <w:szCs w:val="20"/>
              </w:rPr>
            </w:pPr>
            <w:r w:rsidRPr="001C2400">
              <w:rPr>
                <w:szCs w:val="20"/>
              </w:rPr>
              <w:t>-</w:t>
            </w:r>
          </w:p>
        </w:tc>
        <w:tc>
          <w:tcPr>
            <w:tcW w:w="297" w:type="dxa"/>
            <w:gridSpan w:val="4"/>
          </w:tcPr>
          <w:p w14:paraId="4FE339FD" w14:textId="77777777" w:rsidR="002D09BD" w:rsidRPr="001C2400" w:rsidRDefault="002D09BD" w:rsidP="00795A56">
            <w:pPr>
              <w:rPr>
                <w:szCs w:val="20"/>
              </w:rPr>
            </w:pPr>
            <w:r w:rsidRPr="001C2400">
              <w:rPr>
                <w:szCs w:val="20"/>
              </w:rPr>
              <w:t>-</w:t>
            </w:r>
          </w:p>
        </w:tc>
        <w:tc>
          <w:tcPr>
            <w:tcW w:w="298" w:type="dxa"/>
            <w:gridSpan w:val="2"/>
          </w:tcPr>
          <w:p w14:paraId="5B347B72" w14:textId="77777777" w:rsidR="002D09BD" w:rsidRPr="001C2400" w:rsidRDefault="002D09BD" w:rsidP="00795A56">
            <w:pPr>
              <w:rPr>
                <w:szCs w:val="20"/>
              </w:rPr>
            </w:pPr>
            <w:r w:rsidRPr="001C2400">
              <w:rPr>
                <w:szCs w:val="20"/>
              </w:rPr>
              <w:t>-</w:t>
            </w:r>
          </w:p>
        </w:tc>
        <w:tc>
          <w:tcPr>
            <w:tcW w:w="319" w:type="dxa"/>
          </w:tcPr>
          <w:p w14:paraId="0770AAC5" w14:textId="77777777" w:rsidR="002D09BD" w:rsidRPr="001C2400" w:rsidRDefault="002D09BD" w:rsidP="00795A56">
            <w:pPr>
              <w:rPr>
                <w:szCs w:val="20"/>
              </w:rPr>
            </w:pPr>
            <w:r w:rsidRPr="001C2400">
              <w:rPr>
                <w:szCs w:val="20"/>
              </w:rPr>
              <w:t>-</w:t>
            </w:r>
          </w:p>
        </w:tc>
        <w:tc>
          <w:tcPr>
            <w:tcW w:w="304" w:type="dxa"/>
            <w:gridSpan w:val="3"/>
          </w:tcPr>
          <w:p w14:paraId="0853FFB1" w14:textId="77777777" w:rsidR="002D09BD" w:rsidRPr="001C2400" w:rsidRDefault="002D09BD" w:rsidP="00795A56">
            <w:pPr>
              <w:rPr>
                <w:szCs w:val="20"/>
              </w:rPr>
            </w:pPr>
            <w:r w:rsidRPr="001C2400">
              <w:rPr>
                <w:szCs w:val="20"/>
              </w:rPr>
              <w:t>-</w:t>
            </w:r>
          </w:p>
        </w:tc>
        <w:tc>
          <w:tcPr>
            <w:tcW w:w="4372" w:type="dxa"/>
            <w:gridSpan w:val="9"/>
          </w:tcPr>
          <w:p w14:paraId="1984DEA7" w14:textId="1BA617A2" w:rsidR="002D09BD" w:rsidRPr="001C2400" w:rsidRDefault="00F707CF" w:rsidP="00795A56">
            <w:pPr>
              <w:rPr>
                <w:szCs w:val="20"/>
              </w:rPr>
            </w:pPr>
            <w:r>
              <w:rPr>
                <w:szCs w:val="20"/>
              </w:rPr>
              <w:t>Human-Made</w:t>
            </w:r>
            <w:r w:rsidR="002D09BD" w:rsidRPr="001C2400">
              <w:rPr>
                <w:szCs w:val="20"/>
              </w:rPr>
              <w:t xml:space="preserve"> Object</w:t>
            </w:r>
          </w:p>
        </w:tc>
      </w:tr>
      <w:tr w:rsidR="002D09BD" w:rsidRPr="001C2400" w14:paraId="6E95BB5F" w14:textId="77777777" w:rsidTr="00795A56">
        <w:trPr>
          <w:cantSplit/>
        </w:trPr>
        <w:tc>
          <w:tcPr>
            <w:tcW w:w="673" w:type="dxa"/>
          </w:tcPr>
          <w:p w14:paraId="4E608500" w14:textId="77777777" w:rsidR="002D09BD" w:rsidRPr="001C2400" w:rsidRDefault="001C37DD" w:rsidP="00795A56">
            <w:pPr>
              <w:rPr>
                <w:szCs w:val="20"/>
              </w:rPr>
            </w:pPr>
            <w:hyperlink w:anchor="_E24_Physical_Man-Made" w:history="1">
              <w:r w:rsidR="002D09BD" w:rsidRPr="001C2400">
                <w:rPr>
                  <w:rStyle w:val="Hyperlink"/>
                  <w:szCs w:val="20"/>
                </w:rPr>
                <w:t>E24</w:t>
              </w:r>
            </w:hyperlink>
          </w:p>
        </w:tc>
        <w:tc>
          <w:tcPr>
            <w:tcW w:w="382" w:type="dxa"/>
          </w:tcPr>
          <w:p w14:paraId="67DB2524" w14:textId="77777777" w:rsidR="002D09BD" w:rsidRPr="001C2400" w:rsidRDefault="002D09BD" w:rsidP="00795A56">
            <w:pPr>
              <w:rPr>
                <w:szCs w:val="20"/>
              </w:rPr>
            </w:pPr>
            <w:r w:rsidRPr="001C2400">
              <w:rPr>
                <w:szCs w:val="20"/>
              </w:rPr>
              <w:t>-</w:t>
            </w:r>
          </w:p>
        </w:tc>
        <w:tc>
          <w:tcPr>
            <w:tcW w:w="296" w:type="dxa"/>
            <w:gridSpan w:val="2"/>
          </w:tcPr>
          <w:p w14:paraId="5D2CD59B" w14:textId="77777777" w:rsidR="002D09BD" w:rsidRPr="001C2400" w:rsidRDefault="002D09BD" w:rsidP="00795A56">
            <w:pPr>
              <w:rPr>
                <w:szCs w:val="20"/>
              </w:rPr>
            </w:pPr>
            <w:r w:rsidRPr="001C2400">
              <w:rPr>
                <w:szCs w:val="20"/>
              </w:rPr>
              <w:t>-</w:t>
            </w:r>
          </w:p>
        </w:tc>
        <w:tc>
          <w:tcPr>
            <w:tcW w:w="297" w:type="dxa"/>
            <w:gridSpan w:val="4"/>
          </w:tcPr>
          <w:p w14:paraId="1C0B7AFF" w14:textId="77777777" w:rsidR="002D09BD" w:rsidRPr="001C2400" w:rsidRDefault="002D09BD" w:rsidP="00795A56">
            <w:pPr>
              <w:rPr>
                <w:szCs w:val="20"/>
              </w:rPr>
            </w:pPr>
            <w:r w:rsidRPr="001C2400">
              <w:rPr>
                <w:szCs w:val="20"/>
              </w:rPr>
              <w:t>-</w:t>
            </w:r>
          </w:p>
        </w:tc>
        <w:tc>
          <w:tcPr>
            <w:tcW w:w="298" w:type="dxa"/>
            <w:gridSpan w:val="2"/>
          </w:tcPr>
          <w:p w14:paraId="7F7A3A63" w14:textId="77777777" w:rsidR="002D09BD" w:rsidRPr="001C2400" w:rsidRDefault="002D09BD" w:rsidP="00795A56">
            <w:pPr>
              <w:rPr>
                <w:szCs w:val="20"/>
              </w:rPr>
            </w:pPr>
            <w:r w:rsidRPr="001C2400">
              <w:rPr>
                <w:szCs w:val="20"/>
              </w:rPr>
              <w:t>-</w:t>
            </w:r>
          </w:p>
        </w:tc>
        <w:tc>
          <w:tcPr>
            <w:tcW w:w="319" w:type="dxa"/>
          </w:tcPr>
          <w:p w14:paraId="0F1ED92F" w14:textId="77777777" w:rsidR="002D09BD" w:rsidRPr="001C2400" w:rsidRDefault="002D09BD" w:rsidP="00795A56">
            <w:pPr>
              <w:rPr>
                <w:szCs w:val="20"/>
              </w:rPr>
            </w:pPr>
            <w:r w:rsidRPr="001C2400">
              <w:rPr>
                <w:szCs w:val="20"/>
              </w:rPr>
              <w:t>-</w:t>
            </w:r>
          </w:p>
        </w:tc>
        <w:tc>
          <w:tcPr>
            <w:tcW w:w="4676" w:type="dxa"/>
            <w:gridSpan w:val="12"/>
          </w:tcPr>
          <w:p w14:paraId="2D7EA53C" w14:textId="26A5903E" w:rsidR="002D09BD" w:rsidRPr="001C2400" w:rsidRDefault="002D09BD" w:rsidP="00795A56">
            <w:pPr>
              <w:rPr>
                <w:szCs w:val="20"/>
              </w:rPr>
            </w:pPr>
            <w:r w:rsidRPr="001C2400">
              <w:rPr>
                <w:szCs w:val="20"/>
              </w:rPr>
              <w:t xml:space="preserve">Physical </w:t>
            </w:r>
            <w:r w:rsidR="00F707CF">
              <w:rPr>
                <w:szCs w:val="20"/>
              </w:rPr>
              <w:t>Human-Made</w:t>
            </w:r>
            <w:r w:rsidRPr="001C2400">
              <w:rPr>
                <w:szCs w:val="20"/>
              </w:rPr>
              <w:t xml:space="preserve"> Thing</w:t>
            </w:r>
          </w:p>
        </w:tc>
      </w:tr>
      <w:tr w:rsidR="002D09BD" w:rsidRPr="001C2400" w14:paraId="226531A9" w14:textId="77777777" w:rsidTr="00795A56">
        <w:trPr>
          <w:cantSplit/>
        </w:trPr>
        <w:tc>
          <w:tcPr>
            <w:tcW w:w="673" w:type="dxa"/>
          </w:tcPr>
          <w:p w14:paraId="01421DC8" w14:textId="77777777" w:rsidR="002D09BD" w:rsidRPr="001C2400" w:rsidRDefault="001C37DD" w:rsidP="00795A56">
            <w:pPr>
              <w:rPr>
                <w:i/>
                <w:iCs/>
                <w:szCs w:val="20"/>
              </w:rPr>
            </w:pPr>
            <w:hyperlink w:anchor="_E22_Man-Made_Object" w:history="1">
              <w:r w:rsidR="002D09BD" w:rsidRPr="001C2400">
                <w:rPr>
                  <w:rStyle w:val="Hyperlink"/>
                  <w:i/>
                  <w:iCs/>
                  <w:szCs w:val="20"/>
                </w:rPr>
                <w:t>E22</w:t>
              </w:r>
            </w:hyperlink>
          </w:p>
        </w:tc>
        <w:tc>
          <w:tcPr>
            <w:tcW w:w="382" w:type="dxa"/>
          </w:tcPr>
          <w:p w14:paraId="607D3548" w14:textId="77777777" w:rsidR="002D09BD" w:rsidRPr="001C2400" w:rsidRDefault="002D09BD" w:rsidP="00795A56">
            <w:pPr>
              <w:rPr>
                <w:szCs w:val="20"/>
              </w:rPr>
            </w:pPr>
            <w:r w:rsidRPr="001C2400">
              <w:rPr>
                <w:szCs w:val="20"/>
              </w:rPr>
              <w:t>-</w:t>
            </w:r>
          </w:p>
        </w:tc>
        <w:tc>
          <w:tcPr>
            <w:tcW w:w="296" w:type="dxa"/>
            <w:gridSpan w:val="2"/>
          </w:tcPr>
          <w:p w14:paraId="3E71EAC4" w14:textId="77777777" w:rsidR="002D09BD" w:rsidRPr="001C2400" w:rsidRDefault="002D09BD" w:rsidP="00795A56">
            <w:pPr>
              <w:rPr>
                <w:szCs w:val="20"/>
              </w:rPr>
            </w:pPr>
            <w:r w:rsidRPr="001C2400">
              <w:rPr>
                <w:szCs w:val="20"/>
              </w:rPr>
              <w:t>-</w:t>
            </w:r>
          </w:p>
        </w:tc>
        <w:tc>
          <w:tcPr>
            <w:tcW w:w="297" w:type="dxa"/>
            <w:gridSpan w:val="4"/>
          </w:tcPr>
          <w:p w14:paraId="33483DD1" w14:textId="77777777" w:rsidR="002D09BD" w:rsidRPr="001C2400" w:rsidRDefault="002D09BD" w:rsidP="00795A56">
            <w:pPr>
              <w:rPr>
                <w:szCs w:val="20"/>
              </w:rPr>
            </w:pPr>
            <w:r w:rsidRPr="001C2400">
              <w:rPr>
                <w:szCs w:val="20"/>
              </w:rPr>
              <w:t>-</w:t>
            </w:r>
          </w:p>
        </w:tc>
        <w:tc>
          <w:tcPr>
            <w:tcW w:w="298" w:type="dxa"/>
            <w:gridSpan w:val="2"/>
          </w:tcPr>
          <w:p w14:paraId="757841E1" w14:textId="77777777" w:rsidR="002D09BD" w:rsidRPr="001C2400" w:rsidRDefault="002D09BD" w:rsidP="00795A56">
            <w:pPr>
              <w:rPr>
                <w:szCs w:val="20"/>
              </w:rPr>
            </w:pPr>
            <w:r w:rsidRPr="001C2400">
              <w:rPr>
                <w:szCs w:val="20"/>
              </w:rPr>
              <w:t>-</w:t>
            </w:r>
          </w:p>
        </w:tc>
        <w:tc>
          <w:tcPr>
            <w:tcW w:w="319" w:type="dxa"/>
          </w:tcPr>
          <w:p w14:paraId="21845578" w14:textId="77777777" w:rsidR="002D09BD" w:rsidRPr="001C2400" w:rsidRDefault="002D09BD" w:rsidP="00795A56">
            <w:pPr>
              <w:rPr>
                <w:szCs w:val="20"/>
              </w:rPr>
            </w:pPr>
            <w:r w:rsidRPr="001C2400">
              <w:rPr>
                <w:szCs w:val="20"/>
              </w:rPr>
              <w:t>-</w:t>
            </w:r>
          </w:p>
        </w:tc>
        <w:tc>
          <w:tcPr>
            <w:tcW w:w="304" w:type="dxa"/>
            <w:gridSpan w:val="3"/>
          </w:tcPr>
          <w:p w14:paraId="6CCF9277" w14:textId="77777777" w:rsidR="002D09BD" w:rsidRPr="001C2400" w:rsidRDefault="002D09BD" w:rsidP="00795A56">
            <w:pPr>
              <w:rPr>
                <w:szCs w:val="20"/>
              </w:rPr>
            </w:pPr>
            <w:r w:rsidRPr="001C2400">
              <w:rPr>
                <w:szCs w:val="20"/>
              </w:rPr>
              <w:t>-</w:t>
            </w:r>
          </w:p>
        </w:tc>
        <w:tc>
          <w:tcPr>
            <w:tcW w:w="4372" w:type="dxa"/>
            <w:gridSpan w:val="9"/>
          </w:tcPr>
          <w:p w14:paraId="7232D012" w14:textId="5F0A6023"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14:paraId="4B330CFE" w14:textId="77777777" w:rsidTr="00795A56">
        <w:trPr>
          <w:cantSplit/>
        </w:trPr>
        <w:tc>
          <w:tcPr>
            <w:tcW w:w="673" w:type="dxa"/>
          </w:tcPr>
          <w:p w14:paraId="35DF9FA2" w14:textId="77777777" w:rsidR="002D09BD" w:rsidRPr="001C2400" w:rsidRDefault="001C37DD" w:rsidP="00795A56">
            <w:pPr>
              <w:rPr>
                <w:szCs w:val="20"/>
              </w:rPr>
            </w:pPr>
            <w:hyperlink w:anchor="_E25_Man-Made_Feature" w:history="1">
              <w:r w:rsidR="002D09BD" w:rsidRPr="001C2400">
                <w:rPr>
                  <w:rStyle w:val="Hyperlink"/>
                  <w:szCs w:val="20"/>
                </w:rPr>
                <w:t>E25</w:t>
              </w:r>
            </w:hyperlink>
          </w:p>
        </w:tc>
        <w:tc>
          <w:tcPr>
            <w:tcW w:w="382" w:type="dxa"/>
          </w:tcPr>
          <w:p w14:paraId="5EFBCC3D" w14:textId="77777777" w:rsidR="002D09BD" w:rsidRPr="001C2400" w:rsidRDefault="002D09BD" w:rsidP="00795A56">
            <w:pPr>
              <w:rPr>
                <w:szCs w:val="20"/>
              </w:rPr>
            </w:pPr>
            <w:r w:rsidRPr="001C2400">
              <w:rPr>
                <w:szCs w:val="20"/>
              </w:rPr>
              <w:t>-</w:t>
            </w:r>
          </w:p>
        </w:tc>
        <w:tc>
          <w:tcPr>
            <w:tcW w:w="296" w:type="dxa"/>
            <w:gridSpan w:val="2"/>
          </w:tcPr>
          <w:p w14:paraId="7CD71773" w14:textId="77777777" w:rsidR="002D09BD" w:rsidRPr="001C2400" w:rsidRDefault="002D09BD" w:rsidP="00795A56">
            <w:pPr>
              <w:rPr>
                <w:szCs w:val="20"/>
              </w:rPr>
            </w:pPr>
            <w:r w:rsidRPr="001C2400">
              <w:rPr>
                <w:szCs w:val="20"/>
              </w:rPr>
              <w:t>-</w:t>
            </w:r>
          </w:p>
        </w:tc>
        <w:tc>
          <w:tcPr>
            <w:tcW w:w="297" w:type="dxa"/>
            <w:gridSpan w:val="4"/>
          </w:tcPr>
          <w:p w14:paraId="62AB8811" w14:textId="77777777" w:rsidR="002D09BD" w:rsidRPr="001C2400" w:rsidRDefault="002D09BD" w:rsidP="00795A56">
            <w:pPr>
              <w:rPr>
                <w:szCs w:val="20"/>
              </w:rPr>
            </w:pPr>
            <w:r w:rsidRPr="001C2400">
              <w:rPr>
                <w:szCs w:val="20"/>
              </w:rPr>
              <w:t>-</w:t>
            </w:r>
          </w:p>
        </w:tc>
        <w:tc>
          <w:tcPr>
            <w:tcW w:w="298" w:type="dxa"/>
            <w:gridSpan w:val="2"/>
          </w:tcPr>
          <w:p w14:paraId="698FE697" w14:textId="77777777" w:rsidR="002D09BD" w:rsidRPr="001C2400" w:rsidRDefault="002D09BD" w:rsidP="00795A56">
            <w:pPr>
              <w:rPr>
                <w:szCs w:val="20"/>
              </w:rPr>
            </w:pPr>
            <w:r w:rsidRPr="001C2400">
              <w:rPr>
                <w:szCs w:val="20"/>
              </w:rPr>
              <w:t>-</w:t>
            </w:r>
          </w:p>
        </w:tc>
        <w:tc>
          <w:tcPr>
            <w:tcW w:w="319" w:type="dxa"/>
          </w:tcPr>
          <w:p w14:paraId="508E16B5" w14:textId="77777777" w:rsidR="002D09BD" w:rsidRPr="001C2400" w:rsidRDefault="002D09BD" w:rsidP="00795A56">
            <w:pPr>
              <w:rPr>
                <w:szCs w:val="20"/>
              </w:rPr>
            </w:pPr>
            <w:r w:rsidRPr="001C2400">
              <w:rPr>
                <w:szCs w:val="20"/>
              </w:rPr>
              <w:t>-</w:t>
            </w:r>
          </w:p>
        </w:tc>
        <w:tc>
          <w:tcPr>
            <w:tcW w:w="304" w:type="dxa"/>
            <w:gridSpan w:val="3"/>
          </w:tcPr>
          <w:p w14:paraId="7609EE26" w14:textId="77777777" w:rsidR="002D09BD" w:rsidRPr="001C2400" w:rsidRDefault="002D09BD" w:rsidP="00795A56">
            <w:pPr>
              <w:rPr>
                <w:szCs w:val="20"/>
              </w:rPr>
            </w:pPr>
            <w:r w:rsidRPr="001C2400">
              <w:rPr>
                <w:szCs w:val="20"/>
              </w:rPr>
              <w:t>-</w:t>
            </w:r>
          </w:p>
        </w:tc>
        <w:tc>
          <w:tcPr>
            <w:tcW w:w="4372" w:type="dxa"/>
            <w:gridSpan w:val="9"/>
          </w:tcPr>
          <w:p w14:paraId="7602242F" w14:textId="72292F5D" w:rsidR="002D09BD" w:rsidRPr="001C2400" w:rsidRDefault="00F707CF" w:rsidP="00795A56">
            <w:pPr>
              <w:rPr>
                <w:szCs w:val="20"/>
              </w:rPr>
            </w:pPr>
            <w:r>
              <w:rPr>
                <w:szCs w:val="20"/>
              </w:rPr>
              <w:t>Human-Made</w:t>
            </w:r>
            <w:r w:rsidR="002D09BD" w:rsidRPr="001C2400">
              <w:rPr>
                <w:szCs w:val="20"/>
              </w:rPr>
              <w:t xml:space="preserve"> Feature</w:t>
            </w:r>
          </w:p>
        </w:tc>
      </w:tr>
      <w:tr w:rsidR="002D09BD" w:rsidRPr="001C2400" w14:paraId="0CEFC0D5" w14:textId="77777777" w:rsidTr="00795A56">
        <w:trPr>
          <w:cantSplit/>
        </w:trPr>
        <w:tc>
          <w:tcPr>
            <w:tcW w:w="673" w:type="dxa"/>
          </w:tcPr>
          <w:p w14:paraId="00865819" w14:textId="77777777" w:rsidR="002D09BD" w:rsidRPr="001C2400" w:rsidRDefault="001C37DD" w:rsidP="00795A56">
            <w:pPr>
              <w:rPr>
                <w:szCs w:val="20"/>
              </w:rPr>
            </w:pPr>
            <w:hyperlink w:anchor="_E78_Collection" w:history="1">
              <w:r w:rsidR="002D09BD" w:rsidRPr="001C2400">
                <w:rPr>
                  <w:rStyle w:val="Hyperlink"/>
                  <w:szCs w:val="20"/>
                </w:rPr>
                <w:t>E78</w:t>
              </w:r>
            </w:hyperlink>
          </w:p>
        </w:tc>
        <w:tc>
          <w:tcPr>
            <w:tcW w:w="382" w:type="dxa"/>
          </w:tcPr>
          <w:p w14:paraId="3CEE792B" w14:textId="77777777" w:rsidR="002D09BD" w:rsidRPr="001C2400" w:rsidRDefault="002D09BD" w:rsidP="00795A56">
            <w:pPr>
              <w:rPr>
                <w:szCs w:val="20"/>
              </w:rPr>
            </w:pPr>
            <w:r w:rsidRPr="001C2400">
              <w:rPr>
                <w:szCs w:val="20"/>
              </w:rPr>
              <w:t>-</w:t>
            </w:r>
          </w:p>
        </w:tc>
        <w:tc>
          <w:tcPr>
            <w:tcW w:w="296" w:type="dxa"/>
            <w:gridSpan w:val="2"/>
          </w:tcPr>
          <w:p w14:paraId="23AB4868" w14:textId="77777777" w:rsidR="002D09BD" w:rsidRPr="001C2400" w:rsidRDefault="002D09BD" w:rsidP="00795A56">
            <w:pPr>
              <w:rPr>
                <w:szCs w:val="20"/>
              </w:rPr>
            </w:pPr>
            <w:r w:rsidRPr="001C2400">
              <w:rPr>
                <w:szCs w:val="20"/>
              </w:rPr>
              <w:t>-</w:t>
            </w:r>
          </w:p>
        </w:tc>
        <w:tc>
          <w:tcPr>
            <w:tcW w:w="297" w:type="dxa"/>
            <w:gridSpan w:val="4"/>
          </w:tcPr>
          <w:p w14:paraId="7D057E4B" w14:textId="77777777" w:rsidR="002D09BD" w:rsidRPr="001C2400" w:rsidRDefault="002D09BD" w:rsidP="00795A56">
            <w:pPr>
              <w:rPr>
                <w:szCs w:val="20"/>
              </w:rPr>
            </w:pPr>
            <w:r w:rsidRPr="001C2400">
              <w:rPr>
                <w:szCs w:val="20"/>
              </w:rPr>
              <w:t>-</w:t>
            </w:r>
          </w:p>
        </w:tc>
        <w:tc>
          <w:tcPr>
            <w:tcW w:w="298" w:type="dxa"/>
            <w:gridSpan w:val="2"/>
          </w:tcPr>
          <w:p w14:paraId="56CAEC25" w14:textId="77777777" w:rsidR="002D09BD" w:rsidRPr="001C2400" w:rsidRDefault="002D09BD" w:rsidP="00795A56">
            <w:pPr>
              <w:rPr>
                <w:szCs w:val="20"/>
              </w:rPr>
            </w:pPr>
            <w:r w:rsidRPr="001C2400">
              <w:rPr>
                <w:szCs w:val="20"/>
              </w:rPr>
              <w:t>-</w:t>
            </w:r>
          </w:p>
        </w:tc>
        <w:tc>
          <w:tcPr>
            <w:tcW w:w="319" w:type="dxa"/>
          </w:tcPr>
          <w:p w14:paraId="41D22CAB" w14:textId="77777777" w:rsidR="002D09BD" w:rsidRPr="001C2400" w:rsidRDefault="002D09BD" w:rsidP="00795A56">
            <w:pPr>
              <w:rPr>
                <w:szCs w:val="20"/>
              </w:rPr>
            </w:pPr>
            <w:r w:rsidRPr="001C2400">
              <w:rPr>
                <w:szCs w:val="20"/>
              </w:rPr>
              <w:t>-</w:t>
            </w:r>
          </w:p>
        </w:tc>
        <w:tc>
          <w:tcPr>
            <w:tcW w:w="304" w:type="dxa"/>
            <w:gridSpan w:val="3"/>
          </w:tcPr>
          <w:p w14:paraId="3708852C" w14:textId="77777777" w:rsidR="002D09BD" w:rsidRPr="001C2400" w:rsidRDefault="002D09BD" w:rsidP="00795A56">
            <w:pPr>
              <w:rPr>
                <w:szCs w:val="20"/>
              </w:rPr>
            </w:pPr>
            <w:r w:rsidRPr="001C2400">
              <w:rPr>
                <w:szCs w:val="20"/>
              </w:rPr>
              <w:t>-</w:t>
            </w:r>
          </w:p>
        </w:tc>
        <w:tc>
          <w:tcPr>
            <w:tcW w:w="4372" w:type="dxa"/>
            <w:gridSpan w:val="9"/>
          </w:tcPr>
          <w:p w14:paraId="5CE9B5C9" w14:textId="77777777" w:rsidR="002D09BD" w:rsidRPr="001C2400" w:rsidRDefault="002D09BD" w:rsidP="00795A56">
            <w:pPr>
              <w:rPr>
                <w:szCs w:val="20"/>
              </w:rPr>
            </w:pPr>
            <w:r w:rsidRPr="001C2400">
              <w:rPr>
                <w:szCs w:val="20"/>
              </w:rPr>
              <w:t>Curated Holding</w:t>
            </w:r>
          </w:p>
        </w:tc>
      </w:tr>
      <w:tr w:rsidR="002D09BD" w:rsidRPr="001C2400" w14:paraId="62410F0D" w14:textId="77777777" w:rsidTr="00795A56">
        <w:trPr>
          <w:cantSplit/>
        </w:trPr>
        <w:tc>
          <w:tcPr>
            <w:tcW w:w="673" w:type="dxa"/>
          </w:tcPr>
          <w:p w14:paraId="64C55291" w14:textId="77777777" w:rsidR="002D09BD" w:rsidRPr="001C2400" w:rsidRDefault="001C37DD" w:rsidP="00795A56">
            <w:pPr>
              <w:rPr>
                <w:szCs w:val="20"/>
              </w:rPr>
            </w:pPr>
            <w:hyperlink w:anchor="_E26_Physical_Feature" w:history="1">
              <w:r w:rsidR="002D09BD" w:rsidRPr="001C2400">
                <w:rPr>
                  <w:rStyle w:val="Hyperlink"/>
                  <w:szCs w:val="20"/>
                </w:rPr>
                <w:t>E26</w:t>
              </w:r>
            </w:hyperlink>
          </w:p>
        </w:tc>
        <w:tc>
          <w:tcPr>
            <w:tcW w:w="382" w:type="dxa"/>
          </w:tcPr>
          <w:p w14:paraId="00FD5E72" w14:textId="77777777" w:rsidR="002D09BD" w:rsidRPr="001C2400" w:rsidRDefault="002D09BD" w:rsidP="00795A56">
            <w:pPr>
              <w:rPr>
                <w:szCs w:val="20"/>
              </w:rPr>
            </w:pPr>
            <w:r w:rsidRPr="001C2400">
              <w:rPr>
                <w:szCs w:val="20"/>
              </w:rPr>
              <w:t>-</w:t>
            </w:r>
          </w:p>
        </w:tc>
        <w:tc>
          <w:tcPr>
            <w:tcW w:w="296" w:type="dxa"/>
            <w:gridSpan w:val="2"/>
          </w:tcPr>
          <w:p w14:paraId="131CDFC2" w14:textId="77777777" w:rsidR="002D09BD" w:rsidRPr="001C2400" w:rsidRDefault="002D09BD" w:rsidP="00795A56">
            <w:pPr>
              <w:rPr>
                <w:szCs w:val="20"/>
              </w:rPr>
            </w:pPr>
            <w:r w:rsidRPr="001C2400">
              <w:rPr>
                <w:szCs w:val="20"/>
              </w:rPr>
              <w:t>-</w:t>
            </w:r>
          </w:p>
        </w:tc>
        <w:tc>
          <w:tcPr>
            <w:tcW w:w="297" w:type="dxa"/>
            <w:gridSpan w:val="4"/>
          </w:tcPr>
          <w:p w14:paraId="55C0CCA0" w14:textId="77777777" w:rsidR="002D09BD" w:rsidRPr="001C2400" w:rsidRDefault="002D09BD" w:rsidP="00795A56">
            <w:pPr>
              <w:rPr>
                <w:szCs w:val="20"/>
              </w:rPr>
            </w:pPr>
            <w:r w:rsidRPr="001C2400">
              <w:rPr>
                <w:szCs w:val="20"/>
              </w:rPr>
              <w:t>-</w:t>
            </w:r>
          </w:p>
        </w:tc>
        <w:tc>
          <w:tcPr>
            <w:tcW w:w="298" w:type="dxa"/>
            <w:gridSpan w:val="2"/>
          </w:tcPr>
          <w:p w14:paraId="6076EF7A" w14:textId="77777777" w:rsidR="002D09BD" w:rsidRPr="001C2400" w:rsidRDefault="002D09BD" w:rsidP="00795A56">
            <w:pPr>
              <w:rPr>
                <w:szCs w:val="20"/>
              </w:rPr>
            </w:pPr>
            <w:r w:rsidRPr="001C2400">
              <w:rPr>
                <w:szCs w:val="20"/>
              </w:rPr>
              <w:t>-</w:t>
            </w:r>
          </w:p>
        </w:tc>
        <w:tc>
          <w:tcPr>
            <w:tcW w:w="319" w:type="dxa"/>
          </w:tcPr>
          <w:p w14:paraId="4DCDF948" w14:textId="77777777" w:rsidR="002D09BD" w:rsidRPr="001C2400" w:rsidRDefault="002D09BD" w:rsidP="00795A56">
            <w:pPr>
              <w:rPr>
                <w:szCs w:val="20"/>
              </w:rPr>
            </w:pPr>
            <w:r w:rsidRPr="001C2400">
              <w:rPr>
                <w:szCs w:val="20"/>
              </w:rPr>
              <w:t>-</w:t>
            </w:r>
          </w:p>
        </w:tc>
        <w:tc>
          <w:tcPr>
            <w:tcW w:w="4676" w:type="dxa"/>
            <w:gridSpan w:val="12"/>
          </w:tcPr>
          <w:p w14:paraId="71E11073" w14:textId="77777777" w:rsidR="002D09BD" w:rsidRPr="001C2400" w:rsidRDefault="002D09BD" w:rsidP="00795A56">
            <w:pPr>
              <w:rPr>
                <w:szCs w:val="20"/>
              </w:rPr>
            </w:pPr>
            <w:r w:rsidRPr="001C2400">
              <w:rPr>
                <w:szCs w:val="20"/>
              </w:rPr>
              <w:t>Physical Feature</w:t>
            </w:r>
          </w:p>
        </w:tc>
      </w:tr>
      <w:tr w:rsidR="002D09BD" w:rsidRPr="001C2400" w14:paraId="42CB9762" w14:textId="77777777" w:rsidTr="00795A56">
        <w:trPr>
          <w:cantSplit/>
        </w:trPr>
        <w:tc>
          <w:tcPr>
            <w:tcW w:w="673" w:type="dxa"/>
          </w:tcPr>
          <w:p w14:paraId="74EB488D" w14:textId="77777777" w:rsidR="002D09BD" w:rsidRPr="001C2400" w:rsidRDefault="001C37DD" w:rsidP="00795A56">
            <w:pPr>
              <w:rPr>
                <w:szCs w:val="20"/>
              </w:rPr>
            </w:pPr>
            <w:hyperlink w:anchor="_E27_Site" w:history="1">
              <w:r w:rsidR="002D09BD" w:rsidRPr="001C2400">
                <w:rPr>
                  <w:rStyle w:val="Hyperlink"/>
                  <w:szCs w:val="20"/>
                </w:rPr>
                <w:t>E27</w:t>
              </w:r>
            </w:hyperlink>
          </w:p>
        </w:tc>
        <w:tc>
          <w:tcPr>
            <w:tcW w:w="382" w:type="dxa"/>
          </w:tcPr>
          <w:p w14:paraId="014B3978" w14:textId="77777777" w:rsidR="002D09BD" w:rsidRPr="001C2400" w:rsidRDefault="002D09BD" w:rsidP="00795A56">
            <w:pPr>
              <w:rPr>
                <w:szCs w:val="20"/>
              </w:rPr>
            </w:pPr>
            <w:r w:rsidRPr="001C2400">
              <w:rPr>
                <w:szCs w:val="20"/>
              </w:rPr>
              <w:t>-</w:t>
            </w:r>
          </w:p>
        </w:tc>
        <w:tc>
          <w:tcPr>
            <w:tcW w:w="296" w:type="dxa"/>
            <w:gridSpan w:val="2"/>
          </w:tcPr>
          <w:p w14:paraId="3DE867F7" w14:textId="77777777" w:rsidR="002D09BD" w:rsidRPr="001C2400" w:rsidRDefault="002D09BD" w:rsidP="00795A56">
            <w:pPr>
              <w:rPr>
                <w:szCs w:val="20"/>
              </w:rPr>
            </w:pPr>
            <w:r w:rsidRPr="001C2400">
              <w:rPr>
                <w:szCs w:val="20"/>
              </w:rPr>
              <w:t>-</w:t>
            </w:r>
          </w:p>
        </w:tc>
        <w:tc>
          <w:tcPr>
            <w:tcW w:w="297" w:type="dxa"/>
            <w:gridSpan w:val="4"/>
          </w:tcPr>
          <w:p w14:paraId="17E9517D" w14:textId="77777777" w:rsidR="002D09BD" w:rsidRPr="001C2400" w:rsidRDefault="002D09BD" w:rsidP="00795A56">
            <w:pPr>
              <w:rPr>
                <w:szCs w:val="20"/>
              </w:rPr>
            </w:pPr>
            <w:r w:rsidRPr="001C2400">
              <w:rPr>
                <w:szCs w:val="20"/>
              </w:rPr>
              <w:t>-</w:t>
            </w:r>
          </w:p>
        </w:tc>
        <w:tc>
          <w:tcPr>
            <w:tcW w:w="298" w:type="dxa"/>
            <w:gridSpan w:val="2"/>
          </w:tcPr>
          <w:p w14:paraId="6CE7F6C8" w14:textId="77777777" w:rsidR="002D09BD" w:rsidRPr="001C2400" w:rsidRDefault="002D09BD" w:rsidP="00795A56">
            <w:pPr>
              <w:rPr>
                <w:szCs w:val="20"/>
              </w:rPr>
            </w:pPr>
            <w:r w:rsidRPr="001C2400">
              <w:rPr>
                <w:szCs w:val="20"/>
              </w:rPr>
              <w:t>-</w:t>
            </w:r>
          </w:p>
        </w:tc>
        <w:tc>
          <w:tcPr>
            <w:tcW w:w="319" w:type="dxa"/>
          </w:tcPr>
          <w:p w14:paraId="19F356B6" w14:textId="77777777" w:rsidR="002D09BD" w:rsidRPr="001C2400" w:rsidRDefault="002D09BD" w:rsidP="00795A56">
            <w:pPr>
              <w:rPr>
                <w:szCs w:val="20"/>
              </w:rPr>
            </w:pPr>
            <w:r w:rsidRPr="001C2400">
              <w:rPr>
                <w:szCs w:val="20"/>
              </w:rPr>
              <w:t>-</w:t>
            </w:r>
          </w:p>
        </w:tc>
        <w:tc>
          <w:tcPr>
            <w:tcW w:w="304" w:type="dxa"/>
            <w:gridSpan w:val="3"/>
          </w:tcPr>
          <w:p w14:paraId="275247EE" w14:textId="77777777" w:rsidR="002D09BD" w:rsidRPr="001C2400" w:rsidRDefault="002D09BD" w:rsidP="00795A56">
            <w:pPr>
              <w:rPr>
                <w:szCs w:val="20"/>
              </w:rPr>
            </w:pPr>
            <w:r w:rsidRPr="001C2400">
              <w:rPr>
                <w:szCs w:val="20"/>
              </w:rPr>
              <w:t>-</w:t>
            </w:r>
          </w:p>
        </w:tc>
        <w:tc>
          <w:tcPr>
            <w:tcW w:w="4372" w:type="dxa"/>
            <w:gridSpan w:val="9"/>
          </w:tcPr>
          <w:p w14:paraId="1A9E37B3" w14:textId="77777777" w:rsidR="002D09BD" w:rsidRPr="001C2400" w:rsidRDefault="002D09BD" w:rsidP="00795A56">
            <w:pPr>
              <w:rPr>
                <w:szCs w:val="20"/>
              </w:rPr>
            </w:pPr>
            <w:r w:rsidRPr="001C2400">
              <w:rPr>
                <w:szCs w:val="20"/>
              </w:rPr>
              <w:t>Site</w:t>
            </w:r>
          </w:p>
        </w:tc>
      </w:tr>
      <w:tr w:rsidR="002D09BD" w:rsidRPr="001C2400" w14:paraId="74D3ADC6" w14:textId="77777777" w:rsidTr="00795A56">
        <w:trPr>
          <w:cantSplit/>
        </w:trPr>
        <w:tc>
          <w:tcPr>
            <w:tcW w:w="673" w:type="dxa"/>
          </w:tcPr>
          <w:p w14:paraId="177B5DC6" w14:textId="77777777" w:rsidR="002D09BD" w:rsidRPr="001C2400" w:rsidRDefault="001C37DD" w:rsidP="00795A56">
            <w:pPr>
              <w:rPr>
                <w:i/>
                <w:iCs/>
                <w:szCs w:val="20"/>
              </w:rPr>
            </w:pPr>
            <w:hyperlink w:anchor="_E25_Man-Made_Feature" w:history="1">
              <w:r w:rsidR="002D09BD" w:rsidRPr="001C2400">
                <w:rPr>
                  <w:rStyle w:val="Hyperlink"/>
                  <w:i/>
                  <w:iCs/>
                  <w:szCs w:val="20"/>
                </w:rPr>
                <w:t>E25</w:t>
              </w:r>
            </w:hyperlink>
          </w:p>
        </w:tc>
        <w:tc>
          <w:tcPr>
            <w:tcW w:w="382" w:type="dxa"/>
          </w:tcPr>
          <w:p w14:paraId="72C9403B" w14:textId="77777777" w:rsidR="002D09BD" w:rsidRPr="001C2400" w:rsidRDefault="002D09BD" w:rsidP="00795A56">
            <w:pPr>
              <w:rPr>
                <w:szCs w:val="20"/>
              </w:rPr>
            </w:pPr>
            <w:r w:rsidRPr="001C2400">
              <w:rPr>
                <w:szCs w:val="20"/>
              </w:rPr>
              <w:t>-</w:t>
            </w:r>
          </w:p>
        </w:tc>
        <w:tc>
          <w:tcPr>
            <w:tcW w:w="296" w:type="dxa"/>
            <w:gridSpan w:val="2"/>
          </w:tcPr>
          <w:p w14:paraId="2DB20654" w14:textId="77777777" w:rsidR="002D09BD" w:rsidRPr="001C2400" w:rsidRDefault="002D09BD" w:rsidP="00795A56">
            <w:pPr>
              <w:rPr>
                <w:szCs w:val="20"/>
              </w:rPr>
            </w:pPr>
            <w:r w:rsidRPr="001C2400">
              <w:rPr>
                <w:szCs w:val="20"/>
              </w:rPr>
              <w:t>-</w:t>
            </w:r>
          </w:p>
        </w:tc>
        <w:tc>
          <w:tcPr>
            <w:tcW w:w="297" w:type="dxa"/>
            <w:gridSpan w:val="4"/>
          </w:tcPr>
          <w:p w14:paraId="21A997C3" w14:textId="77777777" w:rsidR="002D09BD" w:rsidRPr="001C2400" w:rsidRDefault="002D09BD" w:rsidP="00795A56">
            <w:pPr>
              <w:rPr>
                <w:szCs w:val="20"/>
              </w:rPr>
            </w:pPr>
            <w:r w:rsidRPr="001C2400">
              <w:rPr>
                <w:szCs w:val="20"/>
              </w:rPr>
              <w:t>-</w:t>
            </w:r>
          </w:p>
        </w:tc>
        <w:tc>
          <w:tcPr>
            <w:tcW w:w="298" w:type="dxa"/>
            <w:gridSpan w:val="2"/>
          </w:tcPr>
          <w:p w14:paraId="022FE61D" w14:textId="77777777" w:rsidR="002D09BD" w:rsidRPr="001C2400" w:rsidRDefault="002D09BD" w:rsidP="00795A56">
            <w:pPr>
              <w:rPr>
                <w:szCs w:val="20"/>
              </w:rPr>
            </w:pPr>
            <w:r w:rsidRPr="001C2400">
              <w:rPr>
                <w:szCs w:val="20"/>
              </w:rPr>
              <w:t>-</w:t>
            </w:r>
          </w:p>
        </w:tc>
        <w:tc>
          <w:tcPr>
            <w:tcW w:w="319" w:type="dxa"/>
          </w:tcPr>
          <w:p w14:paraId="029BAAF3" w14:textId="77777777" w:rsidR="002D09BD" w:rsidRPr="001C2400" w:rsidRDefault="002D09BD" w:rsidP="00795A56">
            <w:pPr>
              <w:rPr>
                <w:szCs w:val="20"/>
              </w:rPr>
            </w:pPr>
            <w:r w:rsidRPr="001C2400">
              <w:rPr>
                <w:szCs w:val="20"/>
              </w:rPr>
              <w:t>-</w:t>
            </w:r>
          </w:p>
        </w:tc>
        <w:tc>
          <w:tcPr>
            <w:tcW w:w="304" w:type="dxa"/>
            <w:gridSpan w:val="3"/>
          </w:tcPr>
          <w:p w14:paraId="28F9D98A" w14:textId="77777777" w:rsidR="002D09BD" w:rsidRPr="001C2400" w:rsidRDefault="002D09BD" w:rsidP="00795A56">
            <w:pPr>
              <w:rPr>
                <w:szCs w:val="20"/>
              </w:rPr>
            </w:pPr>
            <w:r w:rsidRPr="001C2400">
              <w:rPr>
                <w:szCs w:val="20"/>
              </w:rPr>
              <w:t>-</w:t>
            </w:r>
          </w:p>
        </w:tc>
        <w:tc>
          <w:tcPr>
            <w:tcW w:w="4372" w:type="dxa"/>
            <w:gridSpan w:val="9"/>
          </w:tcPr>
          <w:p w14:paraId="141B4285" w14:textId="29D850D5" w:rsidR="002D09BD" w:rsidRPr="001C2400" w:rsidRDefault="00F707CF" w:rsidP="00795A56">
            <w:pPr>
              <w:rPr>
                <w:i/>
                <w:iCs/>
                <w:szCs w:val="20"/>
              </w:rPr>
            </w:pPr>
            <w:r>
              <w:rPr>
                <w:i/>
                <w:iCs/>
                <w:szCs w:val="20"/>
              </w:rPr>
              <w:t>Human-Made</w:t>
            </w:r>
            <w:r w:rsidR="002D09BD" w:rsidRPr="001C2400">
              <w:rPr>
                <w:i/>
                <w:iCs/>
                <w:szCs w:val="20"/>
              </w:rPr>
              <w:t xml:space="preserve"> Feature</w:t>
            </w:r>
          </w:p>
        </w:tc>
      </w:tr>
      <w:tr w:rsidR="002D09BD" w:rsidRPr="001C2400" w14:paraId="778BE890" w14:textId="77777777" w:rsidTr="00795A56">
        <w:trPr>
          <w:cantSplit/>
        </w:trPr>
        <w:tc>
          <w:tcPr>
            <w:tcW w:w="673" w:type="dxa"/>
          </w:tcPr>
          <w:p w14:paraId="77BE6D60" w14:textId="77777777" w:rsidR="002D09BD" w:rsidRPr="001C2400" w:rsidRDefault="001C37DD" w:rsidP="00795A56">
            <w:pPr>
              <w:rPr>
                <w:szCs w:val="20"/>
              </w:rPr>
            </w:pPr>
            <w:hyperlink w:anchor="_E90_Symbolic_Object" w:history="1">
              <w:r w:rsidR="002D09BD" w:rsidRPr="001C2400">
                <w:rPr>
                  <w:rStyle w:val="Hyperlink"/>
                  <w:szCs w:val="20"/>
                </w:rPr>
                <w:t>E90</w:t>
              </w:r>
            </w:hyperlink>
          </w:p>
        </w:tc>
        <w:tc>
          <w:tcPr>
            <w:tcW w:w="382" w:type="dxa"/>
          </w:tcPr>
          <w:p w14:paraId="5F77042B" w14:textId="77777777" w:rsidR="002D09BD" w:rsidRPr="001C2400" w:rsidRDefault="002D09BD" w:rsidP="00795A56">
            <w:pPr>
              <w:rPr>
                <w:szCs w:val="20"/>
              </w:rPr>
            </w:pPr>
            <w:r w:rsidRPr="001C2400">
              <w:rPr>
                <w:szCs w:val="20"/>
              </w:rPr>
              <w:t>-</w:t>
            </w:r>
          </w:p>
        </w:tc>
        <w:tc>
          <w:tcPr>
            <w:tcW w:w="296" w:type="dxa"/>
            <w:gridSpan w:val="2"/>
          </w:tcPr>
          <w:p w14:paraId="73E7CF0B" w14:textId="77777777" w:rsidR="002D09BD" w:rsidRPr="001C2400" w:rsidRDefault="002D09BD" w:rsidP="00795A56">
            <w:pPr>
              <w:rPr>
                <w:szCs w:val="20"/>
              </w:rPr>
            </w:pPr>
            <w:r w:rsidRPr="001C2400">
              <w:rPr>
                <w:szCs w:val="20"/>
              </w:rPr>
              <w:t>-</w:t>
            </w:r>
          </w:p>
        </w:tc>
        <w:tc>
          <w:tcPr>
            <w:tcW w:w="297" w:type="dxa"/>
            <w:gridSpan w:val="4"/>
          </w:tcPr>
          <w:p w14:paraId="1EFEC8A4" w14:textId="77777777" w:rsidR="002D09BD" w:rsidRPr="001C2400" w:rsidRDefault="002D09BD" w:rsidP="00795A56">
            <w:pPr>
              <w:rPr>
                <w:szCs w:val="20"/>
              </w:rPr>
            </w:pPr>
            <w:r w:rsidRPr="001C2400">
              <w:rPr>
                <w:szCs w:val="20"/>
              </w:rPr>
              <w:t>-</w:t>
            </w:r>
          </w:p>
        </w:tc>
        <w:tc>
          <w:tcPr>
            <w:tcW w:w="298" w:type="dxa"/>
            <w:gridSpan w:val="2"/>
          </w:tcPr>
          <w:p w14:paraId="2F6407EE" w14:textId="77777777" w:rsidR="002D09BD" w:rsidRPr="001C2400" w:rsidRDefault="002D09BD" w:rsidP="00795A56">
            <w:pPr>
              <w:rPr>
                <w:szCs w:val="20"/>
              </w:rPr>
            </w:pPr>
            <w:r w:rsidRPr="001C2400">
              <w:rPr>
                <w:szCs w:val="20"/>
              </w:rPr>
              <w:t>-</w:t>
            </w:r>
          </w:p>
        </w:tc>
        <w:tc>
          <w:tcPr>
            <w:tcW w:w="4995" w:type="dxa"/>
            <w:gridSpan w:val="13"/>
          </w:tcPr>
          <w:p w14:paraId="2B9112D3" w14:textId="77777777" w:rsidR="002D09BD" w:rsidRPr="001C2400" w:rsidRDefault="002D09BD" w:rsidP="00795A56">
            <w:pPr>
              <w:rPr>
                <w:szCs w:val="20"/>
              </w:rPr>
            </w:pPr>
            <w:r w:rsidRPr="001C2400">
              <w:rPr>
                <w:szCs w:val="20"/>
              </w:rPr>
              <w:t>Symbolic Object</w:t>
            </w:r>
          </w:p>
        </w:tc>
      </w:tr>
      <w:tr w:rsidR="002D09BD" w:rsidRPr="001C2400" w14:paraId="71720FC4" w14:textId="77777777" w:rsidTr="00795A56">
        <w:trPr>
          <w:cantSplit/>
        </w:trPr>
        <w:tc>
          <w:tcPr>
            <w:tcW w:w="673" w:type="dxa"/>
          </w:tcPr>
          <w:p w14:paraId="4D65DA31" w14:textId="77777777" w:rsidR="002D09BD" w:rsidRPr="001C2400" w:rsidRDefault="001C37DD" w:rsidP="00795A56">
            <w:pPr>
              <w:rPr>
                <w:szCs w:val="20"/>
              </w:rPr>
            </w:pPr>
            <w:hyperlink w:anchor="_E73_Information_Object" w:history="1">
              <w:r w:rsidR="002D09BD" w:rsidRPr="001C2400">
                <w:rPr>
                  <w:rStyle w:val="Hyperlink"/>
                  <w:szCs w:val="20"/>
                </w:rPr>
                <w:t>E73</w:t>
              </w:r>
            </w:hyperlink>
            <w:r w:rsidR="002D09BD" w:rsidRPr="001C2400">
              <w:rPr>
                <w:szCs w:val="20"/>
              </w:rPr>
              <w:t xml:space="preserve"> </w:t>
            </w:r>
          </w:p>
        </w:tc>
        <w:tc>
          <w:tcPr>
            <w:tcW w:w="382" w:type="dxa"/>
          </w:tcPr>
          <w:p w14:paraId="577069A2" w14:textId="77777777" w:rsidR="002D09BD" w:rsidRPr="001C2400" w:rsidRDefault="002D09BD" w:rsidP="00795A56">
            <w:pPr>
              <w:rPr>
                <w:szCs w:val="20"/>
              </w:rPr>
            </w:pPr>
            <w:r w:rsidRPr="001C2400">
              <w:rPr>
                <w:szCs w:val="20"/>
              </w:rPr>
              <w:t>-</w:t>
            </w:r>
          </w:p>
        </w:tc>
        <w:tc>
          <w:tcPr>
            <w:tcW w:w="296" w:type="dxa"/>
            <w:gridSpan w:val="2"/>
          </w:tcPr>
          <w:p w14:paraId="0E9151E8" w14:textId="77777777" w:rsidR="002D09BD" w:rsidRPr="001C2400" w:rsidRDefault="002D09BD" w:rsidP="00795A56">
            <w:pPr>
              <w:rPr>
                <w:szCs w:val="20"/>
              </w:rPr>
            </w:pPr>
            <w:r w:rsidRPr="001C2400">
              <w:rPr>
                <w:szCs w:val="20"/>
              </w:rPr>
              <w:t>-</w:t>
            </w:r>
          </w:p>
        </w:tc>
        <w:tc>
          <w:tcPr>
            <w:tcW w:w="297" w:type="dxa"/>
            <w:gridSpan w:val="4"/>
          </w:tcPr>
          <w:p w14:paraId="77FFF3E4" w14:textId="77777777" w:rsidR="002D09BD" w:rsidRPr="001C2400" w:rsidRDefault="002D09BD" w:rsidP="00795A56">
            <w:pPr>
              <w:rPr>
                <w:szCs w:val="20"/>
              </w:rPr>
            </w:pPr>
            <w:r w:rsidRPr="001C2400">
              <w:rPr>
                <w:szCs w:val="20"/>
              </w:rPr>
              <w:t>-</w:t>
            </w:r>
          </w:p>
        </w:tc>
        <w:tc>
          <w:tcPr>
            <w:tcW w:w="298" w:type="dxa"/>
            <w:gridSpan w:val="2"/>
          </w:tcPr>
          <w:p w14:paraId="313C5E07" w14:textId="77777777" w:rsidR="002D09BD" w:rsidRPr="001C2400" w:rsidRDefault="002D09BD" w:rsidP="00795A56">
            <w:pPr>
              <w:rPr>
                <w:szCs w:val="20"/>
              </w:rPr>
            </w:pPr>
            <w:r w:rsidRPr="001C2400">
              <w:rPr>
                <w:szCs w:val="20"/>
              </w:rPr>
              <w:t>-</w:t>
            </w:r>
          </w:p>
        </w:tc>
        <w:tc>
          <w:tcPr>
            <w:tcW w:w="319" w:type="dxa"/>
          </w:tcPr>
          <w:p w14:paraId="73EFF11B" w14:textId="77777777" w:rsidR="002D09BD" w:rsidRPr="001C2400" w:rsidRDefault="002D09BD" w:rsidP="00795A56">
            <w:pPr>
              <w:rPr>
                <w:szCs w:val="20"/>
              </w:rPr>
            </w:pPr>
            <w:r w:rsidRPr="001C2400">
              <w:rPr>
                <w:szCs w:val="20"/>
              </w:rPr>
              <w:t>-</w:t>
            </w:r>
          </w:p>
        </w:tc>
        <w:tc>
          <w:tcPr>
            <w:tcW w:w="4676" w:type="dxa"/>
            <w:gridSpan w:val="12"/>
          </w:tcPr>
          <w:p w14:paraId="57018C59" w14:textId="77777777" w:rsidR="002D09BD" w:rsidRPr="001C2400" w:rsidRDefault="002D09BD" w:rsidP="00795A56">
            <w:pPr>
              <w:rPr>
                <w:szCs w:val="20"/>
              </w:rPr>
            </w:pPr>
            <w:r w:rsidRPr="001C2400">
              <w:rPr>
                <w:szCs w:val="20"/>
              </w:rPr>
              <w:t>Information Object</w:t>
            </w:r>
          </w:p>
        </w:tc>
      </w:tr>
      <w:tr w:rsidR="002D09BD" w:rsidRPr="001C2400" w14:paraId="0C47D692" w14:textId="77777777" w:rsidTr="00795A56">
        <w:trPr>
          <w:cantSplit/>
        </w:trPr>
        <w:tc>
          <w:tcPr>
            <w:tcW w:w="673" w:type="dxa"/>
          </w:tcPr>
          <w:p w14:paraId="3FD3BF73" w14:textId="77777777" w:rsidR="002D09BD" w:rsidRPr="001C2400" w:rsidRDefault="001C37DD" w:rsidP="00795A56">
            <w:hyperlink w:anchor="_E29_Design_or_Procedure" w:history="1">
              <w:r w:rsidR="002D09BD" w:rsidRPr="001C2400">
                <w:rPr>
                  <w:rStyle w:val="Hyperlink"/>
                </w:rPr>
                <w:t>E29</w:t>
              </w:r>
            </w:hyperlink>
            <w:r w:rsidR="002D09BD" w:rsidRPr="001C2400">
              <w:t xml:space="preserve"> </w:t>
            </w:r>
          </w:p>
        </w:tc>
        <w:tc>
          <w:tcPr>
            <w:tcW w:w="382" w:type="dxa"/>
          </w:tcPr>
          <w:p w14:paraId="39647253" w14:textId="77777777" w:rsidR="002D09BD" w:rsidRPr="001C2400" w:rsidRDefault="002D09BD" w:rsidP="00795A56">
            <w:pPr>
              <w:rPr>
                <w:szCs w:val="20"/>
              </w:rPr>
            </w:pPr>
            <w:r w:rsidRPr="001C2400">
              <w:rPr>
                <w:szCs w:val="20"/>
              </w:rPr>
              <w:t>-</w:t>
            </w:r>
          </w:p>
        </w:tc>
        <w:tc>
          <w:tcPr>
            <w:tcW w:w="296" w:type="dxa"/>
            <w:gridSpan w:val="2"/>
          </w:tcPr>
          <w:p w14:paraId="5D82A1EF" w14:textId="77777777" w:rsidR="002D09BD" w:rsidRPr="001C2400" w:rsidRDefault="002D09BD" w:rsidP="00795A56">
            <w:pPr>
              <w:rPr>
                <w:szCs w:val="20"/>
              </w:rPr>
            </w:pPr>
            <w:r w:rsidRPr="001C2400">
              <w:rPr>
                <w:szCs w:val="20"/>
              </w:rPr>
              <w:t>-</w:t>
            </w:r>
          </w:p>
        </w:tc>
        <w:tc>
          <w:tcPr>
            <w:tcW w:w="297" w:type="dxa"/>
            <w:gridSpan w:val="4"/>
          </w:tcPr>
          <w:p w14:paraId="778B281C" w14:textId="77777777" w:rsidR="002D09BD" w:rsidRPr="001C2400" w:rsidRDefault="002D09BD" w:rsidP="00795A56">
            <w:pPr>
              <w:rPr>
                <w:szCs w:val="20"/>
              </w:rPr>
            </w:pPr>
            <w:r w:rsidRPr="001C2400">
              <w:rPr>
                <w:szCs w:val="20"/>
              </w:rPr>
              <w:t>-</w:t>
            </w:r>
          </w:p>
        </w:tc>
        <w:tc>
          <w:tcPr>
            <w:tcW w:w="298" w:type="dxa"/>
            <w:gridSpan w:val="2"/>
          </w:tcPr>
          <w:p w14:paraId="308EB5A8" w14:textId="77777777" w:rsidR="002D09BD" w:rsidRPr="001C2400" w:rsidRDefault="002D09BD" w:rsidP="00795A56">
            <w:pPr>
              <w:rPr>
                <w:szCs w:val="20"/>
              </w:rPr>
            </w:pPr>
            <w:r w:rsidRPr="001C2400">
              <w:rPr>
                <w:szCs w:val="20"/>
              </w:rPr>
              <w:t>-</w:t>
            </w:r>
          </w:p>
        </w:tc>
        <w:tc>
          <w:tcPr>
            <w:tcW w:w="319" w:type="dxa"/>
          </w:tcPr>
          <w:p w14:paraId="6DDBAEB1" w14:textId="77777777" w:rsidR="002D09BD" w:rsidRPr="001C2400" w:rsidRDefault="002D09BD" w:rsidP="00795A56">
            <w:pPr>
              <w:rPr>
                <w:szCs w:val="20"/>
              </w:rPr>
            </w:pPr>
            <w:r w:rsidRPr="001C2400">
              <w:rPr>
                <w:szCs w:val="20"/>
              </w:rPr>
              <w:t>-</w:t>
            </w:r>
          </w:p>
        </w:tc>
        <w:tc>
          <w:tcPr>
            <w:tcW w:w="291" w:type="dxa"/>
            <w:gridSpan w:val="2"/>
          </w:tcPr>
          <w:p w14:paraId="1FC9B324" w14:textId="77777777" w:rsidR="002D09BD" w:rsidRPr="001C2400" w:rsidRDefault="002D09BD" w:rsidP="00795A56"/>
        </w:tc>
        <w:tc>
          <w:tcPr>
            <w:tcW w:w="4385" w:type="dxa"/>
            <w:gridSpan w:val="10"/>
          </w:tcPr>
          <w:p w14:paraId="17EA22DA" w14:textId="77777777" w:rsidR="002D09BD" w:rsidRPr="001C2400" w:rsidRDefault="002D09BD" w:rsidP="00795A56">
            <w:r w:rsidRPr="001C2400">
              <w:t>Design or Procedure</w:t>
            </w:r>
          </w:p>
        </w:tc>
      </w:tr>
      <w:tr w:rsidR="002D09BD" w:rsidRPr="001C2400" w14:paraId="196DFF26" w14:textId="77777777" w:rsidTr="00795A56">
        <w:trPr>
          <w:cantSplit/>
        </w:trPr>
        <w:tc>
          <w:tcPr>
            <w:tcW w:w="673" w:type="dxa"/>
          </w:tcPr>
          <w:p w14:paraId="3AFF5C8E" w14:textId="77777777" w:rsidR="002D09BD" w:rsidRPr="001C2400" w:rsidRDefault="001C37DD" w:rsidP="00795A56">
            <w:hyperlink w:anchor="_E31_Document" w:history="1">
              <w:r w:rsidR="002D09BD" w:rsidRPr="001C2400">
                <w:rPr>
                  <w:rStyle w:val="Hyperlink"/>
                </w:rPr>
                <w:t>E31</w:t>
              </w:r>
            </w:hyperlink>
          </w:p>
        </w:tc>
        <w:tc>
          <w:tcPr>
            <w:tcW w:w="382" w:type="dxa"/>
          </w:tcPr>
          <w:p w14:paraId="718E924B" w14:textId="77777777" w:rsidR="002D09BD" w:rsidRPr="001C2400" w:rsidRDefault="002D09BD" w:rsidP="00795A56">
            <w:pPr>
              <w:rPr>
                <w:szCs w:val="20"/>
              </w:rPr>
            </w:pPr>
            <w:r w:rsidRPr="001C2400">
              <w:rPr>
                <w:szCs w:val="20"/>
              </w:rPr>
              <w:t>-</w:t>
            </w:r>
          </w:p>
        </w:tc>
        <w:tc>
          <w:tcPr>
            <w:tcW w:w="296" w:type="dxa"/>
            <w:gridSpan w:val="2"/>
          </w:tcPr>
          <w:p w14:paraId="058F37DE" w14:textId="77777777" w:rsidR="002D09BD" w:rsidRPr="001C2400" w:rsidRDefault="002D09BD" w:rsidP="00795A56">
            <w:pPr>
              <w:rPr>
                <w:szCs w:val="20"/>
              </w:rPr>
            </w:pPr>
            <w:r w:rsidRPr="001C2400">
              <w:rPr>
                <w:szCs w:val="20"/>
              </w:rPr>
              <w:t>-</w:t>
            </w:r>
          </w:p>
        </w:tc>
        <w:tc>
          <w:tcPr>
            <w:tcW w:w="297" w:type="dxa"/>
            <w:gridSpan w:val="4"/>
          </w:tcPr>
          <w:p w14:paraId="625EF36C" w14:textId="77777777" w:rsidR="002D09BD" w:rsidRPr="001C2400" w:rsidRDefault="002D09BD" w:rsidP="00795A56">
            <w:pPr>
              <w:rPr>
                <w:szCs w:val="20"/>
              </w:rPr>
            </w:pPr>
            <w:r w:rsidRPr="001C2400">
              <w:rPr>
                <w:szCs w:val="20"/>
              </w:rPr>
              <w:t>-</w:t>
            </w:r>
          </w:p>
        </w:tc>
        <w:tc>
          <w:tcPr>
            <w:tcW w:w="298" w:type="dxa"/>
            <w:gridSpan w:val="2"/>
          </w:tcPr>
          <w:p w14:paraId="6FAD63C7" w14:textId="77777777" w:rsidR="002D09BD" w:rsidRPr="001C2400" w:rsidRDefault="002D09BD" w:rsidP="00795A56">
            <w:pPr>
              <w:rPr>
                <w:szCs w:val="20"/>
              </w:rPr>
            </w:pPr>
            <w:r w:rsidRPr="001C2400">
              <w:rPr>
                <w:szCs w:val="20"/>
              </w:rPr>
              <w:t>-</w:t>
            </w:r>
          </w:p>
        </w:tc>
        <w:tc>
          <w:tcPr>
            <w:tcW w:w="319" w:type="dxa"/>
          </w:tcPr>
          <w:p w14:paraId="69D9B88F" w14:textId="77777777" w:rsidR="002D09BD" w:rsidRPr="001C2400" w:rsidRDefault="002D09BD" w:rsidP="00795A56">
            <w:pPr>
              <w:rPr>
                <w:szCs w:val="20"/>
              </w:rPr>
            </w:pPr>
            <w:r w:rsidRPr="001C2400">
              <w:rPr>
                <w:szCs w:val="20"/>
              </w:rPr>
              <w:t>-</w:t>
            </w:r>
          </w:p>
        </w:tc>
        <w:tc>
          <w:tcPr>
            <w:tcW w:w="291" w:type="dxa"/>
            <w:gridSpan w:val="2"/>
          </w:tcPr>
          <w:p w14:paraId="608A3C1C" w14:textId="77777777" w:rsidR="002D09BD" w:rsidRPr="001C2400" w:rsidRDefault="002D09BD" w:rsidP="00795A56"/>
        </w:tc>
        <w:tc>
          <w:tcPr>
            <w:tcW w:w="4385" w:type="dxa"/>
            <w:gridSpan w:val="10"/>
          </w:tcPr>
          <w:p w14:paraId="3230E92C" w14:textId="77777777" w:rsidR="002D09BD" w:rsidRPr="001C2400" w:rsidRDefault="002D09BD" w:rsidP="00795A56">
            <w:r w:rsidRPr="001C2400">
              <w:t>Document</w:t>
            </w:r>
          </w:p>
        </w:tc>
      </w:tr>
      <w:tr w:rsidR="002D09BD" w:rsidRPr="001C2400" w14:paraId="1859F5C1" w14:textId="77777777" w:rsidTr="00795A56">
        <w:trPr>
          <w:cantSplit/>
        </w:trPr>
        <w:tc>
          <w:tcPr>
            <w:tcW w:w="673" w:type="dxa"/>
          </w:tcPr>
          <w:p w14:paraId="2BE21731" w14:textId="77777777" w:rsidR="002D09BD" w:rsidRPr="001C2400" w:rsidRDefault="001C37DD" w:rsidP="00795A56">
            <w:hyperlink w:anchor="_E32_Authority_Document" w:history="1">
              <w:r w:rsidR="002D09BD" w:rsidRPr="001C2400">
                <w:rPr>
                  <w:rStyle w:val="Hyperlink"/>
                </w:rPr>
                <w:t>E32</w:t>
              </w:r>
            </w:hyperlink>
          </w:p>
        </w:tc>
        <w:tc>
          <w:tcPr>
            <w:tcW w:w="382" w:type="dxa"/>
          </w:tcPr>
          <w:p w14:paraId="1BA08A18" w14:textId="77777777" w:rsidR="002D09BD" w:rsidRPr="001C2400" w:rsidRDefault="002D09BD" w:rsidP="00795A56">
            <w:pPr>
              <w:rPr>
                <w:szCs w:val="20"/>
              </w:rPr>
            </w:pPr>
            <w:r w:rsidRPr="001C2400">
              <w:rPr>
                <w:szCs w:val="20"/>
              </w:rPr>
              <w:t>-</w:t>
            </w:r>
          </w:p>
        </w:tc>
        <w:tc>
          <w:tcPr>
            <w:tcW w:w="296" w:type="dxa"/>
            <w:gridSpan w:val="2"/>
          </w:tcPr>
          <w:p w14:paraId="78DE85A5" w14:textId="77777777" w:rsidR="002D09BD" w:rsidRPr="001C2400" w:rsidRDefault="002D09BD" w:rsidP="00795A56">
            <w:pPr>
              <w:rPr>
                <w:szCs w:val="20"/>
              </w:rPr>
            </w:pPr>
            <w:r w:rsidRPr="001C2400">
              <w:rPr>
                <w:szCs w:val="20"/>
              </w:rPr>
              <w:t>-</w:t>
            </w:r>
          </w:p>
        </w:tc>
        <w:tc>
          <w:tcPr>
            <w:tcW w:w="297" w:type="dxa"/>
            <w:gridSpan w:val="4"/>
          </w:tcPr>
          <w:p w14:paraId="0BB9FD5C" w14:textId="77777777" w:rsidR="002D09BD" w:rsidRPr="001C2400" w:rsidRDefault="002D09BD" w:rsidP="00795A56">
            <w:pPr>
              <w:rPr>
                <w:szCs w:val="20"/>
              </w:rPr>
            </w:pPr>
            <w:r w:rsidRPr="001C2400">
              <w:rPr>
                <w:szCs w:val="20"/>
              </w:rPr>
              <w:t>-</w:t>
            </w:r>
          </w:p>
        </w:tc>
        <w:tc>
          <w:tcPr>
            <w:tcW w:w="298" w:type="dxa"/>
            <w:gridSpan w:val="2"/>
          </w:tcPr>
          <w:p w14:paraId="793973FB" w14:textId="77777777" w:rsidR="002D09BD" w:rsidRPr="001C2400" w:rsidRDefault="002D09BD" w:rsidP="00795A56">
            <w:pPr>
              <w:rPr>
                <w:szCs w:val="20"/>
              </w:rPr>
            </w:pPr>
            <w:r w:rsidRPr="001C2400">
              <w:rPr>
                <w:szCs w:val="20"/>
              </w:rPr>
              <w:t>-</w:t>
            </w:r>
          </w:p>
        </w:tc>
        <w:tc>
          <w:tcPr>
            <w:tcW w:w="319" w:type="dxa"/>
          </w:tcPr>
          <w:p w14:paraId="2C2361EA" w14:textId="77777777" w:rsidR="002D09BD" w:rsidRPr="001C2400" w:rsidRDefault="002D09BD" w:rsidP="00795A56">
            <w:pPr>
              <w:rPr>
                <w:szCs w:val="20"/>
              </w:rPr>
            </w:pPr>
            <w:r w:rsidRPr="001C2400">
              <w:rPr>
                <w:szCs w:val="20"/>
              </w:rPr>
              <w:t>-</w:t>
            </w:r>
          </w:p>
        </w:tc>
        <w:tc>
          <w:tcPr>
            <w:tcW w:w="291" w:type="dxa"/>
            <w:gridSpan w:val="2"/>
          </w:tcPr>
          <w:p w14:paraId="6470200D" w14:textId="77777777" w:rsidR="002D09BD" w:rsidRPr="001C2400" w:rsidRDefault="002D09BD" w:rsidP="00795A56">
            <w:pPr>
              <w:rPr>
                <w:szCs w:val="20"/>
              </w:rPr>
            </w:pPr>
            <w:r w:rsidRPr="001C2400">
              <w:rPr>
                <w:szCs w:val="20"/>
              </w:rPr>
              <w:t>-</w:t>
            </w:r>
          </w:p>
        </w:tc>
        <w:tc>
          <w:tcPr>
            <w:tcW w:w="283" w:type="dxa"/>
            <w:gridSpan w:val="3"/>
          </w:tcPr>
          <w:p w14:paraId="3C8A8EF4" w14:textId="77777777" w:rsidR="002D09BD" w:rsidRPr="001C2400" w:rsidRDefault="002D09BD" w:rsidP="00795A56">
            <w:r w:rsidRPr="001C2400">
              <w:t>-</w:t>
            </w:r>
          </w:p>
        </w:tc>
        <w:tc>
          <w:tcPr>
            <w:tcW w:w="4102" w:type="dxa"/>
            <w:gridSpan w:val="7"/>
          </w:tcPr>
          <w:p w14:paraId="2A9B06A0" w14:textId="77777777" w:rsidR="002D09BD" w:rsidRPr="001C2400" w:rsidRDefault="002D09BD" w:rsidP="00795A56">
            <w:r w:rsidRPr="001C2400">
              <w:t>Authority Document</w:t>
            </w:r>
          </w:p>
        </w:tc>
      </w:tr>
      <w:tr w:rsidR="002D09BD" w:rsidRPr="001C2400" w14:paraId="72D26D95" w14:textId="77777777" w:rsidTr="00795A56">
        <w:trPr>
          <w:cantSplit/>
        </w:trPr>
        <w:tc>
          <w:tcPr>
            <w:tcW w:w="673" w:type="dxa"/>
          </w:tcPr>
          <w:p w14:paraId="4E35A77B" w14:textId="77777777" w:rsidR="002D09BD" w:rsidRPr="001C2400" w:rsidRDefault="001C37DD" w:rsidP="00795A56">
            <w:pPr>
              <w:rPr>
                <w:szCs w:val="20"/>
              </w:rPr>
            </w:pPr>
            <w:hyperlink w:anchor="_E33_Linguistic_Object" w:history="1">
              <w:r w:rsidR="002D09BD" w:rsidRPr="001C2400">
                <w:rPr>
                  <w:rStyle w:val="Hyperlink"/>
                  <w:szCs w:val="20"/>
                </w:rPr>
                <w:t>E33</w:t>
              </w:r>
            </w:hyperlink>
          </w:p>
        </w:tc>
        <w:tc>
          <w:tcPr>
            <w:tcW w:w="382" w:type="dxa"/>
          </w:tcPr>
          <w:p w14:paraId="7B6706A0" w14:textId="77777777" w:rsidR="002D09BD" w:rsidRPr="001C2400" w:rsidRDefault="002D09BD" w:rsidP="00795A56">
            <w:pPr>
              <w:rPr>
                <w:szCs w:val="20"/>
              </w:rPr>
            </w:pPr>
            <w:r w:rsidRPr="001C2400">
              <w:rPr>
                <w:szCs w:val="20"/>
              </w:rPr>
              <w:t>-</w:t>
            </w:r>
          </w:p>
        </w:tc>
        <w:tc>
          <w:tcPr>
            <w:tcW w:w="296" w:type="dxa"/>
            <w:gridSpan w:val="2"/>
          </w:tcPr>
          <w:p w14:paraId="3A762C60" w14:textId="77777777" w:rsidR="002D09BD" w:rsidRPr="001C2400" w:rsidRDefault="002D09BD" w:rsidP="00795A56">
            <w:pPr>
              <w:rPr>
                <w:szCs w:val="20"/>
              </w:rPr>
            </w:pPr>
            <w:r w:rsidRPr="001C2400">
              <w:rPr>
                <w:szCs w:val="20"/>
              </w:rPr>
              <w:t>-</w:t>
            </w:r>
          </w:p>
        </w:tc>
        <w:tc>
          <w:tcPr>
            <w:tcW w:w="297" w:type="dxa"/>
            <w:gridSpan w:val="4"/>
          </w:tcPr>
          <w:p w14:paraId="62912947" w14:textId="77777777" w:rsidR="002D09BD" w:rsidRPr="001C2400" w:rsidRDefault="002D09BD" w:rsidP="00795A56">
            <w:pPr>
              <w:rPr>
                <w:szCs w:val="20"/>
              </w:rPr>
            </w:pPr>
            <w:r w:rsidRPr="001C2400">
              <w:rPr>
                <w:szCs w:val="20"/>
              </w:rPr>
              <w:t>-</w:t>
            </w:r>
          </w:p>
        </w:tc>
        <w:tc>
          <w:tcPr>
            <w:tcW w:w="298" w:type="dxa"/>
            <w:gridSpan w:val="2"/>
          </w:tcPr>
          <w:p w14:paraId="75E970CA" w14:textId="77777777" w:rsidR="002D09BD" w:rsidRPr="001C2400" w:rsidRDefault="002D09BD" w:rsidP="00795A56">
            <w:pPr>
              <w:rPr>
                <w:szCs w:val="20"/>
              </w:rPr>
            </w:pPr>
            <w:r w:rsidRPr="001C2400">
              <w:rPr>
                <w:szCs w:val="20"/>
              </w:rPr>
              <w:t>-</w:t>
            </w:r>
          </w:p>
        </w:tc>
        <w:tc>
          <w:tcPr>
            <w:tcW w:w="319" w:type="dxa"/>
          </w:tcPr>
          <w:p w14:paraId="1798FA15" w14:textId="77777777" w:rsidR="002D09BD" w:rsidRPr="001C2400" w:rsidRDefault="002D09BD" w:rsidP="00795A56">
            <w:pPr>
              <w:rPr>
                <w:szCs w:val="20"/>
              </w:rPr>
            </w:pPr>
            <w:r w:rsidRPr="001C2400">
              <w:rPr>
                <w:szCs w:val="20"/>
              </w:rPr>
              <w:t>-</w:t>
            </w:r>
          </w:p>
        </w:tc>
        <w:tc>
          <w:tcPr>
            <w:tcW w:w="291" w:type="dxa"/>
            <w:gridSpan w:val="2"/>
          </w:tcPr>
          <w:p w14:paraId="62BEC57A" w14:textId="77777777" w:rsidR="002D09BD" w:rsidRPr="001C2400" w:rsidRDefault="002D09BD" w:rsidP="00795A56">
            <w:pPr>
              <w:rPr>
                <w:szCs w:val="20"/>
              </w:rPr>
            </w:pPr>
            <w:r w:rsidRPr="001C2400">
              <w:rPr>
                <w:szCs w:val="20"/>
              </w:rPr>
              <w:t>-</w:t>
            </w:r>
          </w:p>
        </w:tc>
        <w:tc>
          <w:tcPr>
            <w:tcW w:w="4385" w:type="dxa"/>
            <w:gridSpan w:val="10"/>
          </w:tcPr>
          <w:p w14:paraId="4BAACEF5" w14:textId="77777777" w:rsidR="002D09BD" w:rsidRPr="001C2400" w:rsidRDefault="002D09BD" w:rsidP="00795A56">
            <w:pPr>
              <w:rPr>
                <w:szCs w:val="20"/>
              </w:rPr>
            </w:pPr>
            <w:r w:rsidRPr="001C2400">
              <w:rPr>
                <w:szCs w:val="20"/>
              </w:rPr>
              <w:t>Linguistic Object</w:t>
            </w:r>
          </w:p>
        </w:tc>
      </w:tr>
      <w:tr w:rsidR="002D09BD" w:rsidRPr="001C2400" w14:paraId="62FC8370" w14:textId="77777777" w:rsidTr="00795A56">
        <w:trPr>
          <w:cantSplit/>
        </w:trPr>
        <w:tc>
          <w:tcPr>
            <w:tcW w:w="673" w:type="dxa"/>
          </w:tcPr>
          <w:p w14:paraId="0DC2F281" w14:textId="77777777" w:rsidR="002D09BD" w:rsidRPr="001C2400" w:rsidRDefault="001C37DD" w:rsidP="00795A56">
            <w:hyperlink w:anchor="_E34_Inscription" w:history="1">
              <w:r w:rsidR="002D09BD" w:rsidRPr="001C2400">
                <w:rPr>
                  <w:rStyle w:val="Hyperlink"/>
                </w:rPr>
                <w:t>E34</w:t>
              </w:r>
            </w:hyperlink>
          </w:p>
        </w:tc>
        <w:tc>
          <w:tcPr>
            <w:tcW w:w="382" w:type="dxa"/>
          </w:tcPr>
          <w:p w14:paraId="0ADDFEA1" w14:textId="77777777" w:rsidR="002D09BD" w:rsidRPr="001C2400" w:rsidRDefault="002D09BD" w:rsidP="00795A56">
            <w:pPr>
              <w:rPr>
                <w:szCs w:val="20"/>
              </w:rPr>
            </w:pPr>
            <w:r w:rsidRPr="001C2400">
              <w:rPr>
                <w:szCs w:val="20"/>
              </w:rPr>
              <w:t>-</w:t>
            </w:r>
          </w:p>
        </w:tc>
        <w:tc>
          <w:tcPr>
            <w:tcW w:w="296" w:type="dxa"/>
            <w:gridSpan w:val="2"/>
          </w:tcPr>
          <w:p w14:paraId="017E3012" w14:textId="77777777" w:rsidR="002D09BD" w:rsidRPr="001C2400" w:rsidRDefault="002D09BD" w:rsidP="00795A56">
            <w:pPr>
              <w:rPr>
                <w:szCs w:val="20"/>
              </w:rPr>
            </w:pPr>
            <w:r w:rsidRPr="001C2400">
              <w:rPr>
                <w:szCs w:val="20"/>
              </w:rPr>
              <w:t>-</w:t>
            </w:r>
          </w:p>
        </w:tc>
        <w:tc>
          <w:tcPr>
            <w:tcW w:w="297" w:type="dxa"/>
            <w:gridSpan w:val="4"/>
          </w:tcPr>
          <w:p w14:paraId="6106E440" w14:textId="77777777" w:rsidR="002D09BD" w:rsidRPr="001C2400" w:rsidRDefault="002D09BD" w:rsidP="00795A56">
            <w:pPr>
              <w:rPr>
                <w:szCs w:val="20"/>
              </w:rPr>
            </w:pPr>
            <w:r w:rsidRPr="001C2400">
              <w:rPr>
                <w:szCs w:val="20"/>
              </w:rPr>
              <w:t>-</w:t>
            </w:r>
          </w:p>
        </w:tc>
        <w:tc>
          <w:tcPr>
            <w:tcW w:w="298" w:type="dxa"/>
            <w:gridSpan w:val="2"/>
          </w:tcPr>
          <w:p w14:paraId="606F508D" w14:textId="77777777" w:rsidR="002D09BD" w:rsidRPr="001C2400" w:rsidRDefault="002D09BD" w:rsidP="00795A56">
            <w:pPr>
              <w:rPr>
                <w:szCs w:val="20"/>
              </w:rPr>
            </w:pPr>
            <w:r w:rsidRPr="001C2400">
              <w:rPr>
                <w:szCs w:val="20"/>
              </w:rPr>
              <w:t>-</w:t>
            </w:r>
          </w:p>
        </w:tc>
        <w:tc>
          <w:tcPr>
            <w:tcW w:w="319" w:type="dxa"/>
          </w:tcPr>
          <w:p w14:paraId="29722CB5" w14:textId="77777777" w:rsidR="002D09BD" w:rsidRPr="001C2400" w:rsidRDefault="002D09BD" w:rsidP="00795A56">
            <w:pPr>
              <w:rPr>
                <w:szCs w:val="20"/>
              </w:rPr>
            </w:pPr>
            <w:r w:rsidRPr="001C2400">
              <w:rPr>
                <w:szCs w:val="20"/>
              </w:rPr>
              <w:t>-</w:t>
            </w:r>
          </w:p>
        </w:tc>
        <w:tc>
          <w:tcPr>
            <w:tcW w:w="291" w:type="dxa"/>
            <w:gridSpan w:val="2"/>
          </w:tcPr>
          <w:p w14:paraId="1C29DC6B" w14:textId="77777777" w:rsidR="002D09BD" w:rsidRPr="001C2400" w:rsidRDefault="002D09BD" w:rsidP="00795A56">
            <w:pPr>
              <w:rPr>
                <w:szCs w:val="20"/>
              </w:rPr>
            </w:pPr>
            <w:r w:rsidRPr="001C2400">
              <w:rPr>
                <w:szCs w:val="20"/>
              </w:rPr>
              <w:t>-</w:t>
            </w:r>
          </w:p>
        </w:tc>
        <w:tc>
          <w:tcPr>
            <w:tcW w:w="339" w:type="dxa"/>
            <w:gridSpan w:val="5"/>
          </w:tcPr>
          <w:p w14:paraId="0CF9C559" w14:textId="77777777" w:rsidR="002D09BD" w:rsidRPr="001C2400" w:rsidRDefault="002D09BD" w:rsidP="00795A56">
            <w:r w:rsidRPr="001C2400">
              <w:t>-</w:t>
            </w:r>
          </w:p>
        </w:tc>
        <w:tc>
          <w:tcPr>
            <w:tcW w:w="4046" w:type="dxa"/>
            <w:gridSpan w:val="5"/>
          </w:tcPr>
          <w:p w14:paraId="65149DF4" w14:textId="77777777" w:rsidR="002D09BD" w:rsidRPr="001C2400" w:rsidRDefault="002D09BD" w:rsidP="00795A56">
            <w:r w:rsidRPr="001C2400">
              <w:t>Inscription</w:t>
            </w:r>
          </w:p>
        </w:tc>
      </w:tr>
      <w:tr w:rsidR="002D09BD" w:rsidRPr="001C2400" w14:paraId="338D7799" w14:textId="77777777" w:rsidTr="00795A56">
        <w:trPr>
          <w:cantSplit/>
        </w:trPr>
        <w:tc>
          <w:tcPr>
            <w:tcW w:w="673" w:type="dxa"/>
          </w:tcPr>
          <w:p w14:paraId="0C4B4BD0" w14:textId="77777777" w:rsidR="002D09BD" w:rsidRPr="001C2400" w:rsidRDefault="001C37DD" w:rsidP="00795A56">
            <w:hyperlink w:anchor="_E35_Title" w:history="1">
              <w:r w:rsidR="002D09BD" w:rsidRPr="001C2400">
                <w:rPr>
                  <w:rStyle w:val="Hyperlink"/>
                </w:rPr>
                <w:t>E35</w:t>
              </w:r>
            </w:hyperlink>
          </w:p>
        </w:tc>
        <w:tc>
          <w:tcPr>
            <w:tcW w:w="382" w:type="dxa"/>
          </w:tcPr>
          <w:p w14:paraId="3FA82229" w14:textId="77777777" w:rsidR="002D09BD" w:rsidRPr="001C2400" w:rsidRDefault="002D09BD" w:rsidP="00795A56">
            <w:pPr>
              <w:rPr>
                <w:szCs w:val="20"/>
              </w:rPr>
            </w:pPr>
            <w:r w:rsidRPr="001C2400">
              <w:rPr>
                <w:szCs w:val="20"/>
              </w:rPr>
              <w:t>-</w:t>
            </w:r>
          </w:p>
        </w:tc>
        <w:tc>
          <w:tcPr>
            <w:tcW w:w="296" w:type="dxa"/>
            <w:gridSpan w:val="2"/>
          </w:tcPr>
          <w:p w14:paraId="30335031" w14:textId="77777777" w:rsidR="002D09BD" w:rsidRPr="001C2400" w:rsidRDefault="002D09BD" w:rsidP="00795A56">
            <w:pPr>
              <w:rPr>
                <w:szCs w:val="20"/>
              </w:rPr>
            </w:pPr>
            <w:r w:rsidRPr="001C2400">
              <w:rPr>
                <w:szCs w:val="20"/>
              </w:rPr>
              <w:t>-</w:t>
            </w:r>
          </w:p>
        </w:tc>
        <w:tc>
          <w:tcPr>
            <w:tcW w:w="297" w:type="dxa"/>
            <w:gridSpan w:val="4"/>
          </w:tcPr>
          <w:p w14:paraId="3B9844B6" w14:textId="77777777" w:rsidR="002D09BD" w:rsidRPr="001C2400" w:rsidRDefault="002D09BD" w:rsidP="00795A56">
            <w:pPr>
              <w:rPr>
                <w:szCs w:val="20"/>
              </w:rPr>
            </w:pPr>
            <w:r w:rsidRPr="001C2400">
              <w:rPr>
                <w:szCs w:val="20"/>
              </w:rPr>
              <w:t>-</w:t>
            </w:r>
          </w:p>
        </w:tc>
        <w:tc>
          <w:tcPr>
            <w:tcW w:w="298" w:type="dxa"/>
            <w:gridSpan w:val="2"/>
          </w:tcPr>
          <w:p w14:paraId="5B90DCF2" w14:textId="77777777" w:rsidR="002D09BD" w:rsidRPr="001C2400" w:rsidRDefault="002D09BD" w:rsidP="00795A56">
            <w:pPr>
              <w:rPr>
                <w:szCs w:val="20"/>
              </w:rPr>
            </w:pPr>
            <w:r w:rsidRPr="001C2400">
              <w:rPr>
                <w:szCs w:val="20"/>
              </w:rPr>
              <w:t>-</w:t>
            </w:r>
          </w:p>
        </w:tc>
        <w:tc>
          <w:tcPr>
            <w:tcW w:w="319" w:type="dxa"/>
          </w:tcPr>
          <w:p w14:paraId="5F792028" w14:textId="77777777" w:rsidR="002D09BD" w:rsidRPr="001C2400" w:rsidRDefault="002D09BD" w:rsidP="00795A56">
            <w:pPr>
              <w:rPr>
                <w:szCs w:val="20"/>
              </w:rPr>
            </w:pPr>
            <w:r w:rsidRPr="001C2400">
              <w:rPr>
                <w:szCs w:val="20"/>
              </w:rPr>
              <w:t>-</w:t>
            </w:r>
          </w:p>
        </w:tc>
        <w:tc>
          <w:tcPr>
            <w:tcW w:w="291" w:type="dxa"/>
            <w:gridSpan w:val="2"/>
          </w:tcPr>
          <w:p w14:paraId="44D37C1E" w14:textId="77777777" w:rsidR="002D09BD" w:rsidRPr="001C2400" w:rsidRDefault="002D09BD" w:rsidP="00795A56">
            <w:pPr>
              <w:rPr>
                <w:szCs w:val="20"/>
              </w:rPr>
            </w:pPr>
            <w:r w:rsidRPr="001C2400">
              <w:rPr>
                <w:szCs w:val="20"/>
              </w:rPr>
              <w:t>-</w:t>
            </w:r>
          </w:p>
        </w:tc>
        <w:tc>
          <w:tcPr>
            <w:tcW w:w="339" w:type="dxa"/>
            <w:gridSpan w:val="5"/>
          </w:tcPr>
          <w:p w14:paraId="004D5FB9" w14:textId="77777777" w:rsidR="002D09BD" w:rsidRPr="001C2400" w:rsidRDefault="002D09BD" w:rsidP="00795A56">
            <w:r w:rsidRPr="001C2400">
              <w:t>-</w:t>
            </w:r>
          </w:p>
        </w:tc>
        <w:tc>
          <w:tcPr>
            <w:tcW w:w="4046" w:type="dxa"/>
            <w:gridSpan w:val="5"/>
          </w:tcPr>
          <w:p w14:paraId="335DE0FF" w14:textId="77777777" w:rsidR="002D09BD" w:rsidRPr="001C2400" w:rsidRDefault="002D09BD" w:rsidP="00795A56">
            <w:r w:rsidRPr="001C2400">
              <w:t>Title</w:t>
            </w:r>
          </w:p>
        </w:tc>
      </w:tr>
      <w:tr w:rsidR="002D09BD" w:rsidRPr="001C2400" w14:paraId="0C582D81" w14:textId="77777777" w:rsidTr="00795A56">
        <w:trPr>
          <w:cantSplit/>
        </w:trPr>
        <w:tc>
          <w:tcPr>
            <w:tcW w:w="673" w:type="dxa"/>
          </w:tcPr>
          <w:p w14:paraId="5531EC17" w14:textId="77777777" w:rsidR="002D09BD" w:rsidRPr="001C2400" w:rsidRDefault="001C37DD" w:rsidP="00795A56">
            <w:pPr>
              <w:rPr>
                <w:szCs w:val="20"/>
              </w:rPr>
            </w:pPr>
            <w:hyperlink w:anchor="_E36_Visual_Item" w:history="1">
              <w:r w:rsidR="002D09BD" w:rsidRPr="001C2400">
                <w:rPr>
                  <w:rStyle w:val="Hyperlink"/>
                  <w:szCs w:val="20"/>
                </w:rPr>
                <w:t>E36</w:t>
              </w:r>
            </w:hyperlink>
          </w:p>
        </w:tc>
        <w:tc>
          <w:tcPr>
            <w:tcW w:w="382" w:type="dxa"/>
          </w:tcPr>
          <w:p w14:paraId="773B2171" w14:textId="77777777" w:rsidR="002D09BD" w:rsidRPr="001C2400" w:rsidRDefault="002D09BD" w:rsidP="00795A56">
            <w:pPr>
              <w:rPr>
                <w:szCs w:val="20"/>
              </w:rPr>
            </w:pPr>
            <w:r w:rsidRPr="001C2400">
              <w:rPr>
                <w:szCs w:val="20"/>
              </w:rPr>
              <w:t>-</w:t>
            </w:r>
          </w:p>
        </w:tc>
        <w:tc>
          <w:tcPr>
            <w:tcW w:w="296" w:type="dxa"/>
            <w:gridSpan w:val="2"/>
          </w:tcPr>
          <w:p w14:paraId="327EEC41" w14:textId="77777777" w:rsidR="002D09BD" w:rsidRPr="001C2400" w:rsidRDefault="002D09BD" w:rsidP="00795A56">
            <w:pPr>
              <w:rPr>
                <w:szCs w:val="20"/>
              </w:rPr>
            </w:pPr>
            <w:r w:rsidRPr="001C2400">
              <w:rPr>
                <w:szCs w:val="20"/>
              </w:rPr>
              <w:t>-</w:t>
            </w:r>
          </w:p>
        </w:tc>
        <w:tc>
          <w:tcPr>
            <w:tcW w:w="297" w:type="dxa"/>
            <w:gridSpan w:val="4"/>
          </w:tcPr>
          <w:p w14:paraId="4A3A4B5C" w14:textId="77777777" w:rsidR="002D09BD" w:rsidRPr="001C2400" w:rsidRDefault="002D09BD" w:rsidP="00795A56">
            <w:pPr>
              <w:rPr>
                <w:szCs w:val="20"/>
              </w:rPr>
            </w:pPr>
            <w:r w:rsidRPr="001C2400">
              <w:rPr>
                <w:szCs w:val="20"/>
              </w:rPr>
              <w:t>-</w:t>
            </w:r>
          </w:p>
        </w:tc>
        <w:tc>
          <w:tcPr>
            <w:tcW w:w="298" w:type="dxa"/>
            <w:gridSpan w:val="2"/>
          </w:tcPr>
          <w:p w14:paraId="3969E8C8" w14:textId="77777777" w:rsidR="002D09BD" w:rsidRPr="001C2400" w:rsidRDefault="002D09BD" w:rsidP="00795A56">
            <w:pPr>
              <w:rPr>
                <w:szCs w:val="20"/>
              </w:rPr>
            </w:pPr>
            <w:r w:rsidRPr="001C2400">
              <w:rPr>
                <w:szCs w:val="20"/>
              </w:rPr>
              <w:t>-</w:t>
            </w:r>
          </w:p>
        </w:tc>
        <w:tc>
          <w:tcPr>
            <w:tcW w:w="319" w:type="dxa"/>
          </w:tcPr>
          <w:p w14:paraId="2F140AC3" w14:textId="77777777" w:rsidR="002D09BD" w:rsidRPr="001C2400" w:rsidRDefault="002D09BD" w:rsidP="00795A56">
            <w:pPr>
              <w:rPr>
                <w:szCs w:val="20"/>
              </w:rPr>
            </w:pPr>
            <w:r w:rsidRPr="001C2400">
              <w:rPr>
                <w:szCs w:val="20"/>
              </w:rPr>
              <w:t>-</w:t>
            </w:r>
          </w:p>
        </w:tc>
        <w:tc>
          <w:tcPr>
            <w:tcW w:w="291" w:type="dxa"/>
            <w:gridSpan w:val="2"/>
          </w:tcPr>
          <w:p w14:paraId="2EEDA6F8" w14:textId="77777777" w:rsidR="002D09BD" w:rsidRPr="001C2400" w:rsidRDefault="002D09BD" w:rsidP="00795A56">
            <w:pPr>
              <w:rPr>
                <w:szCs w:val="20"/>
              </w:rPr>
            </w:pPr>
          </w:p>
        </w:tc>
        <w:tc>
          <w:tcPr>
            <w:tcW w:w="4385" w:type="dxa"/>
            <w:gridSpan w:val="10"/>
          </w:tcPr>
          <w:p w14:paraId="6E2B408C" w14:textId="77777777" w:rsidR="002D09BD" w:rsidRPr="001C2400" w:rsidRDefault="002D09BD" w:rsidP="00795A56">
            <w:pPr>
              <w:rPr>
                <w:szCs w:val="20"/>
              </w:rPr>
            </w:pPr>
            <w:r w:rsidRPr="001C2400">
              <w:rPr>
                <w:szCs w:val="20"/>
              </w:rPr>
              <w:t>Visual Item</w:t>
            </w:r>
          </w:p>
        </w:tc>
      </w:tr>
      <w:tr w:rsidR="002D09BD" w:rsidRPr="001C2400" w14:paraId="456E369B" w14:textId="77777777" w:rsidTr="00795A56">
        <w:trPr>
          <w:cantSplit/>
        </w:trPr>
        <w:tc>
          <w:tcPr>
            <w:tcW w:w="673" w:type="dxa"/>
          </w:tcPr>
          <w:p w14:paraId="2DD65E0B" w14:textId="77777777" w:rsidR="002D09BD" w:rsidRPr="001C2400" w:rsidRDefault="001C37DD" w:rsidP="00795A56">
            <w:pPr>
              <w:rPr>
                <w:szCs w:val="20"/>
              </w:rPr>
            </w:pPr>
            <w:hyperlink w:anchor="_E37_Mark" w:history="1">
              <w:r w:rsidR="002D09BD" w:rsidRPr="001C2400">
                <w:rPr>
                  <w:rStyle w:val="Hyperlink"/>
                  <w:szCs w:val="20"/>
                </w:rPr>
                <w:t>E37</w:t>
              </w:r>
            </w:hyperlink>
          </w:p>
        </w:tc>
        <w:tc>
          <w:tcPr>
            <w:tcW w:w="382" w:type="dxa"/>
          </w:tcPr>
          <w:p w14:paraId="13E29DF8" w14:textId="77777777" w:rsidR="002D09BD" w:rsidRPr="001C2400" w:rsidRDefault="002D09BD" w:rsidP="00795A56">
            <w:pPr>
              <w:rPr>
                <w:szCs w:val="20"/>
              </w:rPr>
            </w:pPr>
            <w:r w:rsidRPr="001C2400">
              <w:rPr>
                <w:szCs w:val="20"/>
              </w:rPr>
              <w:t>-</w:t>
            </w:r>
          </w:p>
        </w:tc>
        <w:tc>
          <w:tcPr>
            <w:tcW w:w="296" w:type="dxa"/>
            <w:gridSpan w:val="2"/>
          </w:tcPr>
          <w:p w14:paraId="77D301FD" w14:textId="77777777" w:rsidR="002D09BD" w:rsidRPr="001C2400" w:rsidRDefault="002D09BD" w:rsidP="00795A56">
            <w:pPr>
              <w:rPr>
                <w:szCs w:val="20"/>
              </w:rPr>
            </w:pPr>
            <w:r w:rsidRPr="001C2400">
              <w:rPr>
                <w:szCs w:val="20"/>
              </w:rPr>
              <w:t>-</w:t>
            </w:r>
          </w:p>
        </w:tc>
        <w:tc>
          <w:tcPr>
            <w:tcW w:w="297" w:type="dxa"/>
            <w:gridSpan w:val="4"/>
          </w:tcPr>
          <w:p w14:paraId="75005160" w14:textId="77777777" w:rsidR="002D09BD" w:rsidRPr="001C2400" w:rsidRDefault="002D09BD" w:rsidP="00795A56">
            <w:pPr>
              <w:rPr>
                <w:szCs w:val="20"/>
              </w:rPr>
            </w:pPr>
            <w:r w:rsidRPr="001C2400">
              <w:rPr>
                <w:szCs w:val="20"/>
              </w:rPr>
              <w:t>-</w:t>
            </w:r>
          </w:p>
        </w:tc>
        <w:tc>
          <w:tcPr>
            <w:tcW w:w="298" w:type="dxa"/>
            <w:gridSpan w:val="2"/>
          </w:tcPr>
          <w:p w14:paraId="283EC37E" w14:textId="77777777" w:rsidR="002D09BD" w:rsidRPr="001C2400" w:rsidRDefault="002D09BD" w:rsidP="00795A56">
            <w:pPr>
              <w:rPr>
                <w:szCs w:val="20"/>
              </w:rPr>
            </w:pPr>
            <w:r w:rsidRPr="001C2400">
              <w:rPr>
                <w:szCs w:val="20"/>
              </w:rPr>
              <w:t>-</w:t>
            </w:r>
          </w:p>
        </w:tc>
        <w:tc>
          <w:tcPr>
            <w:tcW w:w="319" w:type="dxa"/>
          </w:tcPr>
          <w:p w14:paraId="0ADE76BE" w14:textId="77777777" w:rsidR="002D09BD" w:rsidRPr="001C2400" w:rsidRDefault="002D09BD" w:rsidP="00795A56">
            <w:pPr>
              <w:rPr>
                <w:szCs w:val="20"/>
              </w:rPr>
            </w:pPr>
            <w:r w:rsidRPr="001C2400">
              <w:rPr>
                <w:szCs w:val="20"/>
              </w:rPr>
              <w:t>-</w:t>
            </w:r>
          </w:p>
        </w:tc>
        <w:tc>
          <w:tcPr>
            <w:tcW w:w="291" w:type="dxa"/>
            <w:gridSpan w:val="2"/>
          </w:tcPr>
          <w:p w14:paraId="137E12D2" w14:textId="77777777" w:rsidR="002D09BD" w:rsidRPr="001C2400" w:rsidRDefault="002D09BD" w:rsidP="00795A56">
            <w:pPr>
              <w:rPr>
                <w:szCs w:val="20"/>
              </w:rPr>
            </w:pPr>
            <w:r w:rsidRPr="001C2400">
              <w:rPr>
                <w:szCs w:val="20"/>
              </w:rPr>
              <w:t>-</w:t>
            </w:r>
          </w:p>
        </w:tc>
        <w:tc>
          <w:tcPr>
            <w:tcW w:w="339" w:type="dxa"/>
            <w:gridSpan w:val="5"/>
          </w:tcPr>
          <w:p w14:paraId="66A4B3D1" w14:textId="77777777" w:rsidR="002D09BD" w:rsidRPr="001C2400" w:rsidRDefault="002D09BD" w:rsidP="00795A56">
            <w:pPr>
              <w:rPr>
                <w:szCs w:val="20"/>
              </w:rPr>
            </w:pPr>
            <w:r w:rsidRPr="001C2400">
              <w:rPr>
                <w:szCs w:val="20"/>
              </w:rPr>
              <w:t>-</w:t>
            </w:r>
          </w:p>
        </w:tc>
        <w:tc>
          <w:tcPr>
            <w:tcW w:w="4046" w:type="dxa"/>
            <w:gridSpan w:val="5"/>
          </w:tcPr>
          <w:p w14:paraId="5793353C" w14:textId="77777777" w:rsidR="002D09BD" w:rsidRPr="001C2400" w:rsidRDefault="002D09BD" w:rsidP="00795A56">
            <w:pPr>
              <w:rPr>
                <w:szCs w:val="20"/>
              </w:rPr>
            </w:pPr>
            <w:r w:rsidRPr="001C2400">
              <w:rPr>
                <w:szCs w:val="20"/>
              </w:rPr>
              <w:t>Mark</w:t>
            </w:r>
          </w:p>
        </w:tc>
      </w:tr>
      <w:tr w:rsidR="002D09BD" w:rsidRPr="001C2400" w14:paraId="00F7F6EF" w14:textId="77777777" w:rsidTr="00795A56">
        <w:trPr>
          <w:cantSplit/>
        </w:trPr>
        <w:tc>
          <w:tcPr>
            <w:tcW w:w="673" w:type="dxa"/>
          </w:tcPr>
          <w:p w14:paraId="3031C328" w14:textId="77777777" w:rsidR="002D09BD" w:rsidRPr="001C2400" w:rsidRDefault="001C37DD" w:rsidP="00795A56">
            <w:pPr>
              <w:rPr>
                <w:i/>
              </w:rPr>
            </w:pPr>
            <w:hyperlink w:anchor="_E34_Inscription" w:history="1">
              <w:r w:rsidR="002D09BD" w:rsidRPr="001C2400">
                <w:rPr>
                  <w:rStyle w:val="Hyperlink"/>
                  <w:i/>
                </w:rPr>
                <w:t>E34</w:t>
              </w:r>
            </w:hyperlink>
          </w:p>
        </w:tc>
        <w:tc>
          <w:tcPr>
            <w:tcW w:w="382" w:type="dxa"/>
          </w:tcPr>
          <w:p w14:paraId="0018B020" w14:textId="77777777" w:rsidR="002D09BD" w:rsidRPr="001C2400" w:rsidRDefault="002D09BD" w:rsidP="00795A56">
            <w:pPr>
              <w:rPr>
                <w:szCs w:val="20"/>
              </w:rPr>
            </w:pPr>
            <w:r w:rsidRPr="001C2400">
              <w:rPr>
                <w:szCs w:val="20"/>
              </w:rPr>
              <w:t>-</w:t>
            </w:r>
          </w:p>
        </w:tc>
        <w:tc>
          <w:tcPr>
            <w:tcW w:w="296" w:type="dxa"/>
            <w:gridSpan w:val="2"/>
          </w:tcPr>
          <w:p w14:paraId="4E295FE4" w14:textId="77777777" w:rsidR="002D09BD" w:rsidRPr="001C2400" w:rsidRDefault="002D09BD" w:rsidP="00795A56">
            <w:pPr>
              <w:rPr>
                <w:szCs w:val="20"/>
              </w:rPr>
            </w:pPr>
            <w:r w:rsidRPr="001C2400">
              <w:rPr>
                <w:szCs w:val="20"/>
              </w:rPr>
              <w:t>-</w:t>
            </w:r>
          </w:p>
        </w:tc>
        <w:tc>
          <w:tcPr>
            <w:tcW w:w="297" w:type="dxa"/>
            <w:gridSpan w:val="4"/>
          </w:tcPr>
          <w:p w14:paraId="24508460" w14:textId="77777777" w:rsidR="002D09BD" w:rsidRPr="001C2400" w:rsidRDefault="002D09BD" w:rsidP="00795A56">
            <w:pPr>
              <w:rPr>
                <w:szCs w:val="20"/>
              </w:rPr>
            </w:pPr>
            <w:r w:rsidRPr="001C2400">
              <w:rPr>
                <w:szCs w:val="20"/>
              </w:rPr>
              <w:t>-</w:t>
            </w:r>
          </w:p>
        </w:tc>
        <w:tc>
          <w:tcPr>
            <w:tcW w:w="298" w:type="dxa"/>
            <w:gridSpan w:val="2"/>
          </w:tcPr>
          <w:p w14:paraId="3FF3101F" w14:textId="77777777" w:rsidR="002D09BD" w:rsidRPr="001C2400" w:rsidRDefault="002D09BD" w:rsidP="00795A56">
            <w:pPr>
              <w:rPr>
                <w:szCs w:val="20"/>
              </w:rPr>
            </w:pPr>
            <w:r w:rsidRPr="001C2400">
              <w:rPr>
                <w:szCs w:val="20"/>
              </w:rPr>
              <w:t>-</w:t>
            </w:r>
          </w:p>
        </w:tc>
        <w:tc>
          <w:tcPr>
            <w:tcW w:w="319" w:type="dxa"/>
          </w:tcPr>
          <w:p w14:paraId="6ABE4668" w14:textId="77777777" w:rsidR="002D09BD" w:rsidRPr="001C2400" w:rsidRDefault="002D09BD" w:rsidP="00795A56">
            <w:pPr>
              <w:rPr>
                <w:szCs w:val="20"/>
              </w:rPr>
            </w:pPr>
            <w:r w:rsidRPr="001C2400">
              <w:rPr>
                <w:szCs w:val="20"/>
              </w:rPr>
              <w:t>-</w:t>
            </w:r>
          </w:p>
        </w:tc>
        <w:tc>
          <w:tcPr>
            <w:tcW w:w="291" w:type="dxa"/>
            <w:gridSpan w:val="2"/>
          </w:tcPr>
          <w:p w14:paraId="209FF91F" w14:textId="77777777" w:rsidR="002D09BD" w:rsidRPr="001C2400" w:rsidRDefault="002D09BD" w:rsidP="00795A56">
            <w:pPr>
              <w:rPr>
                <w:szCs w:val="20"/>
              </w:rPr>
            </w:pPr>
            <w:r w:rsidRPr="001C2400">
              <w:rPr>
                <w:szCs w:val="20"/>
              </w:rPr>
              <w:t>-</w:t>
            </w:r>
          </w:p>
        </w:tc>
        <w:tc>
          <w:tcPr>
            <w:tcW w:w="331" w:type="dxa"/>
            <w:gridSpan w:val="4"/>
          </w:tcPr>
          <w:p w14:paraId="3424DEF9" w14:textId="77777777" w:rsidR="002D09BD" w:rsidRPr="001C2400" w:rsidRDefault="002D09BD" w:rsidP="00795A56">
            <w:pPr>
              <w:rPr>
                <w:szCs w:val="20"/>
              </w:rPr>
            </w:pPr>
            <w:r w:rsidRPr="001C2400">
              <w:rPr>
                <w:szCs w:val="20"/>
              </w:rPr>
              <w:t>-</w:t>
            </w:r>
          </w:p>
        </w:tc>
        <w:tc>
          <w:tcPr>
            <w:tcW w:w="285" w:type="dxa"/>
            <w:gridSpan w:val="3"/>
          </w:tcPr>
          <w:p w14:paraId="058ABF97" w14:textId="77777777" w:rsidR="002D09BD" w:rsidRPr="001C2400" w:rsidRDefault="002D09BD" w:rsidP="00795A56">
            <w:pPr>
              <w:rPr>
                <w:i/>
              </w:rPr>
            </w:pPr>
            <w:r w:rsidRPr="001C2400">
              <w:rPr>
                <w:i/>
              </w:rPr>
              <w:t>-</w:t>
            </w:r>
          </w:p>
        </w:tc>
        <w:tc>
          <w:tcPr>
            <w:tcW w:w="3769" w:type="dxa"/>
            <w:gridSpan w:val="3"/>
          </w:tcPr>
          <w:p w14:paraId="36E4C21F" w14:textId="77777777" w:rsidR="002D09BD" w:rsidRPr="001C2400" w:rsidRDefault="002D09BD" w:rsidP="00795A56">
            <w:pPr>
              <w:rPr>
                <w:i/>
              </w:rPr>
            </w:pPr>
            <w:r w:rsidRPr="001C2400">
              <w:rPr>
                <w:i/>
              </w:rPr>
              <w:t>Inscription</w:t>
            </w:r>
          </w:p>
        </w:tc>
      </w:tr>
      <w:tr w:rsidR="002D09BD" w:rsidRPr="001C2400" w14:paraId="06D13233" w14:textId="77777777" w:rsidTr="00795A56">
        <w:trPr>
          <w:cantSplit/>
        </w:trPr>
        <w:tc>
          <w:tcPr>
            <w:tcW w:w="673" w:type="dxa"/>
          </w:tcPr>
          <w:p w14:paraId="43C8CFDE" w14:textId="77777777" w:rsidR="002D09BD" w:rsidRPr="001C2400" w:rsidRDefault="001C37DD" w:rsidP="00795A56">
            <w:hyperlink w:anchor="_E41_Appellation" w:history="1">
              <w:r w:rsidR="002D09BD" w:rsidRPr="001C2400">
                <w:rPr>
                  <w:rStyle w:val="Hyperlink"/>
                </w:rPr>
                <w:t>E41</w:t>
              </w:r>
            </w:hyperlink>
          </w:p>
        </w:tc>
        <w:tc>
          <w:tcPr>
            <w:tcW w:w="382" w:type="dxa"/>
          </w:tcPr>
          <w:p w14:paraId="09DB5577" w14:textId="77777777" w:rsidR="002D09BD" w:rsidRPr="001C2400" w:rsidRDefault="002D09BD" w:rsidP="00795A56">
            <w:pPr>
              <w:rPr>
                <w:szCs w:val="20"/>
              </w:rPr>
            </w:pPr>
            <w:r w:rsidRPr="001C2400">
              <w:rPr>
                <w:szCs w:val="20"/>
              </w:rPr>
              <w:t>-</w:t>
            </w:r>
          </w:p>
        </w:tc>
        <w:tc>
          <w:tcPr>
            <w:tcW w:w="296" w:type="dxa"/>
            <w:gridSpan w:val="2"/>
          </w:tcPr>
          <w:p w14:paraId="3E6A5EB1" w14:textId="77777777" w:rsidR="002D09BD" w:rsidRPr="001C2400" w:rsidRDefault="002D09BD" w:rsidP="00795A56">
            <w:pPr>
              <w:rPr>
                <w:szCs w:val="20"/>
              </w:rPr>
            </w:pPr>
            <w:r w:rsidRPr="001C2400">
              <w:rPr>
                <w:szCs w:val="20"/>
              </w:rPr>
              <w:t>-</w:t>
            </w:r>
          </w:p>
        </w:tc>
        <w:tc>
          <w:tcPr>
            <w:tcW w:w="297" w:type="dxa"/>
            <w:gridSpan w:val="4"/>
          </w:tcPr>
          <w:p w14:paraId="11BF8971" w14:textId="77777777" w:rsidR="002D09BD" w:rsidRPr="001C2400" w:rsidRDefault="002D09BD" w:rsidP="00795A56">
            <w:pPr>
              <w:rPr>
                <w:szCs w:val="20"/>
              </w:rPr>
            </w:pPr>
            <w:r w:rsidRPr="001C2400">
              <w:rPr>
                <w:szCs w:val="20"/>
              </w:rPr>
              <w:t>-</w:t>
            </w:r>
          </w:p>
        </w:tc>
        <w:tc>
          <w:tcPr>
            <w:tcW w:w="298" w:type="dxa"/>
            <w:gridSpan w:val="2"/>
          </w:tcPr>
          <w:p w14:paraId="7C085F0E" w14:textId="77777777" w:rsidR="002D09BD" w:rsidRPr="001C2400" w:rsidRDefault="002D09BD" w:rsidP="00795A56">
            <w:pPr>
              <w:rPr>
                <w:szCs w:val="20"/>
              </w:rPr>
            </w:pPr>
            <w:r w:rsidRPr="001C2400">
              <w:rPr>
                <w:szCs w:val="20"/>
              </w:rPr>
              <w:t>-</w:t>
            </w:r>
          </w:p>
        </w:tc>
        <w:tc>
          <w:tcPr>
            <w:tcW w:w="319" w:type="dxa"/>
          </w:tcPr>
          <w:p w14:paraId="6833A654" w14:textId="77777777" w:rsidR="002D09BD" w:rsidRPr="001C2400" w:rsidRDefault="002D09BD" w:rsidP="00795A56">
            <w:pPr>
              <w:rPr>
                <w:szCs w:val="20"/>
              </w:rPr>
            </w:pPr>
            <w:r w:rsidRPr="001C2400">
              <w:rPr>
                <w:szCs w:val="20"/>
              </w:rPr>
              <w:t>-</w:t>
            </w:r>
          </w:p>
        </w:tc>
        <w:tc>
          <w:tcPr>
            <w:tcW w:w="4676" w:type="dxa"/>
            <w:gridSpan w:val="12"/>
          </w:tcPr>
          <w:p w14:paraId="2080C34D" w14:textId="77777777" w:rsidR="002D09BD" w:rsidRPr="001C2400" w:rsidRDefault="002D09BD" w:rsidP="00795A56">
            <w:r w:rsidRPr="001C2400">
              <w:t>Appellation</w:t>
            </w:r>
          </w:p>
        </w:tc>
      </w:tr>
      <w:tr w:rsidR="002D09BD" w:rsidRPr="001C2400" w14:paraId="1466B192" w14:textId="77777777" w:rsidTr="00795A56">
        <w:trPr>
          <w:cantSplit/>
        </w:trPr>
        <w:tc>
          <w:tcPr>
            <w:tcW w:w="673" w:type="dxa"/>
          </w:tcPr>
          <w:p w14:paraId="227F7E1C" w14:textId="77777777" w:rsidR="002D09BD" w:rsidRPr="001C2400" w:rsidRDefault="001C37DD" w:rsidP="00795A56">
            <w:hyperlink w:anchor="_E42_Object_Identifier" w:history="1">
              <w:r w:rsidR="002D09BD" w:rsidRPr="001C2400">
                <w:rPr>
                  <w:rStyle w:val="Hyperlink"/>
                </w:rPr>
                <w:t>E42</w:t>
              </w:r>
            </w:hyperlink>
          </w:p>
        </w:tc>
        <w:tc>
          <w:tcPr>
            <w:tcW w:w="382" w:type="dxa"/>
          </w:tcPr>
          <w:p w14:paraId="1015B8C3" w14:textId="77777777" w:rsidR="002D09BD" w:rsidRPr="001C2400" w:rsidRDefault="002D09BD" w:rsidP="00795A56">
            <w:pPr>
              <w:rPr>
                <w:szCs w:val="20"/>
              </w:rPr>
            </w:pPr>
            <w:r w:rsidRPr="001C2400">
              <w:rPr>
                <w:szCs w:val="20"/>
              </w:rPr>
              <w:t>-</w:t>
            </w:r>
          </w:p>
        </w:tc>
        <w:tc>
          <w:tcPr>
            <w:tcW w:w="296" w:type="dxa"/>
            <w:gridSpan w:val="2"/>
          </w:tcPr>
          <w:p w14:paraId="2C5DDA59" w14:textId="77777777" w:rsidR="002D09BD" w:rsidRPr="001C2400" w:rsidRDefault="002D09BD" w:rsidP="00795A56">
            <w:pPr>
              <w:rPr>
                <w:szCs w:val="20"/>
              </w:rPr>
            </w:pPr>
            <w:r w:rsidRPr="001C2400">
              <w:rPr>
                <w:szCs w:val="20"/>
              </w:rPr>
              <w:t>-</w:t>
            </w:r>
          </w:p>
        </w:tc>
        <w:tc>
          <w:tcPr>
            <w:tcW w:w="297" w:type="dxa"/>
            <w:gridSpan w:val="4"/>
          </w:tcPr>
          <w:p w14:paraId="278E4314" w14:textId="77777777" w:rsidR="002D09BD" w:rsidRPr="001C2400" w:rsidRDefault="002D09BD" w:rsidP="00795A56">
            <w:pPr>
              <w:rPr>
                <w:szCs w:val="20"/>
              </w:rPr>
            </w:pPr>
            <w:r w:rsidRPr="001C2400">
              <w:rPr>
                <w:szCs w:val="20"/>
              </w:rPr>
              <w:t>-</w:t>
            </w:r>
          </w:p>
        </w:tc>
        <w:tc>
          <w:tcPr>
            <w:tcW w:w="298" w:type="dxa"/>
            <w:gridSpan w:val="2"/>
          </w:tcPr>
          <w:p w14:paraId="17B01954" w14:textId="77777777" w:rsidR="002D09BD" w:rsidRPr="001C2400" w:rsidRDefault="002D09BD" w:rsidP="00795A56">
            <w:pPr>
              <w:rPr>
                <w:szCs w:val="20"/>
              </w:rPr>
            </w:pPr>
            <w:r w:rsidRPr="001C2400">
              <w:rPr>
                <w:szCs w:val="20"/>
              </w:rPr>
              <w:t>-</w:t>
            </w:r>
          </w:p>
        </w:tc>
        <w:tc>
          <w:tcPr>
            <w:tcW w:w="319" w:type="dxa"/>
          </w:tcPr>
          <w:p w14:paraId="59C874CB" w14:textId="77777777" w:rsidR="002D09BD" w:rsidRPr="001C2400" w:rsidRDefault="002D09BD" w:rsidP="00795A56">
            <w:pPr>
              <w:rPr>
                <w:szCs w:val="20"/>
              </w:rPr>
            </w:pPr>
            <w:r w:rsidRPr="001C2400">
              <w:rPr>
                <w:szCs w:val="20"/>
              </w:rPr>
              <w:t>-</w:t>
            </w:r>
          </w:p>
        </w:tc>
        <w:tc>
          <w:tcPr>
            <w:tcW w:w="304" w:type="dxa"/>
            <w:gridSpan w:val="3"/>
          </w:tcPr>
          <w:p w14:paraId="7A35824F" w14:textId="77777777" w:rsidR="002D09BD" w:rsidRPr="001C2400" w:rsidRDefault="002D09BD" w:rsidP="00795A56">
            <w:pPr>
              <w:rPr>
                <w:szCs w:val="20"/>
              </w:rPr>
            </w:pPr>
            <w:r w:rsidRPr="001C2400">
              <w:rPr>
                <w:szCs w:val="20"/>
              </w:rPr>
              <w:t>-</w:t>
            </w:r>
          </w:p>
        </w:tc>
        <w:tc>
          <w:tcPr>
            <w:tcW w:w="4372" w:type="dxa"/>
            <w:gridSpan w:val="9"/>
          </w:tcPr>
          <w:p w14:paraId="71D5067C" w14:textId="77777777" w:rsidR="002D09BD" w:rsidRPr="001C2400" w:rsidRDefault="002D09BD" w:rsidP="00795A56">
            <w:r w:rsidRPr="001C2400">
              <w:t>Identifier</w:t>
            </w:r>
          </w:p>
        </w:tc>
      </w:tr>
      <w:tr w:rsidR="002D09BD" w:rsidRPr="001C2400" w14:paraId="7C62BD52" w14:textId="77777777" w:rsidTr="00795A56">
        <w:trPr>
          <w:cantSplit/>
        </w:trPr>
        <w:tc>
          <w:tcPr>
            <w:tcW w:w="673" w:type="dxa"/>
          </w:tcPr>
          <w:p w14:paraId="42B6DE85" w14:textId="77777777" w:rsidR="002D09BD" w:rsidRPr="001C2400" w:rsidRDefault="001C37DD" w:rsidP="00795A56">
            <w:pPr>
              <w:rPr>
                <w:szCs w:val="20"/>
              </w:rPr>
            </w:pPr>
            <w:hyperlink w:anchor="_E35_Title" w:history="1">
              <w:r w:rsidR="002D09BD" w:rsidRPr="001C2400">
                <w:rPr>
                  <w:rStyle w:val="Hyperlink"/>
                  <w:i/>
                </w:rPr>
                <w:t>E35</w:t>
              </w:r>
            </w:hyperlink>
          </w:p>
        </w:tc>
        <w:tc>
          <w:tcPr>
            <w:tcW w:w="382" w:type="dxa"/>
          </w:tcPr>
          <w:p w14:paraId="7C835BCB" w14:textId="77777777" w:rsidR="002D09BD" w:rsidRPr="001C2400" w:rsidRDefault="002D09BD" w:rsidP="00795A56">
            <w:pPr>
              <w:rPr>
                <w:i/>
                <w:szCs w:val="20"/>
              </w:rPr>
            </w:pPr>
            <w:r w:rsidRPr="001C2400">
              <w:rPr>
                <w:szCs w:val="20"/>
              </w:rPr>
              <w:t>-</w:t>
            </w:r>
          </w:p>
        </w:tc>
        <w:tc>
          <w:tcPr>
            <w:tcW w:w="296" w:type="dxa"/>
            <w:gridSpan w:val="2"/>
          </w:tcPr>
          <w:p w14:paraId="566585E3" w14:textId="77777777" w:rsidR="002D09BD" w:rsidRPr="001C2400" w:rsidRDefault="002D09BD" w:rsidP="00795A56">
            <w:pPr>
              <w:rPr>
                <w:i/>
                <w:szCs w:val="20"/>
              </w:rPr>
            </w:pPr>
            <w:r w:rsidRPr="001C2400">
              <w:rPr>
                <w:szCs w:val="20"/>
              </w:rPr>
              <w:t>-</w:t>
            </w:r>
          </w:p>
        </w:tc>
        <w:tc>
          <w:tcPr>
            <w:tcW w:w="297" w:type="dxa"/>
            <w:gridSpan w:val="4"/>
          </w:tcPr>
          <w:p w14:paraId="0FCE3B25" w14:textId="77777777" w:rsidR="002D09BD" w:rsidRPr="001C2400" w:rsidRDefault="002D09BD" w:rsidP="00795A56">
            <w:pPr>
              <w:rPr>
                <w:i/>
                <w:szCs w:val="20"/>
              </w:rPr>
            </w:pPr>
            <w:r w:rsidRPr="001C2400">
              <w:rPr>
                <w:szCs w:val="20"/>
              </w:rPr>
              <w:t>-</w:t>
            </w:r>
          </w:p>
        </w:tc>
        <w:tc>
          <w:tcPr>
            <w:tcW w:w="257" w:type="dxa"/>
          </w:tcPr>
          <w:p w14:paraId="75BFC092" w14:textId="77777777" w:rsidR="002D09BD" w:rsidRPr="001C2400" w:rsidRDefault="002D09BD" w:rsidP="00795A56">
            <w:pPr>
              <w:rPr>
                <w:i/>
                <w:szCs w:val="20"/>
              </w:rPr>
            </w:pPr>
            <w:r w:rsidRPr="001C2400">
              <w:rPr>
                <w:szCs w:val="20"/>
              </w:rPr>
              <w:t>-</w:t>
            </w:r>
          </w:p>
        </w:tc>
        <w:tc>
          <w:tcPr>
            <w:tcW w:w="360" w:type="dxa"/>
            <w:gridSpan w:val="2"/>
          </w:tcPr>
          <w:p w14:paraId="584BA1D7" w14:textId="77777777" w:rsidR="002D09BD" w:rsidRPr="001C2400" w:rsidRDefault="002D09BD" w:rsidP="00795A56">
            <w:pPr>
              <w:rPr>
                <w:i/>
                <w:szCs w:val="20"/>
              </w:rPr>
            </w:pPr>
            <w:r w:rsidRPr="001C2400">
              <w:rPr>
                <w:szCs w:val="20"/>
              </w:rPr>
              <w:t>-</w:t>
            </w:r>
          </w:p>
        </w:tc>
        <w:tc>
          <w:tcPr>
            <w:tcW w:w="324" w:type="dxa"/>
            <w:gridSpan w:val="4"/>
          </w:tcPr>
          <w:p w14:paraId="688C983C" w14:textId="77777777" w:rsidR="002D09BD" w:rsidRPr="001C2400" w:rsidRDefault="002D09BD" w:rsidP="00795A56">
            <w:pPr>
              <w:rPr>
                <w:i/>
                <w:szCs w:val="20"/>
              </w:rPr>
            </w:pPr>
            <w:r w:rsidRPr="001C2400">
              <w:rPr>
                <w:szCs w:val="20"/>
              </w:rPr>
              <w:t>-</w:t>
            </w:r>
          </w:p>
        </w:tc>
        <w:tc>
          <w:tcPr>
            <w:tcW w:w="4352" w:type="dxa"/>
            <w:gridSpan w:val="8"/>
          </w:tcPr>
          <w:p w14:paraId="74B91B8C" w14:textId="77777777" w:rsidR="002D09BD" w:rsidRPr="000A4186" w:rsidRDefault="002D09BD" w:rsidP="00795A56">
            <w:pPr>
              <w:rPr>
                <w:szCs w:val="20"/>
              </w:rPr>
            </w:pPr>
            <w:r w:rsidRPr="000A4186">
              <w:t>Title</w:t>
            </w:r>
          </w:p>
        </w:tc>
      </w:tr>
      <w:tr w:rsidR="000A4186" w:rsidRPr="001C2400" w14:paraId="5220898E" w14:textId="77777777" w:rsidTr="00795A56">
        <w:trPr>
          <w:cantSplit/>
        </w:trPr>
        <w:tc>
          <w:tcPr>
            <w:tcW w:w="673" w:type="dxa"/>
          </w:tcPr>
          <w:p w14:paraId="7C7706AF" w14:textId="0B030838" w:rsidR="000A4186" w:rsidRPr="000A4186" w:rsidRDefault="000A4186" w:rsidP="000A4186">
            <w:pPr>
              <w:rPr>
                <w:highlight w:val="green"/>
              </w:rPr>
            </w:pPr>
            <w:r w:rsidRPr="000A4186">
              <w:rPr>
                <w:highlight w:val="green"/>
              </w:rPr>
              <w:t>E95</w:t>
            </w:r>
          </w:p>
        </w:tc>
        <w:tc>
          <w:tcPr>
            <w:tcW w:w="382" w:type="dxa"/>
          </w:tcPr>
          <w:p w14:paraId="7D485843" w14:textId="603724CB" w:rsidR="000A4186" w:rsidRPr="000A4186" w:rsidRDefault="000A4186" w:rsidP="000A4186">
            <w:pPr>
              <w:rPr>
                <w:szCs w:val="20"/>
                <w:highlight w:val="green"/>
              </w:rPr>
            </w:pPr>
            <w:r w:rsidRPr="000A4186">
              <w:rPr>
                <w:highlight w:val="green"/>
              </w:rPr>
              <w:t>-</w:t>
            </w:r>
          </w:p>
        </w:tc>
        <w:tc>
          <w:tcPr>
            <w:tcW w:w="296" w:type="dxa"/>
            <w:gridSpan w:val="2"/>
          </w:tcPr>
          <w:p w14:paraId="5B6F09BC" w14:textId="3E8B7A67" w:rsidR="000A4186" w:rsidRPr="000A4186" w:rsidRDefault="000A4186" w:rsidP="000A4186">
            <w:pPr>
              <w:rPr>
                <w:szCs w:val="20"/>
                <w:highlight w:val="green"/>
              </w:rPr>
            </w:pPr>
            <w:r w:rsidRPr="000A4186">
              <w:rPr>
                <w:highlight w:val="green"/>
              </w:rPr>
              <w:t>-</w:t>
            </w:r>
          </w:p>
        </w:tc>
        <w:tc>
          <w:tcPr>
            <w:tcW w:w="297" w:type="dxa"/>
            <w:gridSpan w:val="4"/>
          </w:tcPr>
          <w:p w14:paraId="4DD553D4" w14:textId="07E3A886" w:rsidR="000A4186" w:rsidRPr="000A4186" w:rsidRDefault="000A4186" w:rsidP="000A4186">
            <w:pPr>
              <w:rPr>
                <w:szCs w:val="20"/>
                <w:highlight w:val="green"/>
              </w:rPr>
            </w:pPr>
            <w:r w:rsidRPr="000A4186">
              <w:rPr>
                <w:highlight w:val="green"/>
              </w:rPr>
              <w:t>-</w:t>
            </w:r>
          </w:p>
        </w:tc>
        <w:tc>
          <w:tcPr>
            <w:tcW w:w="257" w:type="dxa"/>
          </w:tcPr>
          <w:p w14:paraId="0BFDC063" w14:textId="43C4CDC2" w:rsidR="000A4186" w:rsidRPr="000A4186" w:rsidRDefault="000A4186" w:rsidP="000A4186">
            <w:pPr>
              <w:rPr>
                <w:szCs w:val="20"/>
                <w:highlight w:val="green"/>
              </w:rPr>
            </w:pPr>
            <w:r w:rsidRPr="000A4186">
              <w:rPr>
                <w:highlight w:val="green"/>
              </w:rPr>
              <w:t>-</w:t>
            </w:r>
          </w:p>
        </w:tc>
        <w:tc>
          <w:tcPr>
            <w:tcW w:w="360" w:type="dxa"/>
            <w:gridSpan w:val="2"/>
          </w:tcPr>
          <w:p w14:paraId="20CA5DAC" w14:textId="70166457" w:rsidR="000A4186" w:rsidRPr="000A4186" w:rsidRDefault="000A4186" w:rsidP="000A4186">
            <w:pPr>
              <w:rPr>
                <w:szCs w:val="20"/>
                <w:highlight w:val="green"/>
              </w:rPr>
            </w:pPr>
            <w:r w:rsidRPr="000A4186">
              <w:rPr>
                <w:highlight w:val="green"/>
              </w:rPr>
              <w:t>-</w:t>
            </w:r>
          </w:p>
        </w:tc>
        <w:tc>
          <w:tcPr>
            <w:tcW w:w="324" w:type="dxa"/>
            <w:gridSpan w:val="4"/>
          </w:tcPr>
          <w:p w14:paraId="0E7862CF" w14:textId="261447C8" w:rsidR="000A4186" w:rsidRPr="000A4186" w:rsidRDefault="000A4186" w:rsidP="000A4186">
            <w:pPr>
              <w:rPr>
                <w:szCs w:val="20"/>
                <w:highlight w:val="green"/>
              </w:rPr>
            </w:pPr>
            <w:r w:rsidRPr="000A4186">
              <w:rPr>
                <w:highlight w:val="green"/>
              </w:rPr>
              <w:t>-</w:t>
            </w:r>
          </w:p>
        </w:tc>
        <w:tc>
          <w:tcPr>
            <w:tcW w:w="4352" w:type="dxa"/>
            <w:gridSpan w:val="8"/>
          </w:tcPr>
          <w:p w14:paraId="3B735213" w14:textId="28FD5392" w:rsidR="000A4186" w:rsidRPr="000A4186" w:rsidRDefault="000A4186" w:rsidP="000A4186">
            <w:pPr>
              <w:rPr>
                <w:highlight w:val="green"/>
              </w:rPr>
            </w:pPr>
            <w:r w:rsidRPr="000A4186">
              <w:rPr>
                <w:highlight w:val="green"/>
              </w:rPr>
              <w:t>Spacetime Primitive</w:t>
            </w:r>
          </w:p>
        </w:tc>
      </w:tr>
      <w:tr w:rsidR="000A4186" w:rsidRPr="001C2400" w14:paraId="5B3F5FD2" w14:textId="77777777" w:rsidTr="00795A56">
        <w:trPr>
          <w:cantSplit/>
        </w:trPr>
        <w:tc>
          <w:tcPr>
            <w:tcW w:w="673" w:type="dxa"/>
          </w:tcPr>
          <w:p w14:paraId="5502C267" w14:textId="607274A7" w:rsidR="000A4186" w:rsidRPr="000A4186" w:rsidRDefault="000A4186" w:rsidP="000A4186">
            <w:pPr>
              <w:rPr>
                <w:highlight w:val="green"/>
              </w:rPr>
            </w:pPr>
            <w:r w:rsidRPr="000A4186">
              <w:rPr>
                <w:highlight w:val="green"/>
              </w:rPr>
              <w:t>E94</w:t>
            </w:r>
          </w:p>
        </w:tc>
        <w:tc>
          <w:tcPr>
            <w:tcW w:w="382" w:type="dxa"/>
          </w:tcPr>
          <w:p w14:paraId="65E8CCFF" w14:textId="731285F7" w:rsidR="000A4186" w:rsidRPr="000A4186" w:rsidRDefault="000A4186" w:rsidP="000A4186">
            <w:pPr>
              <w:rPr>
                <w:szCs w:val="20"/>
                <w:highlight w:val="green"/>
              </w:rPr>
            </w:pPr>
            <w:r w:rsidRPr="000A4186">
              <w:rPr>
                <w:highlight w:val="green"/>
              </w:rPr>
              <w:t>-</w:t>
            </w:r>
          </w:p>
        </w:tc>
        <w:tc>
          <w:tcPr>
            <w:tcW w:w="296" w:type="dxa"/>
            <w:gridSpan w:val="2"/>
          </w:tcPr>
          <w:p w14:paraId="2F0D3BD6" w14:textId="28AA4B6B" w:rsidR="000A4186" w:rsidRPr="000A4186" w:rsidRDefault="000A4186" w:rsidP="000A4186">
            <w:pPr>
              <w:rPr>
                <w:szCs w:val="20"/>
                <w:highlight w:val="green"/>
              </w:rPr>
            </w:pPr>
            <w:r w:rsidRPr="000A4186">
              <w:rPr>
                <w:highlight w:val="green"/>
              </w:rPr>
              <w:t>-</w:t>
            </w:r>
          </w:p>
        </w:tc>
        <w:tc>
          <w:tcPr>
            <w:tcW w:w="297" w:type="dxa"/>
            <w:gridSpan w:val="4"/>
          </w:tcPr>
          <w:p w14:paraId="29BD5B7B" w14:textId="281C16EC" w:rsidR="000A4186" w:rsidRPr="000A4186" w:rsidRDefault="000A4186" w:rsidP="000A4186">
            <w:pPr>
              <w:rPr>
                <w:szCs w:val="20"/>
                <w:highlight w:val="green"/>
              </w:rPr>
            </w:pPr>
            <w:r w:rsidRPr="000A4186">
              <w:rPr>
                <w:highlight w:val="green"/>
              </w:rPr>
              <w:t>-</w:t>
            </w:r>
          </w:p>
        </w:tc>
        <w:tc>
          <w:tcPr>
            <w:tcW w:w="257" w:type="dxa"/>
          </w:tcPr>
          <w:p w14:paraId="606B563F" w14:textId="58A82769" w:rsidR="000A4186" w:rsidRPr="000A4186" w:rsidRDefault="000A4186" w:rsidP="000A4186">
            <w:pPr>
              <w:rPr>
                <w:szCs w:val="20"/>
                <w:highlight w:val="green"/>
              </w:rPr>
            </w:pPr>
            <w:r w:rsidRPr="000A4186">
              <w:rPr>
                <w:highlight w:val="green"/>
              </w:rPr>
              <w:t>-</w:t>
            </w:r>
          </w:p>
        </w:tc>
        <w:tc>
          <w:tcPr>
            <w:tcW w:w="360" w:type="dxa"/>
            <w:gridSpan w:val="2"/>
          </w:tcPr>
          <w:p w14:paraId="10D8A38E" w14:textId="45FCD284" w:rsidR="000A4186" w:rsidRPr="000A4186" w:rsidRDefault="000A4186" w:rsidP="000A4186">
            <w:pPr>
              <w:rPr>
                <w:szCs w:val="20"/>
                <w:highlight w:val="green"/>
              </w:rPr>
            </w:pPr>
            <w:r w:rsidRPr="000A4186">
              <w:rPr>
                <w:highlight w:val="green"/>
              </w:rPr>
              <w:t>-</w:t>
            </w:r>
          </w:p>
        </w:tc>
        <w:tc>
          <w:tcPr>
            <w:tcW w:w="324" w:type="dxa"/>
            <w:gridSpan w:val="4"/>
          </w:tcPr>
          <w:p w14:paraId="62072AF1" w14:textId="0F24F6F6" w:rsidR="000A4186" w:rsidRPr="000A4186" w:rsidRDefault="000A4186" w:rsidP="000A4186">
            <w:pPr>
              <w:rPr>
                <w:szCs w:val="20"/>
                <w:highlight w:val="green"/>
              </w:rPr>
            </w:pPr>
            <w:r w:rsidRPr="000A4186">
              <w:rPr>
                <w:highlight w:val="green"/>
              </w:rPr>
              <w:t>-</w:t>
            </w:r>
          </w:p>
        </w:tc>
        <w:tc>
          <w:tcPr>
            <w:tcW w:w="4352" w:type="dxa"/>
            <w:gridSpan w:val="8"/>
          </w:tcPr>
          <w:p w14:paraId="48074DC5" w14:textId="743C59B3" w:rsidR="000A4186" w:rsidRPr="000A4186" w:rsidRDefault="000A4186" w:rsidP="000A4186">
            <w:pPr>
              <w:rPr>
                <w:highlight w:val="green"/>
              </w:rPr>
            </w:pPr>
            <w:r w:rsidRPr="000A4186">
              <w:rPr>
                <w:highlight w:val="green"/>
              </w:rPr>
              <w:t>Space Primitive</w:t>
            </w:r>
          </w:p>
        </w:tc>
      </w:tr>
      <w:tr w:rsidR="000A4186" w:rsidRPr="001C2400" w14:paraId="0524C2BE" w14:textId="77777777" w:rsidTr="00795A56">
        <w:trPr>
          <w:cantSplit/>
        </w:trPr>
        <w:tc>
          <w:tcPr>
            <w:tcW w:w="673" w:type="dxa"/>
          </w:tcPr>
          <w:p w14:paraId="727B9C93" w14:textId="0B506010" w:rsidR="000A4186" w:rsidRPr="000A4186" w:rsidRDefault="000A4186" w:rsidP="000A4186">
            <w:pPr>
              <w:rPr>
                <w:highlight w:val="green"/>
              </w:rPr>
            </w:pPr>
            <w:r w:rsidRPr="000A4186">
              <w:rPr>
                <w:highlight w:val="green"/>
              </w:rPr>
              <w:t>E61</w:t>
            </w:r>
          </w:p>
        </w:tc>
        <w:tc>
          <w:tcPr>
            <w:tcW w:w="382" w:type="dxa"/>
          </w:tcPr>
          <w:p w14:paraId="0B32B256" w14:textId="1822E927" w:rsidR="000A4186" w:rsidRPr="000A4186" w:rsidRDefault="000A4186" w:rsidP="000A4186">
            <w:pPr>
              <w:rPr>
                <w:szCs w:val="20"/>
                <w:highlight w:val="green"/>
              </w:rPr>
            </w:pPr>
            <w:r w:rsidRPr="000A4186">
              <w:rPr>
                <w:highlight w:val="green"/>
              </w:rPr>
              <w:t>-</w:t>
            </w:r>
          </w:p>
        </w:tc>
        <w:tc>
          <w:tcPr>
            <w:tcW w:w="296" w:type="dxa"/>
            <w:gridSpan w:val="2"/>
          </w:tcPr>
          <w:p w14:paraId="32F03554" w14:textId="0E572FF9" w:rsidR="000A4186" w:rsidRPr="000A4186" w:rsidRDefault="000A4186" w:rsidP="000A4186">
            <w:pPr>
              <w:rPr>
                <w:szCs w:val="20"/>
                <w:highlight w:val="green"/>
              </w:rPr>
            </w:pPr>
            <w:r w:rsidRPr="000A4186">
              <w:rPr>
                <w:highlight w:val="green"/>
              </w:rPr>
              <w:t>-</w:t>
            </w:r>
          </w:p>
        </w:tc>
        <w:tc>
          <w:tcPr>
            <w:tcW w:w="297" w:type="dxa"/>
            <w:gridSpan w:val="4"/>
          </w:tcPr>
          <w:p w14:paraId="443AB82C" w14:textId="41D81CC7" w:rsidR="000A4186" w:rsidRPr="000A4186" w:rsidRDefault="000A4186" w:rsidP="000A4186">
            <w:pPr>
              <w:rPr>
                <w:szCs w:val="20"/>
                <w:highlight w:val="green"/>
              </w:rPr>
            </w:pPr>
            <w:r w:rsidRPr="000A4186">
              <w:rPr>
                <w:highlight w:val="green"/>
              </w:rPr>
              <w:t>-</w:t>
            </w:r>
          </w:p>
        </w:tc>
        <w:tc>
          <w:tcPr>
            <w:tcW w:w="257" w:type="dxa"/>
          </w:tcPr>
          <w:p w14:paraId="1BB855F7" w14:textId="1AD4D669" w:rsidR="000A4186" w:rsidRPr="000A4186" w:rsidRDefault="000A4186" w:rsidP="000A4186">
            <w:pPr>
              <w:rPr>
                <w:szCs w:val="20"/>
                <w:highlight w:val="green"/>
              </w:rPr>
            </w:pPr>
            <w:r w:rsidRPr="000A4186">
              <w:rPr>
                <w:highlight w:val="green"/>
              </w:rPr>
              <w:t>-</w:t>
            </w:r>
          </w:p>
        </w:tc>
        <w:tc>
          <w:tcPr>
            <w:tcW w:w="360" w:type="dxa"/>
            <w:gridSpan w:val="2"/>
          </w:tcPr>
          <w:p w14:paraId="09C6A061" w14:textId="723244FF" w:rsidR="000A4186" w:rsidRPr="000A4186" w:rsidRDefault="000A4186" w:rsidP="000A4186">
            <w:pPr>
              <w:rPr>
                <w:szCs w:val="20"/>
                <w:highlight w:val="green"/>
              </w:rPr>
            </w:pPr>
            <w:r w:rsidRPr="000A4186">
              <w:rPr>
                <w:highlight w:val="green"/>
              </w:rPr>
              <w:t>-</w:t>
            </w:r>
          </w:p>
        </w:tc>
        <w:tc>
          <w:tcPr>
            <w:tcW w:w="324" w:type="dxa"/>
            <w:gridSpan w:val="4"/>
          </w:tcPr>
          <w:p w14:paraId="24034CD5" w14:textId="0D8DD616" w:rsidR="000A4186" w:rsidRPr="000A4186" w:rsidRDefault="000A4186" w:rsidP="000A4186">
            <w:pPr>
              <w:rPr>
                <w:szCs w:val="20"/>
                <w:highlight w:val="green"/>
              </w:rPr>
            </w:pPr>
            <w:r w:rsidRPr="000A4186">
              <w:rPr>
                <w:highlight w:val="green"/>
              </w:rPr>
              <w:t>-</w:t>
            </w:r>
          </w:p>
        </w:tc>
        <w:tc>
          <w:tcPr>
            <w:tcW w:w="4352" w:type="dxa"/>
            <w:gridSpan w:val="8"/>
          </w:tcPr>
          <w:p w14:paraId="2DA74592" w14:textId="076F0BA6" w:rsidR="000A4186" w:rsidRPr="000A4186" w:rsidRDefault="000A4186" w:rsidP="000A4186">
            <w:pPr>
              <w:rPr>
                <w:highlight w:val="green"/>
              </w:rPr>
            </w:pPr>
            <w:r w:rsidRPr="000A4186">
              <w:rPr>
                <w:highlight w:val="green"/>
              </w:rPr>
              <w:t>Time Primitive</w:t>
            </w:r>
          </w:p>
        </w:tc>
      </w:tr>
      <w:tr w:rsidR="002D09BD" w:rsidRPr="001C2400" w14:paraId="66819407" w14:textId="77777777" w:rsidTr="00795A56">
        <w:trPr>
          <w:cantSplit/>
        </w:trPr>
        <w:tc>
          <w:tcPr>
            <w:tcW w:w="673" w:type="dxa"/>
          </w:tcPr>
          <w:p w14:paraId="7305EF8B" w14:textId="77777777" w:rsidR="002D09BD" w:rsidRPr="001C2400" w:rsidRDefault="001C37DD" w:rsidP="00795A56">
            <w:pPr>
              <w:rPr>
                <w:szCs w:val="20"/>
              </w:rPr>
            </w:pPr>
            <w:hyperlink w:anchor="_E71_Man-Made_Thing" w:history="1">
              <w:r w:rsidR="002D09BD" w:rsidRPr="001C2400">
                <w:rPr>
                  <w:rStyle w:val="Hyperlink"/>
                  <w:szCs w:val="20"/>
                </w:rPr>
                <w:t>E71</w:t>
              </w:r>
            </w:hyperlink>
          </w:p>
        </w:tc>
        <w:tc>
          <w:tcPr>
            <w:tcW w:w="382" w:type="dxa"/>
          </w:tcPr>
          <w:p w14:paraId="45C391F8" w14:textId="77777777" w:rsidR="002D09BD" w:rsidRPr="001C2400" w:rsidRDefault="002D09BD" w:rsidP="00795A56">
            <w:pPr>
              <w:rPr>
                <w:szCs w:val="20"/>
              </w:rPr>
            </w:pPr>
            <w:r w:rsidRPr="001C2400">
              <w:rPr>
                <w:szCs w:val="20"/>
              </w:rPr>
              <w:t>-</w:t>
            </w:r>
          </w:p>
        </w:tc>
        <w:tc>
          <w:tcPr>
            <w:tcW w:w="296" w:type="dxa"/>
            <w:gridSpan w:val="2"/>
          </w:tcPr>
          <w:p w14:paraId="7AC3B546" w14:textId="77777777" w:rsidR="002D09BD" w:rsidRPr="001C2400" w:rsidRDefault="002D09BD" w:rsidP="00795A56">
            <w:pPr>
              <w:rPr>
                <w:szCs w:val="20"/>
              </w:rPr>
            </w:pPr>
            <w:r w:rsidRPr="001C2400">
              <w:rPr>
                <w:szCs w:val="20"/>
              </w:rPr>
              <w:t>-</w:t>
            </w:r>
          </w:p>
        </w:tc>
        <w:tc>
          <w:tcPr>
            <w:tcW w:w="297" w:type="dxa"/>
            <w:gridSpan w:val="4"/>
          </w:tcPr>
          <w:p w14:paraId="410E4AFF" w14:textId="77777777" w:rsidR="002D09BD" w:rsidRPr="001C2400" w:rsidRDefault="002D09BD" w:rsidP="00795A56">
            <w:pPr>
              <w:rPr>
                <w:szCs w:val="20"/>
              </w:rPr>
            </w:pPr>
            <w:r w:rsidRPr="001C2400">
              <w:rPr>
                <w:szCs w:val="20"/>
              </w:rPr>
              <w:t>-</w:t>
            </w:r>
          </w:p>
        </w:tc>
        <w:tc>
          <w:tcPr>
            <w:tcW w:w="5293" w:type="dxa"/>
            <w:gridSpan w:val="15"/>
          </w:tcPr>
          <w:p w14:paraId="5C5FE92F" w14:textId="4F7F3562" w:rsidR="002D09BD" w:rsidRPr="001C2400" w:rsidRDefault="00F707CF" w:rsidP="00795A56">
            <w:pPr>
              <w:rPr>
                <w:szCs w:val="20"/>
              </w:rPr>
            </w:pPr>
            <w:r>
              <w:rPr>
                <w:szCs w:val="20"/>
              </w:rPr>
              <w:t>Human-Made</w:t>
            </w:r>
            <w:r w:rsidR="002D09BD" w:rsidRPr="001C2400">
              <w:rPr>
                <w:szCs w:val="20"/>
              </w:rPr>
              <w:t xml:space="preserve"> Thing</w:t>
            </w:r>
          </w:p>
        </w:tc>
      </w:tr>
      <w:tr w:rsidR="002D09BD" w:rsidRPr="001C2400" w14:paraId="1CF0B801" w14:textId="77777777" w:rsidTr="00795A56">
        <w:trPr>
          <w:cantSplit/>
        </w:trPr>
        <w:tc>
          <w:tcPr>
            <w:tcW w:w="673" w:type="dxa"/>
          </w:tcPr>
          <w:p w14:paraId="1418B639" w14:textId="77777777" w:rsidR="002D09BD" w:rsidRPr="001C2400" w:rsidRDefault="001C37DD" w:rsidP="00795A56">
            <w:pPr>
              <w:rPr>
                <w:i/>
                <w:iCs/>
                <w:szCs w:val="20"/>
              </w:rPr>
            </w:pPr>
            <w:hyperlink w:anchor="_E24_Physical_Man-Made_Thing" w:history="1">
              <w:r w:rsidR="002D09BD" w:rsidRPr="001C2400">
                <w:rPr>
                  <w:rStyle w:val="Hyperlink"/>
                  <w:i/>
                  <w:iCs/>
                  <w:szCs w:val="20"/>
                </w:rPr>
                <w:t>E24</w:t>
              </w:r>
            </w:hyperlink>
          </w:p>
        </w:tc>
        <w:tc>
          <w:tcPr>
            <w:tcW w:w="382" w:type="dxa"/>
          </w:tcPr>
          <w:p w14:paraId="13136ED8" w14:textId="77777777" w:rsidR="002D09BD" w:rsidRPr="001C2400" w:rsidRDefault="002D09BD" w:rsidP="00795A56">
            <w:pPr>
              <w:rPr>
                <w:szCs w:val="20"/>
              </w:rPr>
            </w:pPr>
            <w:r w:rsidRPr="001C2400">
              <w:rPr>
                <w:szCs w:val="20"/>
              </w:rPr>
              <w:t>-</w:t>
            </w:r>
          </w:p>
        </w:tc>
        <w:tc>
          <w:tcPr>
            <w:tcW w:w="296" w:type="dxa"/>
            <w:gridSpan w:val="2"/>
          </w:tcPr>
          <w:p w14:paraId="6B90088B" w14:textId="77777777" w:rsidR="002D09BD" w:rsidRPr="001C2400" w:rsidRDefault="002D09BD" w:rsidP="00795A56">
            <w:pPr>
              <w:rPr>
                <w:szCs w:val="20"/>
              </w:rPr>
            </w:pPr>
            <w:r w:rsidRPr="001C2400">
              <w:rPr>
                <w:szCs w:val="20"/>
              </w:rPr>
              <w:t>-</w:t>
            </w:r>
          </w:p>
        </w:tc>
        <w:tc>
          <w:tcPr>
            <w:tcW w:w="297" w:type="dxa"/>
            <w:gridSpan w:val="4"/>
          </w:tcPr>
          <w:p w14:paraId="0FA49F8E" w14:textId="77777777" w:rsidR="002D09BD" w:rsidRPr="001C2400" w:rsidRDefault="002D09BD" w:rsidP="00795A56">
            <w:pPr>
              <w:rPr>
                <w:szCs w:val="20"/>
              </w:rPr>
            </w:pPr>
            <w:r w:rsidRPr="001C2400">
              <w:rPr>
                <w:szCs w:val="20"/>
              </w:rPr>
              <w:t>-</w:t>
            </w:r>
          </w:p>
        </w:tc>
        <w:tc>
          <w:tcPr>
            <w:tcW w:w="298" w:type="dxa"/>
            <w:gridSpan w:val="2"/>
          </w:tcPr>
          <w:p w14:paraId="3989C328" w14:textId="77777777" w:rsidR="002D09BD" w:rsidRPr="001C2400" w:rsidRDefault="002D09BD" w:rsidP="00795A56">
            <w:pPr>
              <w:rPr>
                <w:szCs w:val="20"/>
              </w:rPr>
            </w:pPr>
            <w:r w:rsidRPr="001C2400">
              <w:rPr>
                <w:szCs w:val="20"/>
              </w:rPr>
              <w:t>-</w:t>
            </w:r>
          </w:p>
        </w:tc>
        <w:tc>
          <w:tcPr>
            <w:tcW w:w="4995" w:type="dxa"/>
            <w:gridSpan w:val="13"/>
          </w:tcPr>
          <w:p w14:paraId="7510B4B0" w14:textId="0CC87E41" w:rsidR="002D09BD" w:rsidRPr="001C2400" w:rsidRDefault="002D09BD" w:rsidP="00795A56">
            <w:pPr>
              <w:rPr>
                <w:i/>
                <w:iCs/>
                <w:szCs w:val="20"/>
              </w:rPr>
            </w:pPr>
            <w:r w:rsidRPr="001C2400">
              <w:rPr>
                <w:i/>
                <w:iCs/>
                <w:szCs w:val="20"/>
              </w:rPr>
              <w:t xml:space="preserve">Physical </w:t>
            </w:r>
            <w:r w:rsidR="00F707CF">
              <w:rPr>
                <w:i/>
                <w:iCs/>
                <w:szCs w:val="20"/>
              </w:rPr>
              <w:t>Human-Made</w:t>
            </w:r>
            <w:r w:rsidRPr="001C2400">
              <w:rPr>
                <w:i/>
                <w:iCs/>
                <w:szCs w:val="20"/>
              </w:rPr>
              <w:t xml:space="preserve"> Thing</w:t>
            </w:r>
          </w:p>
        </w:tc>
      </w:tr>
      <w:tr w:rsidR="002D09BD" w:rsidRPr="001C2400" w14:paraId="33BEC0BE" w14:textId="77777777" w:rsidTr="00795A56">
        <w:trPr>
          <w:cantSplit/>
        </w:trPr>
        <w:tc>
          <w:tcPr>
            <w:tcW w:w="673" w:type="dxa"/>
          </w:tcPr>
          <w:p w14:paraId="59CFBFC6" w14:textId="77777777" w:rsidR="002D09BD" w:rsidRPr="001C2400" w:rsidRDefault="001C37DD" w:rsidP="00795A56">
            <w:pPr>
              <w:rPr>
                <w:i/>
                <w:iCs/>
                <w:szCs w:val="20"/>
              </w:rPr>
            </w:pPr>
            <w:hyperlink w:anchor="_E22_Man-Made_Object" w:history="1">
              <w:r w:rsidR="002D09BD" w:rsidRPr="001C2400">
                <w:rPr>
                  <w:rStyle w:val="Hyperlink"/>
                  <w:i/>
                  <w:iCs/>
                  <w:szCs w:val="20"/>
                </w:rPr>
                <w:t>E22</w:t>
              </w:r>
            </w:hyperlink>
          </w:p>
        </w:tc>
        <w:tc>
          <w:tcPr>
            <w:tcW w:w="382" w:type="dxa"/>
          </w:tcPr>
          <w:p w14:paraId="11FCFEBA" w14:textId="77777777" w:rsidR="002D09BD" w:rsidRPr="001C2400" w:rsidRDefault="002D09BD" w:rsidP="00795A56">
            <w:pPr>
              <w:rPr>
                <w:szCs w:val="20"/>
              </w:rPr>
            </w:pPr>
            <w:r w:rsidRPr="001C2400">
              <w:rPr>
                <w:szCs w:val="20"/>
              </w:rPr>
              <w:t>-</w:t>
            </w:r>
          </w:p>
        </w:tc>
        <w:tc>
          <w:tcPr>
            <w:tcW w:w="296" w:type="dxa"/>
            <w:gridSpan w:val="2"/>
          </w:tcPr>
          <w:p w14:paraId="31C4D959" w14:textId="77777777" w:rsidR="002D09BD" w:rsidRPr="001C2400" w:rsidRDefault="002D09BD" w:rsidP="00795A56">
            <w:pPr>
              <w:rPr>
                <w:szCs w:val="20"/>
              </w:rPr>
            </w:pPr>
            <w:r w:rsidRPr="001C2400">
              <w:rPr>
                <w:szCs w:val="20"/>
              </w:rPr>
              <w:t>-</w:t>
            </w:r>
          </w:p>
        </w:tc>
        <w:tc>
          <w:tcPr>
            <w:tcW w:w="297" w:type="dxa"/>
            <w:gridSpan w:val="4"/>
          </w:tcPr>
          <w:p w14:paraId="67D2F283" w14:textId="77777777" w:rsidR="002D09BD" w:rsidRPr="001C2400" w:rsidRDefault="002D09BD" w:rsidP="00795A56">
            <w:pPr>
              <w:rPr>
                <w:szCs w:val="20"/>
              </w:rPr>
            </w:pPr>
            <w:r w:rsidRPr="001C2400">
              <w:rPr>
                <w:szCs w:val="20"/>
              </w:rPr>
              <w:t>-</w:t>
            </w:r>
          </w:p>
        </w:tc>
        <w:tc>
          <w:tcPr>
            <w:tcW w:w="298" w:type="dxa"/>
            <w:gridSpan w:val="2"/>
          </w:tcPr>
          <w:p w14:paraId="22AE7ADC" w14:textId="77777777" w:rsidR="002D09BD" w:rsidRPr="001C2400" w:rsidRDefault="002D09BD" w:rsidP="00795A56">
            <w:pPr>
              <w:rPr>
                <w:szCs w:val="20"/>
              </w:rPr>
            </w:pPr>
            <w:r w:rsidRPr="001C2400">
              <w:rPr>
                <w:szCs w:val="20"/>
              </w:rPr>
              <w:t>-</w:t>
            </w:r>
          </w:p>
        </w:tc>
        <w:tc>
          <w:tcPr>
            <w:tcW w:w="319" w:type="dxa"/>
          </w:tcPr>
          <w:p w14:paraId="1AAC19A6" w14:textId="77777777" w:rsidR="002D09BD" w:rsidRPr="001C2400" w:rsidRDefault="002D09BD" w:rsidP="00795A56">
            <w:pPr>
              <w:rPr>
                <w:szCs w:val="20"/>
              </w:rPr>
            </w:pPr>
            <w:r w:rsidRPr="001C2400">
              <w:rPr>
                <w:szCs w:val="20"/>
              </w:rPr>
              <w:t>-</w:t>
            </w:r>
          </w:p>
        </w:tc>
        <w:tc>
          <w:tcPr>
            <w:tcW w:w="4676" w:type="dxa"/>
            <w:gridSpan w:val="12"/>
          </w:tcPr>
          <w:p w14:paraId="5760B2F8" w14:textId="4BE665B2"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14:paraId="4BBDBBD4" w14:textId="77777777" w:rsidTr="00795A56">
        <w:trPr>
          <w:cantSplit/>
        </w:trPr>
        <w:tc>
          <w:tcPr>
            <w:tcW w:w="673" w:type="dxa"/>
          </w:tcPr>
          <w:p w14:paraId="2332C368" w14:textId="77777777" w:rsidR="002D09BD" w:rsidRPr="001C2400" w:rsidRDefault="001C37DD" w:rsidP="00795A56">
            <w:pPr>
              <w:rPr>
                <w:i/>
                <w:iCs/>
                <w:szCs w:val="20"/>
              </w:rPr>
            </w:pPr>
            <w:hyperlink w:anchor="_E25_Man-Made_Feature" w:history="1">
              <w:r w:rsidR="002D09BD" w:rsidRPr="001C2400">
                <w:rPr>
                  <w:rStyle w:val="Hyperlink"/>
                  <w:i/>
                  <w:iCs/>
                  <w:szCs w:val="20"/>
                </w:rPr>
                <w:t>E25</w:t>
              </w:r>
            </w:hyperlink>
          </w:p>
        </w:tc>
        <w:tc>
          <w:tcPr>
            <w:tcW w:w="382" w:type="dxa"/>
          </w:tcPr>
          <w:p w14:paraId="6D7F3E87" w14:textId="77777777" w:rsidR="002D09BD" w:rsidRPr="001C2400" w:rsidRDefault="002D09BD" w:rsidP="00795A56">
            <w:pPr>
              <w:rPr>
                <w:szCs w:val="20"/>
              </w:rPr>
            </w:pPr>
            <w:r w:rsidRPr="001C2400">
              <w:rPr>
                <w:szCs w:val="20"/>
              </w:rPr>
              <w:t>-</w:t>
            </w:r>
          </w:p>
        </w:tc>
        <w:tc>
          <w:tcPr>
            <w:tcW w:w="296" w:type="dxa"/>
            <w:gridSpan w:val="2"/>
          </w:tcPr>
          <w:p w14:paraId="458EA167" w14:textId="77777777" w:rsidR="002D09BD" w:rsidRPr="001C2400" w:rsidRDefault="002D09BD" w:rsidP="00795A56">
            <w:pPr>
              <w:rPr>
                <w:szCs w:val="20"/>
              </w:rPr>
            </w:pPr>
            <w:r w:rsidRPr="001C2400">
              <w:rPr>
                <w:szCs w:val="20"/>
              </w:rPr>
              <w:t>-</w:t>
            </w:r>
          </w:p>
        </w:tc>
        <w:tc>
          <w:tcPr>
            <w:tcW w:w="297" w:type="dxa"/>
            <w:gridSpan w:val="4"/>
          </w:tcPr>
          <w:p w14:paraId="0BD2B6AD" w14:textId="77777777" w:rsidR="002D09BD" w:rsidRPr="001C2400" w:rsidRDefault="002D09BD" w:rsidP="00795A56">
            <w:pPr>
              <w:rPr>
                <w:szCs w:val="20"/>
              </w:rPr>
            </w:pPr>
            <w:r w:rsidRPr="001C2400">
              <w:rPr>
                <w:szCs w:val="20"/>
              </w:rPr>
              <w:t>-</w:t>
            </w:r>
          </w:p>
        </w:tc>
        <w:tc>
          <w:tcPr>
            <w:tcW w:w="298" w:type="dxa"/>
            <w:gridSpan w:val="2"/>
          </w:tcPr>
          <w:p w14:paraId="2DB6BE8D" w14:textId="77777777" w:rsidR="002D09BD" w:rsidRPr="001C2400" w:rsidRDefault="002D09BD" w:rsidP="00795A56">
            <w:pPr>
              <w:rPr>
                <w:szCs w:val="20"/>
              </w:rPr>
            </w:pPr>
            <w:r w:rsidRPr="001C2400">
              <w:rPr>
                <w:szCs w:val="20"/>
              </w:rPr>
              <w:t>-</w:t>
            </w:r>
          </w:p>
        </w:tc>
        <w:tc>
          <w:tcPr>
            <w:tcW w:w="319" w:type="dxa"/>
          </w:tcPr>
          <w:p w14:paraId="56B8E76F" w14:textId="77777777" w:rsidR="002D09BD" w:rsidRPr="001C2400" w:rsidRDefault="002D09BD" w:rsidP="00795A56">
            <w:pPr>
              <w:rPr>
                <w:szCs w:val="20"/>
              </w:rPr>
            </w:pPr>
            <w:r w:rsidRPr="001C2400">
              <w:rPr>
                <w:szCs w:val="20"/>
              </w:rPr>
              <w:t>-</w:t>
            </w:r>
          </w:p>
        </w:tc>
        <w:tc>
          <w:tcPr>
            <w:tcW w:w="4676" w:type="dxa"/>
            <w:gridSpan w:val="12"/>
          </w:tcPr>
          <w:p w14:paraId="0E9380B8" w14:textId="61A69E2B" w:rsidR="002D09BD" w:rsidRPr="001C2400" w:rsidRDefault="00F707CF" w:rsidP="00795A56">
            <w:pPr>
              <w:rPr>
                <w:i/>
              </w:rPr>
            </w:pPr>
            <w:r>
              <w:rPr>
                <w:i/>
              </w:rPr>
              <w:t>Human-Made</w:t>
            </w:r>
            <w:r w:rsidR="002D09BD" w:rsidRPr="001C2400">
              <w:rPr>
                <w:i/>
              </w:rPr>
              <w:t xml:space="preserve"> Feature</w:t>
            </w:r>
          </w:p>
        </w:tc>
      </w:tr>
      <w:tr w:rsidR="002D09BD" w:rsidRPr="001C2400" w14:paraId="3D6E024D" w14:textId="77777777" w:rsidTr="00795A56">
        <w:trPr>
          <w:cantSplit/>
        </w:trPr>
        <w:tc>
          <w:tcPr>
            <w:tcW w:w="673" w:type="dxa"/>
          </w:tcPr>
          <w:p w14:paraId="48DB9B91" w14:textId="77777777" w:rsidR="002D09BD" w:rsidRPr="001C2400" w:rsidRDefault="001C37DD" w:rsidP="00795A56">
            <w:pPr>
              <w:rPr>
                <w:i/>
                <w:iCs/>
                <w:szCs w:val="20"/>
              </w:rPr>
            </w:pPr>
            <w:hyperlink w:anchor="_E78_Collection" w:history="1">
              <w:r w:rsidR="002D09BD" w:rsidRPr="001C2400">
                <w:rPr>
                  <w:rStyle w:val="Hyperlink"/>
                  <w:i/>
                  <w:iCs/>
                  <w:szCs w:val="20"/>
                </w:rPr>
                <w:t>E78</w:t>
              </w:r>
            </w:hyperlink>
          </w:p>
        </w:tc>
        <w:tc>
          <w:tcPr>
            <w:tcW w:w="382" w:type="dxa"/>
          </w:tcPr>
          <w:p w14:paraId="2BEBE491" w14:textId="77777777" w:rsidR="002D09BD" w:rsidRPr="001C2400" w:rsidRDefault="002D09BD" w:rsidP="00795A56">
            <w:pPr>
              <w:rPr>
                <w:szCs w:val="20"/>
              </w:rPr>
            </w:pPr>
            <w:r w:rsidRPr="001C2400">
              <w:rPr>
                <w:szCs w:val="20"/>
              </w:rPr>
              <w:t>-</w:t>
            </w:r>
          </w:p>
        </w:tc>
        <w:tc>
          <w:tcPr>
            <w:tcW w:w="296" w:type="dxa"/>
            <w:gridSpan w:val="2"/>
          </w:tcPr>
          <w:p w14:paraId="13AC4ED1" w14:textId="77777777" w:rsidR="002D09BD" w:rsidRPr="001C2400" w:rsidRDefault="002D09BD" w:rsidP="00795A56">
            <w:pPr>
              <w:rPr>
                <w:szCs w:val="20"/>
              </w:rPr>
            </w:pPr>
            <w:r w:rsidRPr="001C2400">
              <w:rPr>
                <w:szCs w:val="20"/>
              </w:rPr>
              <w:t>-</w:t>
            </w:r>
          </w:p>
        </w:tc>
        <w:tc>
          <w:tcPr>
            <w:tcW w:w="297" w:type="dxa"/>
            <w:gridSpan w:val="4"/>
          </w:tcPr>
          <w:p w14:paraId="54586DFC" w14:textId="77777777" w:rsidR="002D09BD" w:rsidRPr="001C2400" w:rsidRDefault="002D09BD" w:rsidP="00795A56">
            <w:pPr>
              <w:rPr>
                <w:szCs w:val="20"/>
              </w:rPr>
            </w:pPr>
            <w:r w:rsidRPr="001C2400">
              <w:rPr>
                <w:szCs w:val="20"/>
              </w:rPr>
              <w:t>-</w:t>
            </w:r>
          </w:p>
        </w:tc>
        <w:tc>
          <w:tcPr>
            <w:tcW w:w="298" w:type="dxa"/>
            <w:gridSpan w:val="2"/>
          </w:tcPr>
          <w:p w14:paraId="5F803004" w14:textId="77777777" w:rsidR="002D09BD" w:rsidRPr="001C2400" w:rsidRDefault="002D09BD" w:rsidP="00795A56">
            <w:pPr>
              <w:rPr>
                <w:szCs w:val="20"/>
              </w:rPr>
            </w:pPr>
            <w:r w:rsidRPr="001C2400">
              <w:rPr>
                <w:szCs w:val="20"/>
              </w:rPr>
              <w:t>-</w:t>
            </w:r>
          </w:p>
        </w:tc>
        <w:tc>
          <w:tcPr>
            <w:tcW w:w="319" w:type="dxa"/>
          </w:tcPr>
          <w:p w14:paraId="53BEF0A1" w14:textId="77777777" w:rsidR="002D09BD" w:rsidRPr="001C2400" w:rsidRDefault="002D09BD" w:rsidP="00795A56">
            <w:pPr>
              <w:rPr>
                <w:szCs w:val="20"/>
              </w:rPr>
            </w:pPr>
            <w:r w:rsidRPr="001C2400">
              <w:rPr>
                <w:szCs w:val="20"/>
              </w:rPr>
              <w:t>-</w:t>
            </w:r>
          </w:p>
        </w:tc>
        <w:tc>
          <w:tcPr>
            <w:tcW w:w="4676" w:type="dxa"/>
            <w:gridSpan w:val="12"/>
          </w:tcPr>
          <w:p w14:paraId="5F222EE5" w14:textId="77777777" w:rsidR="002D09BD" w:rsidRPr="001C2400" w:rsidRDefault="002D09BD" w:rsidP="00795A56">
            <w:pPr>
              <w:rPr>
                <w:i/>
              </w:rPr>
            </w:pPr>
            <w:r w:rsidRPr="001C2400">
              <w:rPr>
                <w:i/>
              </w:rPr>
              <w:t>Curated Holding</w:t>
            </w:r>
          </w:p>
        </w:tc>
      </w:tr>
      <w:tr w:rsidR="002D09BD" w:rsidRPr="001C2400" w14:paraId="35DB6EF6" w14:textId="77777777" w:rsidTr="00795A56">
        <w:trPr>
          <w:cantSplit/>
        </w:trPr>
        <w:tc>
          <w:tcPr>
            <w:tcW w:w="673" w:type="dxa"/>
          </w:tcPr>
          <w:p w14:paraId="405B0828" w14:textId="77777777" w:rsidR="002D09BD" w:rsidRPr="001C2400" w:rsidRDefault="001C37DD" w:rsidP="00795A56">
            <w:pPr>
              <w:rPr>
                <w:szCs w:val="20"/>
              </w:rPr>
            </w:pPr>
            <w:hyperlink w:anchor="_E28_Conceptual_Object" w:history="1">
              <w:r w:rsidR="002D09BD" w:rsidRPr="001C2400">
                <w:rPr>
                  <w:rStyle w:val="Hyperlink"/>
                  <w:szCs w:val="20"/>
                </w:rPr>
                <w:t>E28</w:t>
              </w:r>
            </w:hyperlink>
          </w:p>
        </w:tc>
        <w:tc>
          <w:tcPr>
            <w:tcW w:w="382" w:type="dxa"/>
          </w:tcPr>
          <w:p w14:paraId="7F54CB9B" w14:textId="77777777" w:rsidR="002D09BD" w:rsidRPr="001C2400" w:rsidRDefault="002D09BD" w:rsidP="00795A56">
            <w:pPr>
              <w:rPr>
                <w:szCs w:val="20"/>
              </w:rPr>
            </w:pPr>
            <w:r w:rsidRPr="001C2400">
              <w:rPr>
                <w:szCs w:val="20"/>
              </w:rPr>
              <w:t>-</w:t>
            </w:r>
          </w:p>
        </w:tc>
        <w:tc>
          <w:tcPr>
            <w:tcW w:w="296" w:type="dxa"/>
            <w:gridSpan w:val="2"/>
          </w:tcPr>
          <w:p w14:paraId="7313FAC8" w14:textId="77777777" w:rsidR="002D09BD" w:rsidRPr="001C2400" w:rsidRDefault="002D09BD" w:rsidP="00795A56">
            <w:pPr>
              <w:rPr>
                <w:szCs w:val="20"/>
              </w:rPr>
            </w:pPr>
            <w:r w:rsidRPr="001C2400">
              <w:rPr>
                <w:szCs w:val="20"/>
              </w:rPr>
              <w:t>-</w:t>
            </w:r>
          </w:p>
        </w:tc>
        <w:tc>
          <w:tcPr>
            <w:tcW w:w="297" w:type="dxa"/>
            <w:gridSpan w:val="4"/>
          </w:tcPr>
          <w:p w14:paraId="6088C610" w14:textId="77777777" w:rsidR="002D09BD" w:rsidRPr="001C2400" w:rsidRDefault="002D09BD" w:rsidP="00795A56">
            <w:pPr>
              <w:rPr>
                <w:szCs w:val="20"/>
              </w:rPr>
            </w:pPr>
            <w:r w:rsidRPr="001C2400">
              <w:rPr>
                <w:szCs w:val="20"/>
              </w:rPr>
              <w:t>-</w:t>
            </w:r>
          </w:p>
        </w:tc>
        <w:tc>
          <w:tcPr>
            <w:tcW w:w="298" w:type="dxa"/>
            <w:gridSpan w:val="2"/>
          </w:tcPr>
          <w:p w14:paraId="7A2333F1" w14:textId="77777777" w:rsidR="002D09BD" w:rsidRPr="001C2400" w:rsidRDefault="002D09BD" w:rsidP="00795A56">
            <w:pPr>
              <w:rPr>
                <w:szCs w:val="20"/>
              </w:rPr>
            </w:pPr>
            <w:r w:rsidRPr="001C2400">
              <w:rPr>
                <w:szCs w:val="20"/>
              </w:rPr>
              <w:t>-</w:t>
            </w:r>
          </w:p>
        </w:tc>
        <w:tc>
          <w:tcPr>
            <w:tcW w:w="4995" w:type="dxa"/>
            <w:gridSpan w:val="13"/>
          </w:tcPr>
          <w:p w14:paraId="338CA67A" w14:textId="77777777" w:rsidR="002D09BD" w:rsidRPr="001C2400" w:rsidRDefault="002D09BD" w:rsidP="00795A56">
            <w:pPr>
              <w:rPr>
                <w:szCs w:val="20"/>
              </w:rPr>
            </w:pPr>
            <w:r w:rsidRPr="001C2400">
              <w:rPr>
                <w:szCs w:val="20"/>
              </w:rPr>
              <w:t>Conceptual Object</w:t>
            </w:r>
          </w:p>
        </w:tc>
      </w:tr>
      <w:tr w:rsidR="002D09BD" w:rsidRPr="001C2400" w14:paraId="66739976" w14:textId="77777777" w:rsidTr="00795A56">
        <w:trPr>
          <w:cantSplit/>
        </w:trPr>
        <w:tc>
          <w:tcPr>
            <w:tcW w:w="673" w:type="dxa"/>
          </w:tcPr>
          <w:p w14:paraId="3E3CA8A3" w14:textId="77777777" w:rsidR="002D09BD" w:rsidRPr="001C2400" w:rsidRDefault="001C37DD" w:rsidP="00795A56">
            <w:pPr>
              <w:rPr>
                <w:i/>
                <w:szCs w:val="20"/>
              </w:rPr>
            </w:pPr>
            <w:hyperlink w:anchor="_E90_Symbolic_Object" w:history="1">
              <w:r w:rsidR="002D09BD" w:rsidRPr="001C2400">
                <w:rPr>
                  <w:rStyle w:val="Hyperlink"/>
                  <w:i/>
                  <w:szCs w:val="20"/>
                </w:rPr>
                <w:t>E90</w:t>
              </w:r>
            </w:hyperlink>
          </w:p>
        </w:tc>
        <w:tc>
          <w:tcPr>
            <w:tcW w:w="382" w:type="dxa"/>
          </w:tcPr>
          <w:p w14:paraId="381E43D1" w14:textId="77777777" w:rsidR="002D09BD" w:rsidRPr="001C2400" w:rsidRDefault="002D09BD" w:rsidP="00795A56">
            <w:pPr>
              <w:rPr>
                <w:i/>
                <w:szCs w:val="20"/>
              </w:rPr>
            </w:pPr>
            <w:r w:rsidRPr="001C2400">
              <w:rPr>
                <w:i/>
                <w:szCs w:val="20"/>
              </w:rPr>
              <w:t>-</w:t>
            </w:r>
          </w:p>
        </w:tc>
        <w:tc>
          <w:tcPr>
            <w:tcW w:w="296" w:type="dxa"/>
            <w:gridSpan w:val="2"/>
          </w:tcPr>
          <w:p w14:paraId="7C1C7127" w14:textId="77777777" w:rsidR="002D09BD" w:rsidRPr="001C2400" w:rsidRDefault="002D09BD" w:rsidP="00795A56">
            <w:pPr>
              <w:rPr>
                <w:i/>
                <w:szCs w:val="20"/>
              </w:rPr>
            </w:pPr>
            <w:r w:rsidRPr="001C2400">
              <w:rPr>
                <w:i/>
                <w:szCs w:val="20"/>
              </w:rPr>
              <w:t>-</w:t>
            </w:r>
          </w:p>
        </w:tc>
        <w:tc>
          <w:tcPr>
            <w:tcW w:w="297" w:type="dxa"/>
            <w:gridSpan w:val="4"/>
          </w:tcPr>
          <w:p w14:paraId="6A2DE944" w14:textId="77777777" w:rsidR="002D09BD" w:rsidRPr="001C2400" w:rsidRDefault="002D09BD" w:rsidP="00795A56">
            <w:pPr>
              <w:rPr>
                <w:i/>
                <w:szCs w:val="20"/>
              </w:rPr>
            </w:pPr>
            <w:r w:rsidRPr="001C2400">
              <w:rPr>
                <w:i/>
                <w:szCs w:val="20"/>
              </w:rPr>
              <w:t>-</w:t>
            </w:r>
          </w:p>
        </w:tc>
        <w:tc>
          <w:tcPr>
            <w:tcW w:w="298" w:type="dxa"/>
            <w:gridSpan w:val="2"/>
          </w:tcPr>
          <w:p w14:paraId="7E5AB888" w14:textId="77777777" w:rsidR="002D09BD" w:rsidRPr="001C2400" w:rsidRDefault="002D09BD" w:rsidP="00795A56">
            <w:pPr>
              <w:rPr>
                <w:i/>
                <w:szCs w:val="20"/>
              </w:rPr>
            </w:pPr>
            <w:r w:rsidRPr="001C2400">
              <w:rPr>
                <w:i/>
                <w:szCs w:val="20"/>
              </w:rPr>
              <w:t>-</w:t>
            </w:r>
          </w:p>
        </w:tc>
        <w:tc>
          <w:tcPr>
            <w:tcW w:w="319" w:type="dxa"/>
          </w:tcPr>
          <w:p w14:paraId="796629A5" w14:textId="77777777" w:rsidR="002D09BD" w:rsidRPr="001C2400" w:rsidRDefault="002D09BD" w:rsidP="00795A56">
            <w:pPr>
              <w:rPr>
                <w:i/>
                <w:szCs w:val="20"/>
              </w:rPr>
            </w:pPr>
            <w:r w:rsidRPr="001C2400">
              <w:rPr>
                <w:i/>
                <w:szCs w:val="20"/>
              </w:rPr>
              <w:t>-</w:t>
            </w:r>
          </w:p>
        </w:tc>
        <w:tc>
          <w:tcPr>
            <w:tcW w:w="4676" w:type="dxa"/>
            <w:gridSpan w:val="12"/>
          </w:tcPr>
          <w:p w14:paraId="5F58A30A" w14:textId="77777777" w:rsidR="002D09BD" w:rsidRPr="001C2400" w:rsidRDefault="002D09BD" w:rsidP="00795A56">
            <w:pPr>
              <w:rPr>
                <w:i/>
                <w:szCs w:val="20"/>
              </w:rPr>
            </w:pPr>
            <w:r w:rsidRPr="001C2400">
              <w:rPr>
                <w:i/>
                <w:szCs w:val="20"/>
              </w:rPr>
              <w:t>Symbolic Object</w:t>
            </w:r>
          </w:p>
        </w:tc>
      </w:tr>
      <w:tr w:rsidR="002D09BD" w:rsidRPr="001C2400" w14:paraId="2ADB67AC" w14:textId="77777777" w:rsidTr="00795A56">
        <w:trPr>
          <w:cantSplit/>
        </w:trPr>
        <w:tc>
          <w:tcPr>
            <w:tcW w:w="673" w:type="dxa"/>
          </w:tcPr>
          <w:p w14:paraId="7BD3341B" w14:textId="77777777" w:rsidR="002D09BD" w:rsidRPr="001C2400" w:rsidRDefault="001C37DD" w:rsidP="00795A56">
            <w:pPr>
              <w:rPr>
                <w:i/>
                <w:szCs w:val="20"/>
              </w:rPr>
            </w:pPr>
            <w:hyperlink w:anchor="_E73_Information_Object" w:history="1">
              <w:r w:rsidR="002D09BD" w:rsidRPr="001C2400">
                <w:rPr>
                  <w:rStyle w:val="Hyperlink"/>
                  <w:i/>
                  <w:szCs w:val="20"/>
                </w:rPr>
                <w:t>E73</w:t>
              </w:r>
            </w:hyperlink>
            <w:r w:rsidR="002D09BD" w:rsidRPr="001C2400">
              <w:rPr>
                <w:i/>
                <w:szCs w:val="20"/>
              </w:rPr>
              <w:t xml:space="preserve"> </w:t>
            </w:r>
          </w:p>
        </w:tc>
        <w:tc>
          <w:tcPr>
            <w:tcW w:w="382" w:type="dxa"/>
          </w:tcPr>
          <w:p w14:paraId="7082F3C1" w14:textId="77777777" w:rsidR="002D09BD" w:rsidRPr="001C2400" w:rsidRDefault="002D09BD" w:rsidP="00795A56">
            <w:pPr>
              <w:rPr>
                <w:i/>
                <w:szCs w:val="20"/>
              </w:rPr>
            </w:pPr>
            <w:r w:rsidRPr="001C2400">
              <w:rPr>
                <w:i/>
                <w:szCs w:val="20"/>
              </w:rPr>
              <w:t>-</w:t>
            </w:r>
          </w:p>
        </w:tc>
        <w:tc>
          <w:tcPr>
            <w:tcW w:w="296" w:type="dxa"/>
            <w:gridSpan w:val="2"/>
          </w:tcPr>
          <w:p w14:paraId="6ACE2E5E" w14:textId="77777777" w:rsidR="002D09BD" w:rsidRPr="001C2400" w:rsidRDefault="002D09BD" w:rsidP="00795A56">
            <w:pPr>
              <w:rPr>
                <w:i/>
                <w:szCs w:val="20"/>
              </w:rPr>
            </w:pPr>
            <w:r w:rsidRPr="001C2400">
              <w:rPr>
                <w:i/>
                <w:szCs w:val="20"/>
              </w:rPr>
              <w:t>-</w:t>
            </w:r>
          </w:p>
        </w:tc>
        <w:tc>
          <w:tcPr>
            <w:tcW w:w="297" w:type="dxa"/>
            <w:gridSpan w:val="4"/>
          </w:tcPr>
          <w:p w14:paraId="02D5C4B6" w14:textId="77777777" w:rsidR="002D09BD" w:rsidRPr="001C2400" w:rsidRDefault="002D09BD" w:rsidP="00795A56">
            <w:pPr>
              <w:rPr>
                <w:i/>
                <w:szCs w:val="20"/>
              </w:rPr>
            </w:pPr>
            <w:r w:rsidRPr="001C2400">
              <w:rPr>
                <w:i/>
                <w:szCs w:val="20"/>
              </w:rPr>
              <w:t>-</w:t>
            </w:r>
          </w:p>
        </w:tc>
        <w:tc>
          <w:tcPr>
            <w:tcW w:w="298" w:type="dxa"/>
            <w:gridSpan w:val="2"/>
          </w:tcPr>
          <w:p w14:paraId="5DE837A2" w14:textId="77777777" w:rsidR="002D09BD" w:rsidRPr="001C2400" w:rsidRDefault="002D09BD" w:rsidP="00795A56">
            <w:pPr>
              <w:rPr>
                <w:i/>
                <w:szCs w:val="20"/>
              </w:rPr>
            </w:pPr>
            <w:r w:rsidRPr="001C2400">
              <w:rPr>
                <w:i/>
                <w:szCs w:val="20"/>
              </w:rPr>
              <w:t>-</w:t>
            </w:r>
          </w:p>
        </w:tc>
        <w:tc>
          <w:tcPr>
            <w:tcW w:w="319" w:type="dxa"/>
          </w:tcPr>
          <w:p w14:paraId="30AB2091" w14:textId="77777777" w:rsidR="002D09BD" w:rsidRPr="001C2400" w:rsidRDefault="002D09BD" w:rsidP="00795A56">
            <w:pPr>
              <w:rPr>
                <w:i/>
                <w:szCs w:val="20"/>
              </w:rPr>
            </w:pPr>
            <w:r w:rsidRPr="001C2400">
              <w:rPr>
                <w:i/>
                <w:szCs w:val="20"/>
              </w:rPr>
              <w:t>-</w:t>
            </w:r>
          </w:p>
        </w:tc>
        <w:tc>
          <w:tcPr>
            <w:tcW w:w="279" w:type="dxa"/>
          </w:tcPr>
          <w:p w14:paraId="300D1592" w14:textId="77777777" w:rsidR="002D09BD" w:rsidRPr="001C2400" w:rsidRDefault="002D09BD" w:rsidP="00795A56">
            <w:pPr>
              <w:rPr>
                <w:i/>
                <w:szCs w:val="20"/>
              </w:rPr>
            </w:pPr>
            <w:r w:rsidRPr="001C2400">
              <w:rPr>
                <w:i/>
                <w:szCs w:val="20"/>
              </w:rPr>
              <w:t>-</w:t>
            </w:r>
          </w:p>
        </w:tc>
        <w:tc>
          <w:tcPr>
            <w:tcW w:w="4397" w:type="dxa"/>
            <w:gridSpan w:val="11"/>
          </w:tcPr>
          <w:p w14:paraId="0101530A" w14:textId="77777777" w:rsidR="002D09BD" w:rsidRPr="001C2400" w:rsidRDefault="002D09BD" w:rsidP="00795A56">
            <w:pPr>
              <w:rPr>
                <w:i/>
                <w:szCs w:val="20"/>
              </w:rPr>
            </w:pPr>
            <w:r w:rsidRPr="001C2400">
              <w:rPr>
                <w:i/>
                <w:szCs w:val="20"/>
              </w:rPr>
              <w:t>Information Object</w:t>
            </w:r>
          </w:p>
        </w:tc>
      </w:tr>
      <w:tr w:rsidR="002D09BD" w:rsidRPr="001C2400" w14:paraId="4FED429B" w14:textId="77777777" w:rsidTr="00795A56">
        <w:trPr>
          <w:cantSplit/>
        </w:trPr>
        <w:tc>
          <w:tcPr>
            <w:tcW w:w="673" w:type="dxa"/>
          </w:tcPr>
          <w:p w14:paraId="3E24FE70" w14:textId="77777777" w:rsidR="002D09BD" w:rsidRPr="001C2400" w:rsidRDefault="001C37DD" w:rsidP="00795A56">
            <w:pPr>
              <w:rPr>
                <w:i/>
              </w:rPr>
            </w:pPr>
            <w:hyperlink w:anchor="_E29_Design_or_Procedure" w:history="1">
              <w:r w:rsidR="002D09BD" w:rsidRPr="001C2400">
                <w:rPr>
                  <w:rStyle w:val="Hyperlink"/>
                  <w:i/>
                </w:rPr>
                <w:t>E29</w:t>
              </w:r>
            </w:hyperlink>
            <w:r w:rsidR="002D09BD" w:rsidRPr="001C2400">
              <w:rPr>
                <w:i/>
              </w:rPr>
              <w:t xml:space="preserve"> </w:t>
            </w:r>
          </w:p>
        </w:tc>
        <w:tc>
          <w:tcPr>
            <w:tcW w:w="382" w:type="dxa"/>
          </w:tcPr>
          <w:p w14:paraId="2C41E292" w14:textId="77777777" w:rsidR="002D09BD" w:rsidRPr="001C2400" w:rsidRDefault="002D09BD" w:rsidP="00795A56">
            <w:pPr>
              <w:rPr>
                <w:i/>
                <w:szCs w:val="20"/>
              </w:rPr>
            </w:pPr>
            <w:r w:rsidRPr="001C2400">
              <w:rPr>
                <w:i/>
                <w:szCs w:val="20"/>
              </w:rPr>
              <w:t>-</w:t>
            </w:r>
          </w:p>
        </w:tc>
        <w:tc>
          <w:tcPr>
            <w:tcW w:w="296" w:type="dxa"/>
            <w:gridSpan w:val="2"/>
          </w:tcPr>
          <w:p w14:paraId="769DCEF5" w14:textId="77777777" w:rsidR="002D09BD" w:rsidRPr="001C2400" w:rsidRDefault="002D09BD" w:rsidP="00795A56">
            <w:pPr>
              <w:rPr>
                <w:i/>
                <w:szCs w:val="20"/>
              </w:rPr>
            </w:pPr>
            <w:r w:rsidRPr="001C2400">
              <w:rPr>
                <w:i/>
                <w:szCs w:val="20"/>
              </w:rPr>
              <w:t>-</w:t>
            </w:r>
          </w:p>
        </w:tc>
        <w:tc>
          <w:tcPr>
            <w:tcW w:w="297" w:type="dxa"/>
            <w:gridSpan w:val="4"/>
          </w:tcPr>
          <w:p w14:paraId="1F1977A1" w14:textId="77777777" w:rsidR="002D09BD" w:rsidRPr="001C2400" w:rsidRDefault="002D09BD" w:rsidP="00795A56">
            <w:pPr>
              <w:rPr>
                <w:i/>
                <w:szCs w:val="20"/>
              </w:rPr>
            </w:pPr>
            <w:r w:rsidRPr="001C2400">
              <w:rPr>
                <w:i/>
                <w:szCs w:val="20"/>
              </w:rPr>
              <w:t>-</w:t>
            </w:r>
          </w:p>
        </w:tc>
        <w:tc>
          <w:tcPr>
            <w:tcW w:w="298" w:type="dxa"/>
            <w:gridSpan w:val="2"/>
          </w:tcPr>
          <w:p w14:paraId="2F0F213F" w14:textId="77777777" w:rsidR="002D09BD" w:rsidRPr="001C2400" w:rsidRDefault="002D09BD" w:rsidP="00795A56">
            <w:pPr>
              <w:rPr>
                <w:i/>
                <w:szCs w:val="20"/>
              </w:rPr>
            </w:pPr>
            <w:r w:rsidRPr="001C2400">
              <w:rPr>
                <w:i/>
                <w:szCs w:val="20"/>
              </w:rPr>
              <w:t>-</w:t>
            </w:r>
          </w:p>
        </w:tc>
        <w:tc>
          <w:tcPr>
            <w:tcW w:w="319" w:type="dxa"/>
          </w:tcPr>
          <w:p w14:paraId="727B4BD8" w14:textId="77777777" w:rsidR="002D09BD" w:rsidRPr="001C2400" w:rsidRDefault="002D09BD" w:rsidP="00795A56">
            <w:pPr>
              <w:rPr>
                <w:i/>
                <w:szCs w:val="20"/>
              </w:rPr>
            </w:pPr>
            <w:r w:rsidRPr="001C2400">
              <w:rPr>
                <w:i/>
                <w:szCs w:val="20"/>
              </w:rPr>
              <w:t>-</w:t>
            </w:r>
          </w:p>
        </w:tc>
        <w:tc>
          <w:tcPr>
            <w:tcW w:w="279" w:type="dxa"/>
          </w:tcPr>
          <w:p w14:paraId="7F199520" w14:textId="77777777" w:rsidR="002D09BD" w:rsidRPr="001C2400" w:rsidRDefault="002D09BD" w:rsidP="00795A56">
            <w:pPr>
              <w:rPr>
                <w:i/>
              </w:rPr>
            </w:pPr>
            <w:r w:rsidRPr="001C2400">
              <w:rPr>
                <w:i/>
              </w:rPr>
              <w:t>-</w:t>
            </w:r>
          </w:p>
        </w:tc>
        <w:tc>
          <w:tcPr>
            <w:tcW w:w="351" w:type="dxa"/>
            <w:gridSpan w:val="6"/>
          </w:tcPr>
          <w:p w14:paraId="137AEFFA" w14:textId="77777777" w:rsidR="002D09BD" w:rsidRPr="001C2400" w:rsidRDefault="002D09BD" w:rsidP="00795A56">
            <w:pPr>
              <w:rPr>
                <w:i/>
              </w:rPr>
            </w:pPr>
            <w:r w:rsidRPr="001C2400">
              <w:rPr>
                <w:i/>
              </w:rPr>
              <w:t>-</w:t>
            </w:r>
          </w:p>
        </w:tc>
        <w:tc>
          <w:tcPr>
            <w:tcW w:w="4046" w:type="dxa"/>
            <w:gridSpan w:val="5"/>
          </w:tcPr>
          <w:p w14:paraId="6E550D54" w14:textId="77777777" w:rsidR="002D09BD" w:rsidRPr="001C2400" w:rsidRDefault="002D09BD" w:rsidP="00795A56">
            <w:pPr>
              <w:rPr>
                <w:i/>
              </w:rPr>
            </w:pPr>
            <w:r w:rsidRPr="001C2400">
              <w:rPr>
                <w:i/>
              </w:rPr>
              <w:t>Design or Procedure</w:t>
            </w:r>
          </w:p>
        </w:tc>
      </w:tr>
      <w:tr w:rsidR="002D09BD" w:rsidRPr="001C2400" w14:paraId="73DF8D62" w14:textId="77777777" w:rsidTr="00795A56">
        <w:trPr>
          <w:cantSplit/>
        </w:trPr>
        <w:tc>
          <w:tcPr>
            <w:tcW w:w="673" w:type="dxa"/>
          </w:tcPr>
          <w:p w14:paraId="5C210E25" w14:textId="77777777" w:rsidR="002D09BD" w:rsidRPr="001C2400" w:rsidRDefault="001C37DD" w:rsidP="00795A56">
            <w:pPr>
              <w:rPr>
                <w:i/>
              </w:rPr>
            </w:pPr>
            <w:hyperlink w:anchor="_E31_Document" w:history="1">
              <w:r w:rsidR="002D09BD" w:rsidRPr="001C2400">
                <w:rPr>
                  <w:rStyle w:val="Hyperlink"/>
                  <w:i/>
                </w:rPr>
                <w:t>E31</w:t>
              </w:r>
            </w:hyperlink>
          </w:p>
        </w:tc>
        <w:tc>
          <w:tcPr>
            <w:tcW w:w="382" w:type="dxa"/>
          </w:tcPr>
          <w:p w14:paraId="7B289979" w14:textId="77777777" w:rsidR="002D09BD" w:rsidRPr="001C2400" w:rsidRDefault="002D09BD" w:rsidP="00795A56">
            <w:pPr>
              <w:rPr>
                <w:i/>
                <w:szCs w:val="20"/>
              </w:rPr>
            </w:pPr>
            <w:r w:rsidRPr="001C2400">
              <w:rPr>
                <w:i/>
                <w:szCs w:val="20"/>
              </w:rPr>
              <w:t>-</w:t>
            </w:r>
          </w:p>
        </w:tc>
        <w:tc>
          <w:tcPr>
            <w:tcW w:w="296" w:type="dxa"/>
            <w:gridSpan w:val="2"/>
          </w:tcPr>
          <w:p w14:paraId="5F94B6B5" w14:textId="77777777" w:rsidR="002D09BD" w:rsidRPr="001C2400" w:rsidRDefault="002D09BD" w:rsidP="00795A56">
            <w:pPr>
              <w:rPr>
                <w:i/>
                <w:szCs w:val="20"/>
              </w:rPr>
            </w:pPr>
            <w:r w:rsidRPr="001C2400">
              <w:rPr>
                <w:i/>
                <w:szCs w:val="20"/>
              </w:rPr>
              <w:t>-</w:t>
            </w:r>
          </w:p>
        </w:tc>
        <w:tc>
          <w:tcPr>
            <w:tcW w:w="297" w:type="dxa"/>
            <w:gridSpan w:val="4"/>
          </w:tcPr>
          <w:p w14:paraId="6732326A" w14:textId="77777777" w:rsidR="002D09BD" w:rsidRPr="001C2400" w:rsidRDefault="002D09BD" w:rsidP="00795A56">
            <w:pPr>
              <w:rPr>
                <w:i/>
                <w:szCs w:val="20"/>
              </w:rPr>
            </w:pPr>
            <w:r w:rsidRPr="001C2400">
              <w:rPr>
                <w:i/>
                <w:szCs w:val="20"/>
              </w:rPr>
              <w:t>-</w:t>
            </w:r>
          </w:p>
        </w:tc>
        <w:tc>
          <w:tcPr>
            <w:tcW w:w="298" w:type="dxa"/>
            <w:gridSpan w:val="2"/>
          </w:tcPr>
          <w:p w14:paraId="0BC50598" w14:textId="77777777" w:rsidR="002D09BD" w:rsidRPr="001C2400" w:rsidRDefault="002D09BD" w:rsidP="00795A56">
            <w:pPr>
              <w:rPr>
                <w:i/>
                <w:szCs w:val="20"/>
              </w:rPr>
            </w:pPr>
            <w:r w:rsidRPr="001C2400">
              <w:rPr>
                <w:i/>
                <w:szCs w:val="20"/>
              </w:rPr>
              <w:t>-</w:t>
            </w:r>
          </w:p>
        </w:tc>
        <w:tc>
          <w:tcPr>
            <w:tcW w:w="319" w:type="dxa"/>
          </w:tcPr>
          <w:p w14:paraId="20746014" w14:textId="77777777" w:rsidR="002D09BD" w:rsidRPr="001C2400" w:rsidRDefault="002D09BD" w:rsidP="00795A56">
            <w:pPr>
              <w:rPr>
                <w:i/>
                <w:szCs w:val="20"/>
              </w:rPr>
            </w:pPr>
            <w:r w:rsidRPr="001C2400">
              <w:rPr>
                <w:i/>
                <w:szCs w:val="20"/>
              </w:rPr>
              <w:t>-</w:t>
            </w:r>
          </w:p>
        </w:tc>
        <w:tc>
          <w:tcPr>
            <w:tcW w:w="279" w:type="dxa"/>
          </w:tcPr>
          <w:p w14:paraId="2B969A29" w14:textId="77777777" w:rsidR="002D09BD" w:rsidRPr="001C2400" w:rsidRDefault="002D09BD" w:rsidP="00795A56">
            <w:pPr>
              <w:rPr>
                <w:i/>
              </w:rPr>
            </w:pPr>
            <w:r w:rsidRPr="001C2400">
              <w:rPr>
                <w:i/>
              </w:rPr>
              <w:t>-</w:t>
            </w:r>
          </w:p>
        </w:tc>
        <w:tc>
          <w:tcPr>
            <w:tcW w:w="351" w:type="dxa"/>
            <w:gridSpan w:val="6"/>
          </w:tcPr>
          <w:p w14:paraId="4BA4E7E4" w14:textId="77777777" w:rsidR="002D09BD" w:rsidRPr="001C2400" w:rsidRDefault="002D09BD" w:rsidP="00795A56">
            <w:pPr>
              <w:rPr>
                <w:i/>
              </w:rPr>
            </w:pPr>
            <w:r w:rsidRPr="001C2400">
              <w:rPr>
                <w:i/>
              </w:rPr>
              <w:t>-</w:t>
            </w:r>
          </w:p>
        </w:tc>
        <w:tc>
          <w:tcPr>
            <w:tcW w:w="4046" w:type="dxa"/>
            <w:gridSpan w:val="5"/>
          </w:tcPr>
          <w:p w14:paraId="1060FD3B" w14:textId="77777777" w:rsidR="002D09BD" w:rsidRPr="001C2400" w:rsidRDefault="002D09BD" w:rsidP="00795A56">
            <w:pPr>
              <w:rPr>
                <w:i/>
              </w:rPr>
            </w:pPr>
            <w:r w:rsidRPr="001C2400">
              <w:rPr>
                <w:i/>
              </w:rPr>
              <w:t>Document</w:t>
            </w:r>
          </w:p>
        </w:tc>
      </w:tr>
      <w:tr w:rsidR="002D09BD" w:rsidRPr="001C2400" w14:paraId="3F0F7454" w14:textId="77777777" w:rsidTr="00795A56">
        <w:trPr>
          <w:cantSplit/>
        </w:trPr>
        <w:tc>
          <w:tcPr>
            <w:tcW w:w="673" w:type="dxa"/>
          </w:tcPr>
          <w:p w14:paraId="623FD758" w14:textId="77777777" w:rsidR="002D09BD" w:rsidRPr="001C2400" w:rsidRDefault="001C37DD" w:rsidP="00795A56">
            <w:pPr>
              <w:rPr>
                <w:i/>
              </w:rPr>
            </w:pPr>
            <w:hyperlink w:anchor="_E32_Authority_Document" w:history="1">
              <w:r w:rsidR="002D09BD" w:rsidRPr="001C2400">
                <w:rPr>
                  <w:rStyle w:val="Hyperlink"/>
                  <w:i/>
                </w:rPr>
                <w:t>E32</w:t>
              </w:r>
            </w:hyperlink>
          </w:p>
        </w:tc>
        <w:tc>
          <w:tcPr>
            <w:tcW w:w="382" w:type="dxa"/>
          </w:tcPr>
          <w:p w14:paraId="463536CA" w14:textId="77777777" w:rsidR="002D09BD" w:rsidRPr="001C2400" w:rsidRDefault="002D09BD" w:rsidP="00795A56">
            <w:pPr>
              <w:rPr>
                <w:i/>
                <w:szCs w:val="20"/>
              </w:rPr>
            </w:pPr>
            <w:r w:rsidRPr="001C2400">
              <w:rPr>
                <w:i/>
                <w:szCs w:val="20"/>
              </w:rPr>
              <w:t>-</w:t>
            </w:r>
          </w:p>
        </w:tc>
        <w:tc>
          <w:tcPr>
            <w:tcW w:w="296" w:type="dxa"/>
            <w:gridSpan w:val="2"/>
          </w:tcPr>
          <w:p w14:paraId="0283CBD6" w14:textId="77777777" w:rsidR="002D09BD" w:rsidRPr="001C2400" w:rsidRDefault="002D09BD" w:rsidP="00795A56">
            <w:pPr>
              <w:rPr>
                <w:i/>
                <w:szCs w:val="20"/>
              </w:rPr>
            </w:pPr>
            <w:r w:rsidRPr="001C2400">
              <w:rPr>
                <w:i/>
                <w:szCs w:val="20"/>
              </w:rPr>
              <w:t>-</w:t>
            </w:r>
          </w:p>
        </w:tc>
        <w:tc>
          <w:tcPr>
            <w:tcW w:w="297" w:type="dxa"/>
            <w:gridSpan w:val="4"/>
          </w:tcPr>
          <w:p w14:paraId="152F8C2A" w14:textId="77777777" w:rsidR="002D09BD" w:rsidRPr="001C2400" w:rsidRDefault="002D09BD" w:rsidP="00795A56">
            <w:pPr>
              <w:rPr>
                <w:i/>
                <w:szCs w:val="20"/>
              </w:rPr>
            </w:pPr>
            <w:r w:rsidRPr="001C2400">
              <w:rPr>
                <w:i/>
                <w:szCs w:val="20"/>
              </w:rPr>
              <w:t>-</w:t>
            </w:r>
          </w:p>
        </w:tc>
        <w:tc>
          <w:tcPr>
            <w:tcW w:w="298" w:type="dxa"/>
            <w:gridSpan w:val="2"/>
          </w:tcPr>
          <w:p w14:paraId="5C20DC4F" w14:textId="77777777" w:rsidR="002D09BD" w:rsidRPr="001C2400" w:rsidRDefault="002D09BD" w:rsidP="00795A56">
            <w:pPr>
              <w:rPr>
                <w:i/>
                <w:szCs w:val="20"/>
              </w:rPr>
            </w:pPr>
            <w:r w:rsidRPr="001C2400">
              <w:rPr>
                <w:i/>
                <w:szCs w:val="20"/>
              </w:rPr>
              <w:t>-</w:t>
            </w:r>
          </w:p>
        </w:tc>
        <w:tc>
          <w:tcPr>
            <w:tcW w:w="319" w:type="dxa"/>
          </w:tcPr>
          <w:p w14:paraId="73B0A441" w14:textId="77777777" w:rsidR="002D09BD" w:rsidRPr="001C2400" w:rsidRDefault="002D09BD" w:rsidP="00795A56">
            <w:pPr>
              <w:rPr>
                <w:i/>
                <w:szCs w:val="20"/>
              </w:rPr>
            </w:pPr>
            <w:r w:rsidRPr="001C2400">
              <w:rPr>
                <w:i/>
                <w:szCs w:val="20"/>
              </w:rPr>
              <w:t>-</w:t>
            </w:r>
          </w:p>
        </w:tc>
        <w:tc>
          <w:tcPr>
            <w:tcW w:w="279" w:type="dxa"/>
          </w:tcPr>
          <w:p w14:paraId="5A9A3E7C" w14:textId="77777777" w:rsidR="002D09BD" w:rsidRPr="001C2400" w:rsidRDefault="002D09BD" w:rsidP="00795A56">
            <w:pPr>
              <w:rPr>
                <w:i/>
                <w:szCs w:val="20"/>
              </w:rPr>
            </w:pPr>
            <w:r w:rsidRPr="001C2400">
              <w:rPr>
                <w:i/>
                <w:szCs w:val="20"/>
              </w:rPr>
              <w:t>-</w:t>
            </w:r>
          </w:p>
        </w:tc>
        <w:tc>
          <w:tcPr>
            <w:tcW w:w="351" w:type="dxa"/>
            <w:gridSpan w:val="6"/>
          </w:tcPr>
          <w:p w14:paraId="6A5BF209" w14:textId="77777777" w:rsidR="002D09BD" w:rsidRPr="001C2400" w:rsidRDefault="002D09BD" w:rsidP="00795A56">
            <w:pPr>
              <w:rPr>
                <w:i/>
                <w:szCs w:val="20"/>
              </w:rPr>
            </w:pPr>
            <w:r w:rsidRPr="001C2400">
              <w:rPr>
                <w:i/>
              </w:rPr>
              <w:t>-</w:t>
            </w:r>
          </w:p>
        </w:tc>
        <w:tc>
          <w:tcPr>
            <w:tcW w:w="277" w:type="dxa"/>
            <w:gridSpan w:val="2"/>
          </w:tcPr>
          <w:p w14:paraId="64613F0D" w14:textId="77777777" w:rsidR="002D09BD" w:rsidRPr="001C2400" w:rsidRDefault="002D09BD" w:rsidP="00795A56">
            <w:pPr>
              <w:rPr>
                <w:i/>
              </w:rPr>
            </w:pPr>
            <w:r w:rsidRPr="001C2400">
              <w:rPr>
                <w:i/>
              </w:rPr>
              <w:t>-</w:t>
            </w:r>
          </w:p>
        </w:tc>
        <w:tc>
          <w:tcPr>
            <w:tcW w:w="3769" w:type="dxa"/>
            <w:gridSpan w:val="3"/>
          </w:tcPr>
          <w:p w14:paraId="01BCB243" w14:textId="77777777" w:rsidR="002D09BD" w:rsidRPr="001C2400" w:rsidRDefault="002D09BD" w:rsidP="00795A56">
            <w:pPr>
              <w:rPr>
                <w:i/>
              </w:rPr>
            </w:pPr>
            <w:r w:rsidRPr="001C2400">
              <w:rPr>
                <w:i/>
              </w:rPr>
              <w:t>Authority Document</w:t>
            </w:r>
          </w:p>
        </w:tc>
      </w:tr>
      <w:tr w:rsidR="002D09BD" w:rsidRPr="001C2400" w14:paraId="2E81C677" w14:textId="77777777" w:rsidTr="00795A56">
        <w:trPr>
          <w:cantSplit/>
        </w:trPr>
        <w:tc>
          <w:tcPr>
            <w:tcW w:w="673" w:type="dxa"/>
          </w:tcPr>
          <w:p w14:paraId="4EEE9901" w14:textId="77777777" w:rsidR="002D09BD" w:rsidRPr="001C2400" w:rsidRDefault="001C37DD" w:rsidP="00795A56">
            <w:pPr>
              <w:rPr>
                <w:i/>
                <w:szCs w:val="20"/>
              </w:rPr>
            </w:pPr>
            <w:hyperlink w:anchor="_E33_Linguistic_Object" w:history="1">
              <w:r w:rsidR="002D09BD" w:rsidRPr="001C2400">
                <w:rPr>
                  <w:rStyle w:val="Hyperlink"/>
                  <w:i/>
                  <w:szCs w:val="20"/>
                </w:rPr>
                <w:t>E33</w:t>
              </w:r>
            </w:hyperlink>
          </w:p>
        </w:tc>
        <w:tc>
          <w:tcPr>
            <w:tcW w:w="382" w:type="dxa"/>
          </w:tcPr>
          <w:p w14:paraId="327087B7" w14:textId="77777777" w:rsidR="002D09BD" w:rsidRPr="001C2400" w:rsidRDefault="002D09BD" w:rsidP="00795A56">
            <w:pPr>
              <w:rPr>
                <w:i/>
                <w:szCs w:val="20"/>
              </w:rPr>
            </w:pPr>
            <w:r w:rsidRPr="001C2400">
              <w:rPr>
                <w:i/>
                <w:szCs w:val="20"/>
              </w:rPr>
              <w:t>-</w:t>
            </w:r>
          </w:p>
        </w:tc>
        <w:tc>
          <w:tcPr>
            <w:tcW w:w="296" w:type="dxa"/>
            <w:gridSpan w:val="2"/>
          </w:tcPr>
          <w:p w14:paraId="221354D8" w14:textId="77777777" w:rsidR="002D09BD" w:rsidRPr="001C2400" w:rsidRDefault="002D09BD" w:rsidP="00795A56">
            <w:pPr>
              <w:rPr>
                <w:i/>
                <w:szCs w:val="20"/>
              </w:rPr>
            </w:pPr>
            <w:r w:rsidRPr="001C2400">
              <w:rPr>
                <w:i/>
                <w:szCs w:val="20"/>
              </w:rPr>
              <w:t>-</w:t>
            </w:r>
          </w:p>
        </w:tc>
        <w:tc>
          <w:tcPr>
            <w:tcW w:w="297" w:type="dxa"/>
            <w:gridSpan w:val="4"/>
          </w:tcPr>
          <w:p w14:paraId="5AAAA262" w14:textId="77777777" w:rsidR="002D09BD" w:rsidRPr="001C2400" w:rsidRDefault="002D09BD" w:rsidP="00795A56">
            <w:pPr>
              <w:rPr>
                <w:i/>
                <w:szCs w:val="20"/>
              </w:rPr>
            </w:pPr>
            <w:r w:rsidRPr="001C2400">
              <w:rPr>
                <w:i/>
                <w:szCs w:val="20"/>
              </w:rPr>
              <w:t>-</w:t>
            </w:r>
          </w:p>
        </w:tc>
        <w:tc>
          <w:tcPr>
            <w:tcW w:w="298" w:type="dxa"/>
            <w:gridSpan w:val="2"/>
          </w:tcPr>
          <w:p w14:paraId="5F24611E" w14:textId="77777777" w:rsidR="002D09BD" w:rsidRPr="001C2400" w:rsidRDefault="002D09BD" w:rsidP="00795A56">
            <w:pPr>
              <w:rPr>
                <w:i/>
                <w:szCs w:val="20"/>
              </w:rPr>
            </w:pPr>
            <w:r w:rsidRPr="001C2400">
              <w:rPr>
                <w:i/>
                <w:szCs w:val="20"/>
              </w:rPr>
              <w:t>-</w:t>
            </w:r>
          </w:p>
        </w:tc>
        <w:tc>
          <w:tcPr>
            <w:tcW w:w="319" w:type="dxa"/>
          </w:tcPr>
          <w:p w14:paraId="11AE9BBC" w14:textId="77777777" w:rsidR="002D09BD" w:rsidRPr="001C2400" w:rsidRDefault="002D09BD" w:rsidP="00795A56">
            <w:pPr>
              <w:rPr>
                <w:i/>
                <w:szCs w:val="20"/>
              </w:rPr>
            </w:pPr>
            <w:r w:rsidRPr="001C2400">
              <w:rPr>
                <w:i/>
                <w:szCs w:val="20"/>
              </w:rPr>
              <w:t>-</w:t>
            </w:r>
          </w:p>
        </w:tc>
        <w:tc>
          <w:tcPr>
            <w:tcW w:w="279" w:type="dxa"/>
          </w:tcPr>
          <w:p w14:paraId="72993AFC" w14:textId="77777777" w:rsidR="002D09BD" w:rsidRPr="001C2400" w:rsidRDefault="002D09BD" w:rsidP="00795A56">
            <w:pPr>
              <w:rPr>
                <w:i/>
                <w:szCs w:val="20"/>
              </w:rPr>
            </w:pPr>
            <w:r w:rsidRPr="001C2400">
              <w:rPr>
                <w:i/>
                <w:szCs w:val="20"/>
              </w:rPr>
              <w:t>-</w:t>
            </w:r>
          </w:p>
        </w:tc>
        <w:tc>
          <w:tcPr>
            <w:tcW w:w="351" w:type="dxa"/>
            <w:gridSpan w:val="6"/>
          </w:tcPr>
          <w:p w14:paraId="7B78BE85" w14:textId="77777777" w:rsidR="002D09BD" w:rsidRPr="001C2400" w:rsidRDefault="002D09BD" w:rsidP="00795A56">
            <w:pPr>
              <w:rPr>
                <w:i/>
                <w:szCs w:val="20"/>
              </w:rPr>
            </w:pPr>
          </w:p>
        </w:tc>
        <w:tc>
          <w:tcPr>
            <w:tcW w:w="4046" w:type="dxa"/>
            <w:gridSpan w:val="5"/>
          </w:tcPr>
          <w:p w14:paraId="6231E096" w14:textId="77777777" w:rsidR="002D09BD" w:rsidRPr="001C2400" w:rsidRDefault="002D09BD" w:rsidP="00795A56">
            <w:pPr>
              <w:rPr>
                <w:i/>
                <w:szCs w:val="20"/>
              </w:rPr>
            </w:pPr>
            <w:r w:rsidRPr="001C2400">
              <w:rPr>
                <w:i/>
                <w:szCs w:val="20"/>
              </w:rPr>
              <w:t>Linguistic Object</w:t>
            </w:r>
          </w:p>
        </w:tc>
      </w:tr>
      <w:tr w:rsidR="002D09BD" w:rsidRPr="001C2400" w14:paraId="362AAB4E" w14:textId="77777777" w:rsidTr="00795A56">
        <w:trPr>
          <w:cantSplit/>
        </w:trPr>
        <w:tc>
          <w:tcPr>
            <w:tcW w:w="673" w:type="dxa"/>
          </w:tcPr>
          <w:p w14:paraId="43A79341" w14:textId="77777777" w:rsidR="002D09BD" w:rsidRPr="001C2400" w:rsidRDefault="001C37DD" w:rsidP="00795A56">
            <w:pPr>
              <w:rPr>
                <w:i/>
              </w:rPr>
            </w:pPr>
            <w:hyperlink w:anchor="_E34_Inscription" w:history="1">
              <w:r w:rsidR="002D09BD" w:rsidRPr="001C2400">
                <w:rPr>
                  <w:rStyle w:val="Hyperlink"/>
                  <w:i/>
                </w:rPr>
                <w:t>E34</w:t>
              </w:r>
            </w:hyperlink>
          </w:p>
        </w:tc>
        <w:tc>
          <w:tcPr>
            <w:tcW w:w="382" w:type="dxa"/>
          </w:tcPr>
          <w:p w14:paraId="0EC8FE28" w14:textId="77777777" w:rsidR="002D09BD" w:rsidRPr="001C2400" w:rsidRDefault="002D09BD" w:rsidP="00795A56">
            <w:pPr>
              <w:rPr>
                <w:i/>
                <w:szCs w:val="20"/>
              </w:rPr>
            </w:pPr>
            <w:r w:rsidRPr="001C2400">
              <w:rPr>
                <w:i/>
                <w:szCs w:val="20"/>
              </w:rPr>
              <w:t>-</w:t>
            </w:r>
          </w:p>
        </w:tc>
        <w:tc>
          <w:tcPr>
            <w:tcW w:w="296" w:type="dxa"/>
            <w:gridSpan w:val="2"/>
          </w:tcPr>
          <w:p w14:paraId="4FCAFA54" w14:textId="77777777" w:rsidR="002D09BD" w:rsidRPr="001C2400" w:rsidRDefault="002D09BD" w:rsidP="00795A56">
            <w:pPr>
              <w:rPr>
                <w:i/>
                <w:szCs w:val="20"/>
              </w:rPr>
            </w:pPr>
            <w:r w:rsidRPr="001C2400">
              <w:rPr>
                <w:i/>
                <w:szCs w:val="20"/>
              </w:rPr>
              <w:t>-</w:t>
            </w:r>
          </w:p>
        </w:tc>
        <w:tc>
          <w:tcPr>
            <w:tcW w:w="297" w:type="dxa"/>
            <w:gridSpan w:val="4"/>
          </w:tcPr>
          <w:p w14:paraId="38F25264" w14:textId="77777777" w:rsidR="002D09BD" w:rsidRPr="001C2400" w:rsidRDefault="002D09BD" w:rsidP="00795A56">
            <w:pPr>
              <w:rPr>
                <w:i/>
                <w:szCs w:val="20"/>
              </w:rPr>
            </w:pPr>
            <w:r w:rsidRPr="001C2400">
              <w:rPr>
                <w:i/>
                <w:szCs w:val="20"/>
              </w:rPr>
              <w:t>-</w:t>
            </w:r>
          </w:p>
        </w:tc>
        <w:tc>
          <w:tcPr>
            <w:tcW w:w="298" w:type="dxa"/>
            <w:gridSpan w:val="2"/>
          </w:tcPr>
          <w:p w14:paraId="434F930E" w14:textId="77777777" w:rsidR="002D09BD" w:rsidRPr="001C2400" w:rsidRDefault="002D09BD" w:rsidP="00795A56">
            <w:pPr>
              <w:rPr>
                <w:i/>
                <w:szCs w:val="20"/>
              </w:rPr>
            </w:pPr>
            <w:r w:rsidRPr="001C2400">
              <w:rPr>
                <w:i/>
                <w:szCs w:val="20"/>
              </w:rPr>
              <w:t>-</w:t>
            </w:r>
          </w:p>
        </w:tc>
        <w:tc>
          <w:tcPr>
            <w:tcW w:w="319" w:type="dxa"/>
          </w:tcPr>
          <w:p w14:paraId="5EC959EC" w14:textId="77777777" w:rsidR="002D09BD" w:rsidRPr="001C2400" w:rsidRDefault="002D09BD" w:rsidP="00795A56">
            <w:pPr>
              <w:rPr>
                <w:i/>
                <w:szCs w:val="20"/>
              </w:rPr>
            </w:pPr>
            <w:r w:rsidRPr="001C2400">
              <w:rPr>
                <w:i/>
                <w:szCs w:val="20"/>
              </w:rPr>
              <w:t>-</w:t>
            </w:r>
          </w:p>
        </w:tc>
        <w:tc>
          <w:tcPr>
            <w:tcW w:w="279" w:type="dxa"/>
          </w:tcPr>
          <w:p w14:paraId="6D8BAAC4" w14:textId="77777777" w:rsidR="002D09BD" w:rsidRPr="001C2400" w:rsidRDefault="002D09BD" w:rsidP="00795A56">
            <w:pPr>
              <w:rPr>
                <w:i/>
                <w:szCs w:val="20"/>
              </w:rPr>
            </w:pPr>
            <w:r w:rsidRPr="001C2400">
              <w:rPr>
                <w:i/>
                <w:szCs w:val="20"/>
              </w:rPr>
              <w:t>-</w:t>
            </w:r>
          </w:p>
        </w:tc>
        <w:tc>
          <w:tcPr>
            <w:tcW w:w="351" w:type="dxa"/>
            <w:gridSpan w:val="6"/>
          </w:tcPr>
          <w:p w14:paraId="222320F5" w14:textId="77777777" w:rsidR="002D09BD" w:rsidRPr="001C2400" w:rsidRDefault="002D09BD" w:rsidP="00795A56">
            <w:pPr>
              <w:rPr>
                <w:i/>
                <w:szCs w:val="20"/>
              </w:rPr>
            </w:pPr>
            <w:r w:rsidRPr="001C2400">
              <w:rPr>
                <w:i/>
                <w:szCs w:val="20"/>
              </w:rPr>
              <w:t>-</w:t>
            </w:r>
          </w:p>
        </w:tc>
        <w:tc>
          <w:tcPr>
            <w:tcW w:w="277" w:type="dxa"/>
            <w:gridSpan w:val="2"/>
          </w:tcPr>
          <w:p w14:paraId="38B4254E" w14:textId="77777777" w:rsidR="002D09BD" w:rsidRPr="001C2400" w:rsidRDefault="002D09BD" w:rsidP="00795A56">
            <w:pPr>
              <w:rPr>
                <w:i/>
                <w:szCs w:val="20"/>
              </w:rPr>
            </w:pPr>
            <w:r w:rsidRPr="001C2400">
              <w:rPr>
                <w:i/>
                <w:szCs w:val="20"/>
              </w:rPr>
              <w:t>-</w:t>
            </w:r>
          </w:p>
        </w:tc>
        <w:tc>
          <w:tcPr>
            <w:tcW w:w="3769" w:type="dxa"/>
            <w:gridSpan w:val="3"/>
          </w:tcPr>
          <w:p w14:paraId="7207F40E" w14:textId="77777777" w:rsidR="002D09BD" w:rsidRPr="001C2400" w:rsidRDefault="002D09BD" w:rsidP="00795A56">
            <w:pPr>
              <w:rPr>
                <w:i/>
                <w:szCs w:val="20"/>
              </w:rPr>
            </w:pPr>
            <w:r w:rsidRPr="001C2400">
              <w:rPr>
                <w:i/>
              </w:rPr>
              <w:t>Inscription</w:t>
            </w:r>
          </w:p>
        </w:tc>
      </w:tr>
      <w:tr w:rsidR="002D09BD" w:rsidRPr="001C2400" w14:paraId="1210D8A6" w14:textId="77777777" w:rsidTr="00795A56">
        <w:trPr>
          <w:cantSplit/>
        </w:trPr>
        <w:tc>
          <w:tcPr>
            <w:tcW w:w="673" w:type="dxa"/>
          </w:tcPr>
          <w:p w14:paraId="1DFAB0AC" w14:textId="77777777" w:rsidR="002D09BD" w:rsidRPr="001C2400" w:rsidRDefault="001C37DD" w:rsidP="00795A56">
            <w:pPr>
              <w:rPr>
                <w:i/>
              </w:rPr>
            </w:pPr>
            <w:hyperlink w:anchor="_E35_Title" w:history="1">
              <w:r w:rsidR="002D09BD" w:rsidRPr="001C2400">
                <w:rPr>
                  <w:rStyle w:val="Hyperlink"/>
                  <w:i/>
                </w:rPr>
                <w:t>E35</w:t>
              </w:r>
            </w:hyperlink>
          </w:p>
        </w:tc>
        <w:tc>
          <w:tcPr>
            <w:tcW w:w="382" w:type="dxa"/>
          </w:tcPr>
          <w:p w14:paraId="35586816" w14:textId="77777777" w:rsidR="002D09BD" w:rsidRPr="001C2400" w:rsidRDefault="002D09BD" w:rsidP="00795A56">
            <w:pPr>
              <w:rPr>
                <w:i/>
                <w:szCs w:val="20"/>
              </w:rPr>
            </w:pPr>
            <w:r w:rsidRPr="001C2400">
              <w:rPr>
                <w:i/>
                <w:szCs w:val="20"/>
              </w:rPr>
              <w:t>-</w:t>
            </w:r>
          </w:p>
        </w:tc>
        <w:tc>
          <w:tcPr>
            <w:tcW w:w="296" w:type="dxa"/>
            <w:gridSpan w:val="2"/>
          </w:tcPr>
          <w:p w14:paraId="1B9DF746" w14:textId="77777777" w:rsidR="002D09BD" w:rsidRPr="001C2400" w:rsidRDefault="002D09BD" w:rsidP="00795A56">
            <w:pPr>
              <w:rPr>
                <w:i/>
                <w:szCs w:val="20"/>
              </w:rPr>
            </w:pPr>
            <w:r w:rsidRPr="001C2400">
              <w:rPr>
                <w:i/>
                <w:szCs w:val="20"/>
              </w:rPr>
              <w:t>-</w:t>
            </w:r>
          </w:p>
        </w:tc>
        <w:tc>
          <w:tcPr>
            <w:tcW w:w="297" w:type="dxa"/>
            <w:gridSpan w:val="4"/>
          </w:tcPr>
          <w:p w14:paraId="162405C2" w14:textId="77777777" w:rsidR="002D09BD" w:rsidRPr="001C2400" w:rsidRDefault="002D09BD" w:rsidP="00795A56">
            <w:pPr>
              <w:rPr>
                <w:i/>
                <w:szCs w:val="20"/>
              </w:rPr>
            </w:pPr>
            <w:r w:rsidRPr="001C2400">
              <w:rPr>
                <w:i/>
                <w:szCs w:val="20"/>
              </w:rPr>
              <w:t>-</w:t>
            </w:r>
          </w:p>
        </w:tc>
        <w:tc>
          <w:tcPr>
            <w:tcW w:w="298" w:type="dxa"/>
            <w:gridSpan w:val="2"/>
          </w:tcPr>
          <w:p w14:paraId="7EFDA855" w14:textId="77777777" w:rsidR="002D09BD" w:rsidRPr="001C2400" w:rsidRDefault="002D09BD" w:rsidP="00795A56">
            <w:pPr>
              <w:rPr>
                <w:i/>
                <w:szCs w:val="20"/>
              </w:rPr>
            </w:pPr>
            <w:r w:rsidRPr="001C2400">
              <w:rPr>
                <w:i/>
                <w:szCs w:val="20"/>
              </w:rPr>
              <w:t>-</w:t>
            </w:r>
          </w:p>
        </w:tc>
        <w:tc>
          <w:tcPr>
            <w:tcW w:w="319" w:type="dxa"/>
          </w:tcPr>
          <w:p w14:paraId="642FC24F" w14:textId="77777777" w:rsidR="002D09BD" w:rsidRPr="001C2400" w:rsidRDefault="002D09BD" w:rsidP="00795A56">
            <w:pPr>
              <w:rPr>
                <w:i/>
                <w:szCs w:val="20"/>
              </w:rPr>
            </w:pPr>
            <w:r w:rsidRPr="001C2400">
              <w:rPr>
                <w:i/>
                <w:szCs w:val="20"/>
              </w:rPr>
              <w:t>-</w:t>
            </w:r>
          </w:p>
        </w:tc>
        <w:tc>
          <w:tcPr>
            <w:tcW w:w="279" w:type="dxa"/>
          </w:tcPr>
          <w:p w14:paraId="173E2D3D" w14:textId="77777777" w:rsidR="002D09BD" w:rsidRPr="001C2400" w:rsidRDefault="002D09BD" w:rsidP="00795A56">
            <w:pPr>
              <w:rPr>
                <w:i/>
                <w:szCs w:val="20"/>
              </w:rPr>
            </w:pPr>
            <w:r w:rsidRPr="001C2400">
              <w:rPr>
                <w:i/>
              </w:rPr>
              <w:t>-</w:t>
            </w:r>
          </w:p>
        </w:tc>
        <w:tc>
          <w:tcPr>
            <w:tcW w:w="351" w:type="dxa"/>
            <w:gridSpan w:val="6"/>
          </w:tcPr>
          <w:p w14:paraId="475A3D26" w14:textId="77777777" w:rsidR="002D09BD" w:rsidRPr="001C2400" w:rsidRDefault="002D09BD" w:rsidP="00795A56">
            <w:pPr>
              <w:rPr>
                <w:i/>
                <w:szCs w:val="20"/>
              </w:rPr>
            </w:pPr>
          </w:p>
        </w:tc>
        <w:tc>
          <w:tcPr>
            <w:tcW w:w="277" w:type="dxa"/>
            <w:gridSpan w:val="2"/>
          </w:tcPr>
          <w:p w14:paraId="6BE8B949" w14:textId="77777777" w:rsidR="002D09BD" w:rsidRPr="001C2400" w:rsidRDefault="002D09BD" w:rsidP="00795A56">
            <w:pPr>
              <w:rPr>
                <w:i/>
                <w:szCs w:val="20"/>
              </w:rPr>
            </w:pPr>
            <w:r w:rsidRPr="001C2400">
              <w:rPr>
                <w:i/>
                <w:szCs w:val="20"/>
              </w:rPr>
              <w:t>-</w:t>
            </w:r>
          </w:p>
        </w:tc>
        <w:tc>
          <w:tcPr>
            <w:tcW w:w="3769" w:type="dxa"/>
            <w:gridSpan w:val="3"/>
          </w:tcPr>
          <w:p w14:paraId="5A192798" w14:textId="77777777" w:rsidR="002D09BD" w:rsidRPr="001C2400" w:rsidRDefault="002D09BD" w:rsidP="00795A56">
            <w:pPr>
              <w:rPr>
                <w:i/>
                <w:szCs w:val="20"/>
              </w:rPr>
            </w:pPr>
            <w:r w:rsidRPr="001C2400">
              <w:rPr>
                <w:i/>
              </w:rPr>
              <w:t>Title</w:t>
            </w:r>
          </w:p>
        </w:tc>
      </w:tr>
      <w:tr w:rsidR="00F37438" w:rsidRPr="001C2400" w14:paraId="338F3901" w14:textId="77777777" w:rsidTr="00591D81">
        <w:trPr>
          <w:cantSplit/>
        </w:trPr>
        <w:tc>
          <w:tcPr>
            <w:tcW w:w="673" w:type="dxa"/>
          </w:tcPr>
          <w:p w14:paraId="2B541765" w14:textId="77777777" w:rsidR="00F37438" w:rsidRPr="001C2400" w:rsidRDefault="001C37DD" w:rsidP="00795A56">
            <w:pPr>
              <w:rPr>
                <w:i/>
                <w:szCs w:val="20"/>
              </w:rPr>
            </w:pPr>
            <w:hyperlink w:anchor="_E36_Visual_Item" w:history="1">
              <w:r w:rsidR="00F37438" w:rsidRPr="001C2400">
                <w:rPr>
                  <w:rStyle w:val="Hyperlink"/>
                  <w:i/>
                  <w:szCs w:val="20"/>
                </w:rPr>
                <w:t>E36</w:t>
              </w:r>
            </w:hyperlink>
          </w:p>
        </w:tc>
        <w:tc>
          <w:tcPr>
            <w:tcW w:w="382" w:type="dxa"/>
          </w:tcPr>
          <w:p w14:paraId="54125548" w14:textId="77777777" w:rsidR="00F37438" w:rsidRPr="001C2400" w:rsidRDefault="00F37438" w:rsidP="00795A56">
            <w:pPr>
              <w:rPr>
                <w:i/>
                <w:szCs w:val="20"/>
              </w:rPr>
            </w:pPr>
            <w:r w:rsidRPr="001C2400">
              <w:rPr>
                <w:i/>
                <w:szCs w:val="20"/>
              </w:rPr>
              <w:t>-</w:t>
            </w:r>
          </w:p>
        </w:tc>
        <w:tc>
          <w:tcPr>
            <w:tcW w:w="296" w:type="dxa"/>
            <w:gridSpan w:val="2"/>
          </w:tcPr>
          <w:p w14:paraId="5E5E91F5" w14:textId="77777777" w:rsidR="00F37438" w:rsidRPr="001C2400" w:rsidRDefault="00F37438" w:rsidP="00795A56">
            <w:pPr>
              <w:rPr>
                <w:i/>
                <w:szCs w:val="20"/>
              </w:rPr>
            </w:pPr>
            <w:r w:rsidRPr="001C2400">
              <w:rPr>
                <w:i/>
                <w:szCs w:val="20"/>
              </w:rPr>
              <w:t>-</w:t>
            </w:r>
          </w:p>
        </w:tc>
        <w:tc>
          <w:tcPr>
            <w:tcW w:w="297" w:type="dxa"/>
            <w:gridSpan w:val="4"/>
          </w:tcPr>
          <w:p w14:paraId="6D1245EF" w14:textId="77777777" w:rsidR="00F37438" w:rsidRPr="001C2400" w:rsidRDefault="00F37438" w:rsidP="00795A56">
            <w:pPr>
              <w:rPr>
                <w:i/>
                <w:szCs w:val="20"/>
              </w:rPr>
            </w:pPr>
            <w:r w:rsidRPr="001C2400">
              <w:rPr>
                <w:i/>
                <w:szCs w:val="20"/>
              </w:rPr>
              <w:t>-</w:t>
            </w:r>
          </w:p>
        </w:tc>
        <w:tc>
          <w:tcPr>
            <w:tcW w:w="298" w:type="dxa"/>
            <w:gridSpan w:val="2"/>
          </w:tcPr>
          <w:p w14:paraId="7111CB2C" w14:textId="77777777" w:rsidR="00F37438" w:rsidRPr="001C2400" w:rsidRDefault="00F37438" w:rsidP="00795A56">
            <w:pPr>
              <w:rPr>
                <w:i/>
                <w:szCs w:val="20"/>
              </w:rPr>
            </w:pPr>
            <w:r w:rsidRPr="001C2400">
              <w:rPr>
                <w:i/>
                <w:szCs w:val="20"/>
              </w:rPr>
              <w:t>-</w:t>
            </w:r>
          </w:p>
        </w:tc>
        <w:tc>
          <w:tcPr>
            <w:tcW w:w="319" w:type="dxa"/>
          </w:tcPr>
          <w:p w14:paraId="52AC3FCF" w14:textId="77777777" w:rsidR="00F37438" w:rsidRPr="001C2400" w:rsidRDefault="00F37438" w:rsidP="00795A56">
            <w:pPr>
              <w:rPr>
                <w:i/>
                <w:szCs w:val="20"/>
              </w:rPr>
            </w:pPr>
            <w:r w:rsidRPr="001C2400">
              <w:rPr>
                <w:i/>
                <w:szCs w:val="20"/>
              </w:rPr>
              <w:t>-</w:t>
            </w:r>
          </w:p>
        </w:tc>
        <w:tc>
          <w:tcPr>
            <w:tcW w:w="279" w:type="dxa"/>
          </w:tcPr>
          <w:p w14:paraId="3518C689" w14:textId="77777777" w:rsidR="00F37438" w:rsidRPr="001C2400" w:rsidRDefault="00F37438" w:rsidP="00795A56">
            <w:pPr>
              <w:rPr>
                <w:i/>
                <w:szCs w:val="20"/>
              </w:rPr>
            </w:pPr>
            <w:r w:rsidRPr="001C2400">
              <w:rPr>
                <w:i/>
                <w:szCs w:val="20"/>
              </w:rPr>
              <w:t>-</w:t>
            </w:r>
          </w:p>
        </w:tc>
        <w:tc>
          <w:tcPr>
            <w:tcW w:w="351" w:type="dxa"/>
            <w:gridSpan w:val="6"/>
          </w:tcPr>
          <w:p w14:paraId="1285438C" w14:textId="77777777" w:rsidR="00F37438" w:rsidRPr="001C2400" w:rsidRDefault="00F37438" w:rsidP="00795A56">
            <w:pPr>
              <w:rPr>
                <w:i/>
                <w:szCs w:val="20"/>
              </w:rPr>
            </w:pPr>
            <w:r w:rsidRPr="001C2400">
              <w:rPr>
                <w:i/>
                <w:szCs w:val="20"/>
              </w:rPr>
              <w:t>-</w:t>
            </w:r>
          </w:p>
        </w:tc>
        <w:tc>
          <w:tcPr>
            <w:tcW w:w="4046" w:type="dxa"/>
            <w:gridSpan w:val="5"/>
          </w:tcPr>
          <w:p w14:paraId="6361A1F6" w14:textId="4AF894C8" w:rsidR="00F37438" w:rsidRPr="001C2400" w:rsidRDefault="00F37438" w:rsidP="00795A56">
            <w:pPr>
              <w:rPr>
                <w:i/>
                <w:szCs w:val="20"/>
              </w:rPr>
            </w:pPr>
            <w:r w:rsidRPr="001C2400">
              <w:rPr>
                <w:i/>
                <w:szCs w:val="20"/>
              </w:rPr>
              <w:t>- Visual Item</w:t>
            </w:r>
          </w:p>
        </w:tc>
      </w:tr>
      <w:tr w:rsidR="002D09BD" w:rsidRPr="001C2400" w14:paraId="43085251" w14:textId="77777777" w:rsidTr="00795A56">
        <w:trPr>
          <w:cantSplit/>
        </w:trPr>
        <w:tc>
          <w:tcPr>
            <w:tcW w:w="673" w:type="dxa"/>
          </w:tcPr>
          <w:p w14:paraId="188A9EA7" w14:textId="77777777" w:rsidR="002D09BD" w:rsidRPr="001C2400" w:rsidRDefault="001C37DD" w:rsidP="00795A56">
            <w:pPr>
              <w:rPr>
                <w:i/>
                <w:szCs w:val="20"/>
              </w:rPr>
            </w:pPr>
            <w:hyperlink w:anchor="_E37_Mark" w:history="1">
              <w:r w:rsidR="002D09BD" w:rsidRPr="001C2400">
                <w:rPr>
                  <w:rStyle w:val="Hyperlink"/>
                  <w:i/>
                  <w:szCs w:val="20"/>
                </w:rPr>
                <w:t>E37</w:t>
              </w:r>
            </w:hyperlink>
          </w:p>
        </w:tc>
        <w:tc>
          <w:tcPr>
            <w:tcW w:w="382" w:type="dxa"/>
          </w:tcPr>
          <w:p w14:paraId="18F5247E" w14:textId="77777777" w:rsidR="002D09BD" w:rsidRPr="001C2400" w:rsidRDefault="002D09BD" w:rsidP="00795A56">
            <w:pPr>
              <w:rPr>
                <w:i/>
                <w:szCs w:val="20"/>
              </w:rPr>
            </w:pPr>
            <w:r w:rsidRPr="001C2400">
              <w:rPr>
                <w:i/>
                <w:szCs w:val="20"/>
              </w:rPr>
              <w:t>-</w:t>
            </w:r>
          </w:p>
        </w:tc>
        <w:tc>
          <w:tcPr>
            <w:tcW w:w="296" w:type="dxa"/>
            <w:gridSpan w:val="2"/>
          </w:tcPr>
          <w:p w14:paraId="0F85B59E" w14:textId="77777777" w:rsidR="002D09BD" w:rsidRPr="001C2400" w:rsidRDefault="002D09BD" w:rsidP="00795A56">
            <w:pPr>
              <w:rPr>
                <w:i/>
                <w:szCs w:val="20"/>
              </w:rPr>
            </w:pPr>
            <w:r w:rsidRPr="001C2400">
              <w:rPr>
                <w:i/>
                <w:szCs w:val="20"/>
              </w:rPr>
              <w:t>-</w:t>
            </w:r>
          </w:p>
        </w:tc>
        <w:tc>
          <w:tcPr>
            <w:tcW w:w="297" w:type="dxa"/>
            <w:gridSpan w:val="4"/>
          </w:tcPr>
          <w:p w14:paraId="17951896" w14:textId="77777777" w:rsidR="002D09BD" w:rsidRPr="001C2400" w:rsidRDefault="002D09BD" w:rsidP="00795A56">
            <w:pPr>
              <w:rPr>
                <w:i/>
                <w:szCs w:val="20"/>
              </w:rPr>
            </w:pPr>
            <w:r w:rsidRPr="001C2400">
              <w:rPr>
                <w:i/>
                <w:szCs w:val="20"/>
              </w:rPr>
              <w:t>-</w:t>
            </w:r>
          </w:p>
        </w:tc>
        <w:tc>
          <w:tcPr>
            <w:tcW w:w="298" w:type="dxa"/>
            <w:gridSpan w:val="2"/>
          </w:tcPr>
          <w:p w14:paraId="4DDCF015" w14:textId="77777777" w:rsidR="002D09BD" w:rsidRPr="001C2400" w:rsidRDefault="002D09BD" w:rsidP="00795A56">
            <w:pPr>
              <w:rPr>
                <w:i/>
                <w:szCs w:val="20"/>
              </w:rPr>
            </w:pPr>
            <w:r w:rsidRPr="001C2400">
              <w:rPr>
                <w:i/>
                <w:szCs w:val="20"/>
              </w:rPr>
              <w:t>-</w:t>
            </w:r>
          </w:p>
        </w:tc>
        <w:tc>
          <w:tcPr>
            <w:tcW w:w="319" w:type="dxa"/>
          </w:tcPr>
          <w:p w14:paraId="2FF33B4F" w14:textId="77777777" w:rsidR="002D09BD" w:rsidRPr="001C2400" w:rsidRDefault="002D09BD" w:rsidP="00795A56">
            <w:pPr>
              <w:rPr>
                <w:i/>
                <w:szCs w:val="20"/>
              </w:rPr>
            </w:pPr>
            <w:r w:rsidRPr="001C2400">
              <w:rPr>
                <w:i/>
                <w:szCs w:val="20"/>
              </w:rPr>
              <w:t>-</w:t>
            </w:r>
          </w:p>
        </w:tc>
        <w:tc>
          <w:tcPr>
            <w:tcW w:w="279" w:type="dxa"/>
          </w:tcPr>
          <w:p w14:paraId="21370BD6" w14:textId="77777777" w:rsidR="002D09BD" w:rsidRPr="001C2400" w:rsidRDefault="002D09BD" w:rsidP="00795A56">
            <w:pPr>
              <w:rPr>
                <w:i/>
                <w:szCs w:val="20"/>
              </w:rPr>
            </w:pPr>
            <w:r w:rsidRPr="001C2400">
              <w:rPr>
                <w:i/>
                <w:szCs w:val="20"/>
              </w:rPr>
              <w:t>-</w:t>
            </w:r>
          </w:p>
        </w:tc>
        <w:tc>
          <w:tcPr>
            <w:tcW w:w="351" w:type="dxa"/>
            <w:gridSpan w:val="6"/>
          </w:tcPr>
          <w:p w14:paraId="57CDC4D1" w14:textId="77777777" w:rsidR="002D09BD" w:rsidRPr="001C2400" w:rsidRDefault="002D09BD" w:rsidP="00795A56">
            <w:pPr>
              <w:rPr>
                <w:i/>
                <w:szCs w:val="20"/>
              </w:rPr>
            </w:pPr>
            <w:r w:rsidRPr="001C2400">
              <w:rPr>
                <w:i/>
                <w:szCs w:val="20"/>
              </w:rPr>
              <w:t>-</w:t>
            </w:r>
          </w:p>
        </w:tc>
        <w:tc>
          <w:tcPr>
            <w:tcW w:w="277" w:type="dxa"/>
            <w:gridSpan w:val="2"/>
          </w:tcPr>
          <w:p w14:paraId="0C0468FC" w14:textId="77777777" w:rsidR="002D09BD" w:rsidRPr="001C2400" w:rsidRDefault="002D09BD" w:rsidP="00795A56">
            <w:pPr>
              <w:rPr>
                <w:i/>
                <w:szCs w:val="20"/>
              </w:rPr>
            </w:pPr>
            <w:r w:rsidRPr="001C2400">
              <w:rPr>
                <w:i/>
                <w:szCs w:val="20"/>
              </w:rPr>
              <w:t>-</w:t>
            </w:r>
          </w:p>
        </w:tc>
        <w:tc>
          <w:tcPr>
            <w:tcW w:w="3769" w:type="dxa"/>
            <w:gridSpan w:val="3"/>
          </w:tcPr>
          <w:p w14:paraId="203C43F8" w14:textId="77777777" w:rsidR="002D09BD" w:rsidRPr="001C2400" w:rsidRDefault="002D09BD" w:rsidP="00795A56">
            <w:pPr>
              <w:rPr>
                <w:i/>
                <w:szCs w:val="20"/>
              </w:rPr>
            </w:pPr>
            <w:r w:rsidRPr="001C2400">
              <w:rPr>
                <w:i/>
                <w:szCs w:val="20"/>
              </w:rPr>
              <w:t>Mark</w:t>
            </w:r>
          </w:p>
        </w:tc>
      </w:tr>
      <w:tr w:rsidR="002D09BD" w:rsidRPr="001C2400" w14:paraId="4646F80A" w14:textId="77777777" w:rsidTr="00795A56">
        <w:trPr>
          <w:cantSplit/>
        </w:trPr>
        <w:tc>
          <w:tcPr>
            <w:tcW w:w="673" w:type="dxa"/>
          </w:tcPr>
          <w:p w14:paraId="314AC35F" w14:textId="77777777" w:rsidR="002D09BD" w:rsidRPr="001C2400" w:rsidRDefault="001C37DD" w:rsidP="00795A56">
            <w:pPr>
              <w:rPr>
                <w:i/>
              </w:rPr>
            </w:pPr>
            <w:hyperlink w:anchor="_E34_Inscription" w:history="1">
              <w:r w:rsidR="002D09BD" w:rsidRPr="001C2400">
                <w:rPr>
                  <w:rStyle w:val="Hyperlink"/>
                  <w:i/>
                </w:rPr>
                <w:t>E34</w:t>
              </w:r>
            </w:hyperlink>
          </w:p>
        </w:tc>
        <w:tc>
          <w:tcPr>
            <w:tcW w:w="382" w:type="dxa"/>
          </w:tcPr>
          <w:p w14:paraId="1C35D41A" w14:textId="77777777" w:rsidR="002D09BD" w:rsidRPr="001C2400" w:rsidRDefault="002D09BD" w:rsidP="00795A56">
            <w:pPr>
              <w:rPr>
                <w:i/>
                <w:szCs w:val="20"/>
              </w:rPr>
            </w:pPr>
            <w:r w:rsidRPr="001C2400">
              <w:rPr>
                <w:i/>
                <w:szCs w:val="20"/>
              </w:rPr>
              <w:t>-</w:t>
            </w:r>
          </w:p>
        </w:tc>
        <w:tc>
          <w:tcPr>
            <w:tcW w:w="296" w:type="dxa"/>
            <w:gridSpan w:val="2"/>
          </w:tcPr>
          <w:p w14:paraId="5816B2F3" w14:textId="77777777" w:rsidR="002D09BD" w:rsidRPr="001C2400" w:rsidRDefault="002D09BD" w:rsidP="00795A56">
            <w:pPr>
              <w:rPr>
                <w:i/>
                <w:szCs w:val="20"/>
              </w:rPr>
            </w:pPr>
            <w:r w:rsidRPr="001C2400">
              <w:rPr>
                <w:i/>
                <w:szCs w:val="20"/>
              </w:rPr>
              <w:t>-</w:t>
            </w:r>
          </w:p>
        </w:tc>
        <w:tc>
          <w:tcPr>
            <w:tcW w:w="297" w:type="dxa"/>
            <w:gridSpan w:val="4"/>
          </w:tcPr>
          <w:p w14:paraId="79DBF562" w14:textId="77777777" w:rsidR="002D09BD" w:rsidRPr="001C2400" w:rsidRDefault="002D09BD" w:rsidP="00795A56">
            <w:pPr>
              <w:rPr>
                <w:i/>
                <w:szCs w:val="20"/>
              </w:rPr>
            </w:pPr>
            <w:r w:rsidRPr="001C2400">
              <w:rPr>
                <w:i/>
                <w:szCs w:val="20"/>
              </w:rPr>
              <w:t>-</w:t>
            </w:r>
          </w:p>
        </w:tc>
        <w:tc>
          <w:tcPr>
            <w:tcW w:w="298" w:type="dxa"/>
            <w:gridSpan w:val="2"/>
          </w:tcPr>
          <w:p w14:paraId="06619A08" w14:textId="77777777" w:rsidR="002D09BD" w:rsidRPr="001C2400" w:rsidRDefault="002D09BD" w:rsidP="00795A56">
            <w:pPr>
              <w:rPr>
                <w:i/>
                <w:szCs w:val="20"/>
              </w:rPr>
            </w:pPr>
            <w:r w:rsidRPr="001C2400">
              <w:rPr>
                <w:i/>
                <w:szCs w:val="20"/>
              </w:rPr>
              <w:t>-</w:t>
            </w:r>
          </w:p>
        </w:tc>
        <w:tc>
          <w:tcPr>
            <w:tcW w:w="319" w:type="dxa"/>
          </w:tcPr>
          <w:p w14:paraId="695EC7E5" w14:textId="77777777" w:rsidR="002D09BD" w:rsidRPr="001C2400" w:rsidRDefault="002D09BD" w:rsidP="00795A56">
            <w:pPr>
              <w:rPr>
                <w:i/>
                <w:szCs w:val="20"/>
              </w:rPr>
            </w:pPr>
            <w:r w:rsidRPr="001C2400">
              <w:rPr>
                <w:i/>
                <w:szCs w:val="20"/>
              </w:rPr>
              <w:t>-</w:t>
            </w:r>
          </w:p>
        </w:tc>
        <w:tc>
          <w:tcPr>
            <w:tcW w:w="279" w:type="dxa"/>
          </w:tcPr>
          <w:p w14:paraId="742795B9" w14:textId="77777777" w:rsidR="002D09BD" w:rsidRPr="001C2400" w:rsidRDefault="002D09BD" w:rsidP="00795A56">
            <w:pPr>
              <w:rPr>
                <w:i/>
                <w:szCs w:val="20"/>
              </w:rPr>
            </w:pPr>
            <w:r w:rsidRPr="001C2400">
              <w:rPr>
                <w:i/>
                <w:szCs w:val="20"/>
              </w:rPr>
              <w:t>-</w:t>
            </w:r>
          </w:p>
        </w:tc>
        <w:tc>
          <w:tcPr>
            <w:tcW w:w="351" w:type="dxa"/>
            <w:gridSpan w:val="6"/>
          </w:tcPr>
          <w:p w14:paraId="2DA7CBE0" w14:textId="77777777" w:rsidR="002D09BD" w:rsidRPr="001C2400" w:rsidRDefault="002D09BD" w:rsidP="00795A56">
            <w:pPr>
              <w:rPr>
                <w:i/>
                <w:szCs w:val="20"/>
              </w:rPr>
            </w:pPr>
            <w:r w:rsidRPr="001C2400">
              <w:rPr>
                <w:i/>
                <w:szCs w:val="20"/>
              </w:rPr>
              <w:t>-</w:t>
            </w:r>
          </w:p>
        </w:tc>
        <w:tc>
          <w:tcPr>
            <w:tcW w:w="277" w:type="dxa"/>
            <w:gridSpan w:val="2"/>
          </w:tcPr>
          <w:p w14:paraId="194518FC" w14:textId="77777777" w:rsidR="002D09BD" w:rsidRPr="001C2400" w:rsidRDefault="002D09BD" w:rsidP="00795A56">
            <w:pPr>
              <w:rPr>
                <w:i/>
                <w:szCs w:val="20"/>
              </w:rPr>
            </w:pPr>
            <w:r w:rsidRPr="001C2400">
              <w:rPr>
                <w:i/>
                <w:szCs w:val="20"/>
              </w:rPr>
              <w:t>-</w:t>
            </w:r>
          </w:p>
        </w:tc>
        <w:tc>
          <w:tcPr>
            <w:tcW w:w="236" w:type="dxa"/>
          </w:tcPr>
          <w:p w14:paraId="0ADC2F67" w14:textId="77777777" w:rsidR="002D09BD" w:rsidRPr="001C2400" w:rsidRDefault="002D09BD" w:rsidP="00795A56">
            <w:pPr>
              <w:rPr>
                <w:i/>
                <w:szCs w:val="20"/>
              </w:rPr>
            </w:pPr>
            <w:r w:rsidRPr="001C2400">
              <w:rPr>
                <w:i/>
              </w:rPr>
              <w:t>-</w:t>
            </w:r>
          </w:p>
        </w:tc>
        <w:tc>
          <w:tcPr>
            <w:tcW w:w="3533" w:type="dxa"/>
            <w:gridSpan w:val="2"/>
          </w:tcPr>
          <w:p w14:paraId="3C132A35" w14:textId="77777777" w:rsidR="002D09BD" w:rsidRPr="001C2400" w:rsidRDefault="002D09BD" w:rsidP="00795A56">
            <w:pPr>
              <w:rPr>
                <w:i/>
                <w:szCs w:val="20"/>
              </w:rPr>
            </w:pPr>
            <w:r w:rsidRPr="001C2400">
              <w:rPr>
                <w:i/>
              </w:rPr>
              <w:t>Inscription</w:t>
            </w:r>
          </w:p>
        </w:tc>
      </w:tr>
      <w:tr w:rsidR="002D09BD" w:rsidRPr="001C2400" w14:paraId="0C5A87CF" w14:textId="77777777" w:rsidTr="00795A56">
        <w:trPr>
          <w:cantSplit/>
        </w:trPr>
        <w:tc>
          <w:tcPr>
            <w:tcW w:w="673" w:type="dxa"/>
          </w:tcPr>
          <w:p w14:paraId="2BA667BC" w14:textId="77777777" w:rsidR="002D09BD" w:rsidRPr="001C2400" w:rsidRDefault="001C37DD" w:rsidP="00795A56">
            <w:pPr>
              <w:rPr>
                <w:i/>
              </w:rPr>
            </w:pPr>
            <w:hyperlink w:anchor="_E41_Appellation" w:history="1">
              <w:r w:rsidR="002D09BD" w:rsidRPr="001C2400">
                <w:rPr>
                  <w:rStyle w:val="Hyperlink"/>
                  <w:i/>
                </w:rPr>
                <w:t>E41</w:t>
              </w:r>
            </w:hyperlink>
          </w:p>
        </w:tc>
        <w:tc>
          <w:tcPr>
            <w:tcW w:w="382" w:type="dxa"/>
          </w:tcPr>
          <w:p w14:paraId="29E65171" w14:textId="77777777" w:rsidR="002D09BD" w:rsidRPr="001C2400" w:rsidRDefault="002D09BD" w:rsidP="00795A56">
            <w:pPr>
              <w:rPr>
                <w:i/>
                <w:szCs w:val="20"/>
              </w:rPr>
            </w:pPr>
            <w:r w:rsidRPr="001C2400">
              <w:rPr>
                <w:i/>
                <w:szCs w:val="20"/>
              </w:rPr>
              <w:t>-</w:t>
            </w:r>
          </w:p>
        </w:tc>
        <w:tc>
          <w:tcPr>
            <w:tcW w:w="296" w:type="dxa"/>
            <w:gridSpan w:val="2"/>
          </w:tcPr>
          <w:p w14:paraId="03CF3418" w14:textId="77777777" w:rsidR="002D09BD" w:rsidRPr="001C2400" w:rsidRDefault="002D09BD" w:rsidP="00795A56">
            <w:pPr>
              <w:rPr>
                <w:i/>
                <w:szCs w:val="20"/>
              </w:rPr>
            </w:pPr>
            <w:r w:rsidRPr="001C2400">
              <w:rPr>
                <w:i/>
                <w:szCs w:val="20"/>
              </w:rPr>
              <w:t>-</w:t>
            </w:r>
          </w:p>
        </w:tc>
        <w:tc>
          <w:tcPr>
            <w:tcW w:w="297" w:type="dxa"/>
            <w:gridSpan w:val="4"/>
          </w:tcPr>
          <w:p w14:paraId="3F0E409B" w14:textId="77777777" w:rsidR="002D09BD" w:rsidRPr="001C2400" w:rsidRDefault="002D09BD" w:rsidP="00795A56">
            <w:pPr>
              <w:rPr>
                <w:i/>
                <w:szCs w:val="20"/>
              </w:rPr>
            </w:pPr>
            <w:r w:rsidRPr="001C2400">
              <w:rPr>
                <w:i/>
                <w:szCs w:val="20"/>
              </w:rPr>
              <w:t>-</w:t>
            </w:r>
          </w:p>
        </w:tc>
        <w:tc>
          <w:tcPr>
            <w:tcW w:w="298" w:type="dxa"/>
            <w:gridSpan w:val="2"/>
          </w:tcPr>
          <w:p w14:paraId="20D14384" w14:textId="77777777" w:rsidR="002D09BD" w:rsidRPr="001C2400" w:rsidRDefault="002D09BD" w:rsidP="00795A56">
            <w:pPr>
              <w:rPr>
                <w:i/>
                <w:szCs w:val="20"/>
              </w:rPr>
            </w:pPr>
            <w:r w:rsidRPr="001C2400">
              <w:rPr>
                <w:i/>
                <w:szCs w:val="20"/>
              </w:rPr>
              <w:t>-</w:t>
            </w:r>
          </w:p>
        </w:tc>
        <w:tc>
          <w:tcPr>
            <w:tcW w:w="319" w:type="dxa"/>
          </w:tcPr>
          <w:p w14:paraId="1717E431" w14:textId="77777777" w:rsidR="002D09BD" w:rsidRPr="001C2400" w:rsidRDefault="002D09BD" w:rsidP="00795A56">
            <w:pPr>
              <w:rPr>
                <w:i/>
                <w:szCs w:val="20"/>
              </w:rPr>
            </w:pPr>
            <w:r w:rsidRPr="001C2400">
              <w:rPr>
                <w:i/>
                <w:szCs w:val="20"/>
              </w:rPr>
              <w:t>-</w:t>
            </w:r>
          </w:p>
        </w:tc>
        <w:tc>
          <w:tcPr>
            <w:tcW w:w="279" w:type="dxa"/>
          </w:tcPr>
          <w:p w14:paraId="0A99D8FC" w14:textId="77777777" w:rsidR="002D09BD" w:rsidRPr="001C2400" w:rsidRDefault="002D09BD" w:rsidP="00795A56">
            <w:pPr>
              <w:rPr>
                <w:i/>
              </w:rPr>
            </w:pPr>
            <w:r w:rsidRPr="001C2400">
              <w:rPr>
                <w:i/>
              </w:rPr>
              <w:t>-</w:t>
            </w:r>
          </w:p>
        </w:tc>
        <w:tc>
          <w:tcPr>
            <w:tcW w:w="4397" w:type="dxa"/>
            <w:gridSpan w:val="11"/>
          </w:tcPr>
          <w:p w14:paraId="4B260354" w14:textId="77777777" w:rsidR="002D09BD" w:rsidRPr="001C2400" w:rsidRDefault="002D09BD" w:rsidP="00795A56">
            <w:pPr>
              <w:rPr>
                <w:i/>
              </w:rPr>
            </w:pPr>
            <w:r w:rsidRPr="001C2400">
              <w:rPr>
                <w:i/>
              </w:rPr>
              <w:t>Appellation</w:t>
            </w:r>
          </w:p>
        </w:tc>
      </w:tr>
      <w:tr w:rsidR="002D09BD" w:rsidRPr="001C2400" w14:paraId="327C4633" w14:textId="77777777" w:rsidTr="00795A56">
        <w:trPr>
          <w:cantSplit/>
        </w:trPr>
        <w:tc>
          <w:tcPr>
            <w:tcW w:w="673" w:type="dxa"/>
          </w:tcPr>
          <w:p w14:paraId="0818BEF5" w14:textId="77777777" w:rsidR="002D09BD" w:rsidRPr="001C2400" w:rsidRDefault="001C37DD" w:rsidP="00795A56">
            <w:pPr>
              <w:rPr>
                <w:i/>
              </w:rPr>
            </w:pPr>
            <w:hyperlink w:anchor="_E42_Object_Identifier" w:history="1">
              <w:r w:rsidR="002D09BD" w:rsidRPr="001C2400">
                <w:rPr>
                  <w:rStyle w:val="Hyperlink"/>
                  <w:i/>
                </w:rPr>
                <w:t>E42</w:t>
              </w:r>
            </w:hyperlink>
          </w:p>
        </w:tc>
        <w:tc>
          <w:tcPr>
            <w:tcW w:w="382" w:type="dxa"/>
          </w:tcPr>
          <w:p w14:paraId="38627DAB" w14:textId="77777777" w:rsidR="002D09BD" w:rsidRPr="001C2400" w:rsidRDefault="002D09BD" w:rsidP="00795A56">
            <w:pPr>
              <w:rPr>
                <w:i/>
                <w:szCs w:val="20"/>
              </w:rPr>
            </w:pPr>
            <w:r w:rsidRPr="001C2400">
              <w:rPr>
                <w:i/>
                <w:szCs w:val="20"/>
              </w:rPr>
              <w:t>-</w:t>
            </w:r>
          </w:p>
        </w:tc>
        <w:tc>
          <w:tcPr>
            <w:tcW w:w="296" w:type="dxa"/>
            <w:gridSpan w:val="2"/>
          </w:tcPr>
          <w:p w14:paraId="357BD998" w14:textId="77777777" w:rsidR="002D09BD" w:rsidRPr="001C2400" w:rsidRDefault="002D09BD" w:rsidP="00795A56">
            <w:pPr>
              <w:rPr>
                <w:i/>
                <w:szCs w:val="20"/>
              </w:rPr>
            </w:pPr>
            <w:r w:rsidRPr="001C2400">
              <w:rPr>
                <w:i/>
                <w:szCs w:val="20"/>
              </w:rPr>
              <w:t>-</w:t>
            </w:r>
          </w:p>
        </w:tc>
        <w:tc>
          <w:tcPr>
            <w:tcW w:w="297" w:type="dxa"/>
            <w:gridSpan w:val="4"/>
          </w:tcPr>
          <w:p w14:paraId="6B577934" w14:textId="77777777" w:rsidR="002D09BD" w:rsidRPr="001C2400" w:rsidRDefault="002D09BD" w:rsidP="00795A56">
            <w:pPr>
              <w:rPr>
                <w:i/>
                <w:szCs w:val="20"/>
              </w:rPr>
            </w:pPr>
            <w:r w:rsidRPr="001C2400">
              <w:rPr>
                <w:i/>
                <w:szCs w:val="20"/>
              </w:rPr>
              <w:t>-</w:t>
            </w:r>
          </w:p>
        </w:tc>
        <w:tc>
          <w:tcPr>
            <w:tcW w:w="298" w:type="dxa"/>
            <w:gridSpan w:val="2"/>
          </w:tcPr>
          <w:p w14:paraId="15D1A9B1" w14:textId="77777777" w:rsidR="002D09BD" w:rsidRPr="001C2400" w:rsidRDefault="002D09BD" w:rsidP="00795A56">
            <w:pPr>
              <w:rPr>
                <w:i/>
                <w:szCs w:val="20"/>
              </w:rPr>
            </w:pPr>
            <w:r w:rsidRPr="001C2400">
              <w:rPr>
                <w:i/>
                <w:szCs w:val="20"/>
              </w:rPr>
              <w:t>-</w:t>
            </w:r>
          </w:p>
        </w:tc>
        <w:tc>
          <w:tcPr>
            <w:tcW w:w="319" w:type="dxa"/>
          </w:tcPr>
          <w:p w14:paraId="2767B110" w14:textId="77777777" w:rsidR="002D09BD" w:rsidRPr="001C2400" w:rsidRDefault="002D09BD" w:rsidP="00795A56">
            <w:pPr>
              <w:rPr>
                <w:i/>
                <w:szCs w:val="20"/>
              </w:rPr>
            </w:pPr>
            <w:r w:rsidRPr="001C2400">
              <w:rPr>
                <w:i/>
                <w:szCs w:val="20"/>
              </w:rPr>
              <w:t>-</w:t>
            </w:r>
          </w:p>
        </w:tc>
        <w:tc>
          <w:tcPr>
            <w:tcW w:w="279" w:type="dxa"/>
          </w:tcPr>
          <w:p w14:paraId="50006A69" w14:textId="77777777" w:rsidR="002D09BD" w:rsidRPr="001C2400" w:rsidRDefault="002D09BD" w:rsidP="00795A56">
            <w:pPr>
              <w:rPr>
                <w:i/>
              </w:rPr>
            </w:pPr>
            <w:r w:rsidRPr="001C2400">
              <w:rPr>
                <w:i/>
              </w:rPr>
              <w:t>-</w:t>
            </w:r>
          </w:p>
        </w:tc>
        <w:tc>
          <w:tcPr>
            <w:tcW w:w="351" w:type="dxa"/>
            <w:gridSpan w:val="6"/>
          </w:tcPr>
          <w:p w14:paraId="3AFF0F71" w14:textId="77777777" w:rsidR="002D09BD" w:rsidRPr="001C2400" w:rsidRDefault="002D09BD" w:rsidP="00795A56">
            <w:pPr>
              <w:rPr>
                <w:i/>
              </w:rPr>
            </w:pPr>
            <w:r w:rsidRPr="001C2400">
              <w:rPr>
                <w:i/>
              </w:rPr>
              <w:t>-</w:t>
            </w:r>
          </w:p>
        </w:tc>
        <w:tc>
          <w:tcPr>
            <w:tcW w:w="4046" w:type="dxa"/>
            <w:gridSpan w:val="5"/>
          </w:tcPr>
          <w:p w14:paraId="66003EF6" w14:textId="77777777" w:rsidR="002D09BD" w:rsidRPr="001C2400" w:rsidRDefault="002D09BD" w:rsidP="00795A56">
            <w:pPr>
              <w:rPr>
                <w:i/>
              </w:rPr>
            </w:pPr>
            <w:r w:rsidRPr="001C2400">
              <w:rPr>
                <w:i/>
              </w:rPr>
              <w:t>Identifier</w:t>
            </w:r>
          </w:p>
        </w:tc>
      </w:tr>
      <w:tr w:rsidR="00500E52" w:rsidRPr="001C2400" w14:paraId="1A3B6D50" w14:textId="77777777" w:rsidTr="00795A56">
        <w:trPr>
          <w:cantSplit/>
        </w:trPr>
        <w:tc>
          <w:tcPr>
            <w:tcW w:w="673" w:type="dxa"/>
          </w:tcPr>
          <w:p w14:paraId="649DDC68" w14:textId="77777777" w:rsidR="00500E52" w:rsidRPr="001C2400" w:rsidRDefault="001C37DD" w:rsidP="00500E52">
            <w:pPr>
              <w:rPr>
                <w:i/>
                <w:szCs w:val="20"/>
              </w:rPr>
            </w:pPr>
            <w:hyperlink w:anchor="_E35_Title" w:history="1">
              <w:r w:rsidR="00500E52" w:rsidRPr="001C2400">
                <w:rPr>
                  <w:rStyle w:val="Hyperlink"/>
                  <w:i/>
                </w:rPr>
                <w:t>E35</w:t>
              </w:r>
            </w:hyperlink>
          </w:p>
        </w:tc>
        <w:tc>
          <w:tcPr>
            <w:tcW w:w="382" w:type="dxa"/>
          </w:tcPr>
          <w:p w14:paraId="171D5F5F" w14:textId="40D66136" w:rsidR="00500E52" w:rsidRPr="001C2400" w:rsidRDefault="00500E52" w:rsidP="00500E52">
            <w:pPr>
              <w:rPr>
                <w:i/>
                <w:szCs w:val="20"/>
              </w:rPr>
            </w:pPr>
            <w:r w:rsidRPr="001C2400">
              <w:rPr>
                <w:i/>
                <w:szCs w:val="20"/>
              </w:rPr>
              <w:t>-</w:t>
            </w:r>
          </w:p>
        </w:tc>
        <w:tc>
          <w:tcPr>
            <w:tcW w:w="296" w:type="dxa"/>
            <w:gridSpan w:val="2"/>
          </w:tcPr>
          <w:p w14:paraId="5CE06DF7" w14:textId="1A60B0D3" w:rsidR="00500E52" w:rsidRPr="001C2400" w:rsidRDefault="00500E52" w:rsidP="00500E52">
            <w:pPr>
              <w:rPr>
                <w:i/>
                <w:szCs w:val="20"/>
              </w:rPr>
            </w:pPr>
            <w:r w:rsidRPr="001C2400">
              <w:rPr>
                <w:i/>
                <w:szCs w:val="20"/>
              </w:rPr>
              <w:t>-</w:t>
            </w:r>
          </w:p>
        </w:tc>
        <w:tc>
          <w:tcPr>
            <w:tcW w:w="297" w:type="dxa"/>
            <w:gridSpan w:val="4"/>
          </w:tcPr>
          <w:p w14:paraId="28E78E40" w14:textId="7939DABD" w:rsidR="00500E52" w:rsidRPr="001C2400" w:rsidRDefault="00500E52" w:rsidP="00500E52">
            <w:pPr>
              <w:rPr>
                <w:i/>
                <w:szCs w:val="20"/>
              </w:rPr>
            </w:pPr>
            <w:r w:rsidRPr="001C2400">
              <w:rPr>
                <w:i/>
                <w:szCs w:val="20"/>
              </w:rPr>
              <w:t>-</w:t>
            </w:r>
          </w:p>
        </w:tc>
        <w:tc>
          <w:tcPr>
            <w:tcW w:w="298" w:type="dxa"/>
            <w:gridSpan w:val="2"/>
          </w:tcPr>
          <w:p w14:paraId="5648E7D8" w14:textId="25A3E512" w:rsidR="00500E52" w:rsidRPr="001C2400" w:rsidRDefault="00500E52" w:rsidP="00500E52">
            <w:pPr>
              <w:rPr>
                <w:i/>
                <w:szCs w:val="20"/>
              </w:rPr>
            </w:pPr>
            <w:r w:rsidRPr="001C2400">
              <w:rPr>
                <w:i/>
                <w:szCs w:val="20"/>
              </w:rPr>
              <w:t>-</w:t>
            </w:r>
          </w:p>
        </w:tc>
        <w:tc>
          <w:tcPr>
            <w:tcW w:w="319" w:type="dxa"/>
          </w:tcPr>
          <w:p w14:paraId="45F324F5" w14:textId="1B979824" w:rsidR="00500E52" w:rsidRPr="001C2400" w:rsidRDefault="00500E52" w:rsidP="00500E52">
            <w:pPr>
              <w:rPr>
                <w:i/>
                <w:szCs w:val="20"/>
              </w:rPr>
            </w:pPr>
            <w:r w:rsidRPr="001C2400">
              <w:rPr>
                <w:i/>
                <w:szCs w:val="20"/>
              </w:rPr>
              <w:t>-</w:t>
            </w:r>
          </w:p>
        </w:tc>
        <w:tc>
          <w:tcPr>
            <w:tcW w:w="279" w:type="dxa"/>
          </w:tcPr>
          <w:p w14:paraId="1BDD9C87" w14:textId="21B46430" w:rsidR="00500E52" w:rsidRPr="001C2400" w:rsidRDefault="00500E52" w:rsidP="00500E52">
            <w:pPr>
              <w:rPr>
                <w:i/>
                <w:szCs w:val="20"/>
              </w:rPr>
            </w:pPr>
            <w:r w:rsidRPr="001C2400">
              <w:rPr>
                <w:i/>
              </w:rPr>
              <w:t>-</w:t>
            </w:r>
          </w:p>
        </w:tc>
        <w:tc>
          <w:tcPr>
            <w:tcW w:w="351" w:type="dxa"/>
            <w:gridSpan w:val="6"/>
          </w:tcPr>
          <w:p w14:paraId="1FCAB280" w14:textId="27E301B9" w:rsidR="00500E52" w:rsidRPr="001C2400" w:rsidRDefault="00500E52" w:rsidP="00500E52">
            <w:pPr>
              <w:rPr>
                <w:i/>
                <w:szCs w:val="20"/>
              </w:rPr>
            </w:pPr>
            <w:r w:rsidRPr="001C2400">
              <w:rPr>
                <w:i/>
              </w:rPr>
              <w:t>-</w:t>
            </w:r>
          </w:p>
        </w:tc>
        <w:tc>
          <w:tcPr>
            <w:tcW w:w="4046" w:type="dxa"/>
            <w:gridSpan w:val="5"/>
          </w:tcPr>
          <w:p w14:paraId="3E2E889B" w14:textId="77777777" w:rsidR="00500E52" w:rsidRPr="001C2400" w:rsidRDefault="00500E52" w:rsidP="00500E52">
            <w:pPr>
              <w:rPr>
                <w:i/>
                <w:szCs w:val="20"/>
              </w:rPr>
            </w:pPr>
            <w:r w:rsidRPr="001C2400">
              <w:rPr>
                <w:i/>
              </w:rPr>
              <w:t>Title</w:t>
            </w:r>
          </w:p>
        </w:tc>
      </w:tr>
      <w:tr w:rsidR="00500E52" w:rsidRPr="001C2400" w14:paraId="00ECE3D3" w14:textId="77777777" w:rsidTr="00795A56">
        <w:trPr>
          <w:cantSplit/>
        </w:trPr>
        <w:tc>
          <w:tcPr>
            <w:tcW w:w="673" w:type="dxa"/>
          </w:tcPr>
          <w:p w14:paraId="3CEA1214" w14:textId="7DA87189" w:rsidR="00500E52" w:rsidRDefault="00500E52" w:rsidP="00500E52">
            <w:r w:rsidRPr="000A4186">
              <w:rPr>
                <w:highlight w:val="green"/>
              </w:rPr>
              <w:t>E95</w:t>
            </w:r>
          </w:p>
        </w:tc>
        <w:tc>
          <w:tcPr>
            <w:tcW w:w="382" w:type="dxa"/>
          </w:tcPr>
          <w:p w14:paraId="7AC461E7" w14:textId="4AC5D37F" w:rsidR="00500E52" w:rsidRPr="001C2400" w:rsidRDefault="00500E52" w:rsidP="00500E52">
            <w:pPr>
              <w:rPr>
                <w:i/>
                <w:szCs w:val="20"/>
              </w:rPr>
            </w:pPr>
            <w:r w:rsidRPr="001C2400">
              <w:rPr>
                <w:i/>
                <w:szCs w:val="20"/>
              </w:rPr>
              <w:t>-</w:t>
            </w:r>
          </w:p>
        </w:tc>
        <w:tc>
          <w:tcPr>
            <w:tcW w:w="296" w:type="dxa"/>
            <w:gridSpan w:val="2"/>
          </w:tcPr>
          <w:p w14:paraId="5AECD68C" w14:textId="224F9F4E" w:rsidR="00500E52" w:rsidRPr="001C2400" w:rsidRDefault="00500E52" w:rsidP="00500E52">
            <w:pPr>
              <w:rPr>
                <w:i/>
                <w:szCs w:val="20"/>
              </w:rPr>
            </w:pPr>
            <w:r w:rsidRPr="001C2400">
              <w:rPr>
                <w:i/>
                <w:szCs w:val="20"/>
              </w:rPr>
              <w:t>-</w:t>
            </w:r>
          </w:p>
        </w:tc>
        <w:tc>
          <w:tcPr>
            <w:tcW w:w="297" w:type="dxa"/>
            <w:gridSpan w:val="4"/>
          </w:tcPr>
          <w:p w14:paraId="4AEFADF9" w14:textId="639F49F4" w:rsidR="00500E52" w:rsidRPr="001C2400" w:rsidRDefault="00500E52" w:rsidP="00500E52">
            <w:pPr>
              <w:rPr>
                <w:i/>
                <w:szCs w:val="20"/>
              </w:rPr>
            </w:pPr>
            <w:r w:rsidRPr="001C2400">
              <w:rPr>
                <w:i/>
                <w:szCs w:val="20"/>
              </w:rPr>
              <w:t>-</w:t>
            </w:r>
          </w:p>
        </w:tc>
        <w:tc>
          <w:tcPr>
            <w:tcW w:w="298" w:type="dxa"/>
            <w:gridSpan w:val="2"/>
          </w:tcPr>
          <w:p w14:paraId="67F1FF9F" w14:textId="70E4EE94" w:rsidR="00500E52" w:rsidRPr="001C2400" w:rsidRDefault="00500E52" w:rsidP="00500E52">
            <w:pPr>
              <w:rPr>
                <w:i/>
                <w:szCs w:val="20"/>
              </w:rPr>
            </w:pPr>
            <w:r w:rsidRPr="001C2400">
              <w:rPr>
                <w:i/>
                <w:szCs w:val="20"/>
              </w:rPr>
              <w:t>-</w:t>
            </w:r>
          </w:p>
        </w:tc>
        <w:tc>
          <w:tcPr>
            <w:tcW w:w="319" w:type="dxa"/>
          </w:tcPr>
          <w:p w14:paraId="49E8729E" w14:textId="19A194E9" w:rsidR="00500E52" w:rsidRPr="001C2400" w:rsidRDefault="00500E52" w:rsidP="00500E52">
            <w:pPr>
              <w:rPr>
                <w:i/>
                <w:szCs w:val="20"/>
              </w:rPr>
            </w:pPr>
            <w:r w:rsidRPr="001C2400">
              <w:rPr>
                <w:i/>
                <w:szCs w:val="20"/>
              </w:rPr>
              <w:t>-</w:t>
            </w:r>
          </w:p>
        </w:tc>
        <w:tc>
          <w:tcPr>
            <w:tcW w:w="279" w:type="dxa"/>
          </w:tcPr>
          <w:p w14:paraId="7581FAE6" w14:textId="66DA6CE8" w:rsidR="00500E52" w:rsidRPr="001C2400" w:rsidRDefault="00500E52" w:rsidP="00500E52">
            <w:pPr>
              <w:rPr>
                <w:i/>
                <w:szCs w:val="20"/>
              </w:rPr>
            </w:pPr>
            <w:r w:rsidRPr="001C2400">
              <w:rPr>
                <w:i/>
              </w:rPr>
              <w:t>-</w:t>
            </w:r>
          </w:p>
        </w:tc>
        <w:tc>
          <w:tcPr>
            <w:tcW w:w="351" w:type="dxa"/>
            <w:gridSpan w:val="6"/>
          </w:tcPr>
          <w:p w14:paraId="16835227" w14:textId="6490FE4F" w:rsidR="00500E52" w:rsidRPr="001C2400" w:rsidRDefault="00500E52" w:rsidP="00500E52">
            <w:pPr>
              <w:rPr>
                <w:i/>
                <w:szCs w:val="20"/>
              </w:rPr>
            </w:pPr>
            <w:r w:rsidRPr="001C2400">
              <w:rPr>
                <w:i/>
              </w:rPr>
              <w:t>-</w:t>
            </w:r>
          </w:p>
        </w:tc>
        <w:tc>
          <w:tcPr>
            <w:tcW w:w="4046" w:type="dxa"/>
            <w:gridSpan w:val="5"/>
          </w:tcPr>
          <w:p w14:paraId="46F35ABD" w14:textId="6D526F29" w:rsidR="00500E52" w:rsidRPr="001C2400" w:rsidRDefault="00500E52" w:rsidP="00500E52">
            <w:pPr>
              <w:rPr>
                <w:i/>
              </w:rPr>
            </w:pPr>
            <w:r w:rsidRPr="000A4186">
              <w:rPr>
                <w:highlight w:val="green"/>
              </w:rPr>
              <w:t>Spacetime Primitive</w:t>
            </w:r>
          </w:p>
        </w:tc>
      </w:tr>
      <w:tr w:rsidR="00500E52" w:rsidRPr="001C2400" w14:paraId="2E084CDB" w14:textId="77777777" w:rsidTr="00795A56">
        <w:trPr>
          <w:cantSplit/>
        </w:trPr>
        <w:tc>
          <w:tcPr>
            <w:tcW w:w="673" w:type="dxa"/>
          </w:tcPr>
          <w:p w14:paraId="67572111" w14:textId="4218920D" w:rsidR="00500E52" w:rsidRDefault="00500E52" w:rsidP="00500E52">
            <w:r w:rsidRPr="000A4186">
              <w:rPr>
                <w:highlight w:val="green"/>
              </w:rPr>
              <w:t>E94</w:t>
            </w:r>
          </w:p>
        </w:tc>
        <w:tc>
          <w:tcPr>
            <w:tcW w:w="382" w:type="dxa"/>
          </w:tcPr>
          <w:p w14:paraId="149C80FD" w14:textId="29790A79" w:rsidR="00500E52" w:rsidRPr="001C2400" w:rsidRDefault="00500E52" w:rsidP="00500E52">
            <w:pPr>
              <w:rPr>
                <w:i/>
                <w:szCs w:val="20"/>
              </w:rPr>
            </w:pPr>
            <w:r w:rsidRPr="001C2400">
              <w:rPr>
                <w:i/>
                <w:szCs w:val="20"/>
              </w:rPr>
              <w:t>-</w:t>
            </w:r>
          </w:p>
        </w:tc>
        <w:tc>
          <w:tcPr>
            <w:tcW w:w="296" w:type="dxa"/>
            <w:gridSpan w:val="2"/>
          </w:tcPr>
          <w:p w14:paraId="530D2E65" w14:textId="23937B68" w:rsidR="00500E52" w:rsidRPr="001C2400" w:rsidRDefault="00500E52" w:rsidP="00500E52">
            <w:pPr>
              <w:rPr>
                <w:i/>
                <w:szCs w:val="20"/>
              </w:rPr>
            </w:pPr>
            <w:r w:rsidRPr="001C2400">
              <w:rPr>
                <w:i/>
                <w:szCs w:val="20"/>
              </w:rPr>
              <w:t>-</w:t>
            </w:r>
          </w:p>
        </w:tc>
        <w:tc>
          <w:tcPr>
            <w:tcW w:w="297" w:type="dxa"/>
            <w:gridSpan w:val="4"/>
          </w:tcPr>
          <w:p w14:paraId="3BB9B348" w14:textId="6BF20824" w:rsidR="00500E52" w:rsidRPr="001C2400" w:rsidRDefault="00500E52" w:rsidP="00500E52">
            <w:pPr>
              <w:rPr>
                <w:i/>
                <w:szCs w:val="20"/>
              </w:rPr>
            </w:pPr>
            <w:r w:rsidRPr="001C2400">
              <w:rPr>
                <w:i/>
                <w:szCs w:val="20"/>
              </w:rPr>
              <w:t>-</w:t>
            </w:r>
          </w:p>
        </w:tc>
        <w:tc>
          <w:tcPr>
            <w:tcW w:w="298" w:type="dxa"/>
            <w:gridSpan w:val="2"/>
          </w:tcPr>
          <w:p w14:paraId="5E1F9BC9" w14:textId="3F2F323B" w:rsidR="00500E52" w:rsidRPr="001C2400" w:rsidRDefault="00500E52" w:rsidP="00500E52">
            <w:pPr>
              <w:rPr>
                <w:i/>
                <w:szCs w:val="20"/>
              </w:rPr>
            </w:pPr>
            <w:r w:rsidRPr="001C2400">
              <w:rPr>
                <w:i/>
                <w:szCs w:val="20"/>
              </w:rPr>
              <w:t>-</w:t>
            </w:r>
          </w:p>
        </w:tc>
        <w:tc>
          <w:tcPr>
            <w:tcW w:w="319" w:type="dxa"/>
          </w:tcPr>
          <w:p w14:paraId="7DA8448F" w14:textId="10A6E3AB" w:rsidR="00500E52" w:rsidRPr="001C2400" w:rsidRDefault="00500E52" w:rsidP="00500E52">
            <w:pPr>
              <w:rPr>
                <w:i/>
                <w:szCs w:val="20"/>
              </w:rPr>
            </w:pPr>
            <w:r w:rsidRPr="001C2400">
              <w:rPr>
                <w:i/>
                <w:szCs w:val="20"/>
              </w:rPr>
              <w:t>-</w:t>
            </w:r>
          </w:p>
        </w:tc>
        <w:tc>
          <w:tcPr>
            <w:tcW w:w="279" w:type="dxa"/>
          </w:tcPr>
          <w:p w14:paraId="3B5B1A49" w14:textId="6D78CF9D" w:rsidR="00500E52" w:rsidRPr="001C2400" w:rsidRDefault="00500E52" w:rsidP="00500E52">
            <w:pPr>
              <w:rPr>
                <w:i/>
                <w:szCs w:val="20"/>
              </w:rPr>
            </w:pPr>
            <w:r w:rsidRPr="001C2400">
              <w:rPr>
                <w:i/>
              </w:rPr>
              <w:t>-</w:t>
            </w:r>
          </w:p>
        </w:tc>
        <w:tc>
          <w:tcPr>
            <w:tcW w:w="351" w:type="dxa"/>
            <w:gridSpan w:val="6"/>
          </w:tcPr>
          <w:p w14:paraId="310C3192" w14:textId="4EC1B897" w:rsidR="00500E52" w:rsidRPr="001C2400" w:rsidRDefault="00500E52" w:rsidP="00500E52">
            <w:pPr>
              <w:rPr>
                <w:i/>
                <w:szCs w:val="20"/>
              </w:rPr>
            </w:pPr>
            <w:r w:rsidRPr="001C2400">
              <w:rPr>
                <w:i/>
              </w:rPr>
              <w:t>-</w:t>
            </w:r>
          </w:p>
        </w:tc>
        <w:tc>
          <w:tcPr>
            <w:tcW w:w="4046" w:type="dxa"/>
            <w:gridSpan w:val="5"/>
          </w:tcPr>
          <w:p w14:paraId="3BD679B8" w14:textId="0E7F67B1" w:rsidR="00500E52" w:rsidRPr="001C2400" w:rsidRDefault="00500E52" w:rsidP="00500E52">
            <w:pPr>
              <w:rPr>
                <w:i/>
              </w:rPr>
            </w:pPr>
            <w:r w:rsidRPr="000A4186">
              <w:rPr>
                <w:highlight w:val="green"/>
              </w:rPr>
              <w:t>Space Primitive</w:t>
            </w:r>
          </w:p>
        </w:tc>
      </w:tr>
      <w:tr w:rsidR="00500E52" w:rsidRPr="001C2400" w14:paraId="0CF90B2E" w14:textId="77777777" w:rsidTr="00795A56">
        <w:trPr>
          <w:cantSplit/>
        </w:trPr>
        <w:tc>
          <w:tcPr>
            <w:tcW w:w="673" w:type="dxa"/>
          </w:tcPr>
          <w:p w14:paraId="76F7374D" w14:textId="43A7CB2C" w:rsidR="00500E52" w:rsidRDefault="00500E52" w:rsidP="00500E52">
            <w:r w:rsidRPr="000A4186">
              <w:rPr>
                <w:highlight w:val="green"/>
              </w:rPr>
              <w:t>E61</w:t>
            </w:r>
          </w:p>
        </w:tc>
        <w:tc>
          <w:tcPr>
            <w:tcW w:w="382" w:type="dxa"/>
          </w:tcPr>
          <w:p w14:paraId="05118840" w14:textId="78D34AC0" w:rsidR="00500E52" w:rsidRPr="001C2400" w:rsidRDefault="00500E52" w:rsidP="00500E52">
            <w:pPr>
              <w:rPr>
                <w:i/>
                <w:szCs w:val="20"/>
              </w:rPr>
            </w:pPr>
            <w:r w:rsidRPr="001C2400">
              <w:rPr>
                <w:i/>
                <w:szCs w:val="20"/>
              </w:rPr>
              <w:t>-</w:t>
            </w:r>
          </w:p>
        </w:tc>
        <w:tc>
          <w:tcPr>
            <w:tcW w:w="296" w:type="dxa"/>
            <w:gridSpan w:val="2"/>
          </w:tcPr>
          <w:p w14:paraId="0CA4BBB8" w14:textId="5CE7960B" w:rsidR="00500E52" w:rsidRPr="001C2400" w:rsidRDefault="00500E52" w:rsidP="00500E52">
            <w:pPr>
              <w:rPr>
                <w:i/>
                <w:szCs w:val="20"/>
              </w:rPr>
            </w:pPr>
            <w:r w:rsidRPr="001C2400">
              <w:rPr>
                <w:i/>
                <w:szCs w:val="20"/>
              </w:rPr>
              <w:t>-</w:t>
            </w:r>
          </w:p>
        </w:tc>
        <w:tc>
          <w:tcPr>
            <w:tcW w:w="297" w:type="dxa"/>
            <w:gridSpan w:val="4"/>
          </w:tcPr>
          <w:p w14:paraId="26C24BBA" w14:textId="3B740C39" w:rsidR="00500E52" w:rsidRPr="001C2400" w:rsidRDefault="00500E52" w:rsidP="00500E52">
            <w:pPr>
              <w:rPr>
                <w:i/>
                <w:szCs w:val="20"/>
              </w:rPr>
            </w:pPr>
            <w:r w:rsidRPr="001C2400">
              <w:rPr>
                <w:i/>
                <w:szCs w:val="20"/>
              </w:rPr>
              <w:t>-</w:t>
            </w:r>
          </w:p>
        </w:tc>
        <w:tc>
          <w:tcPr>
            <w:tcW w:w="298" w:type="dxa"/>
            <w:gridSpan w:val="2"/>
          </w:tcPr>
          <w:p w14:paraId="06DFD5CC" w14:textId="6E05B395" w:rsidR="00500E52" w:rsidRPr="001C2400" w:rsidRDefault="00500E52" w:rsidP="00500E52">
            <w:pPr>
              <w:rPr>
                <w:i/>
                <w:szCs w:val="20"/>
              </w:rPr>
            </w:pPr>
            <w:r w:rsidRPr="001C2400">
              <w:rPr>
                <w:i/>
                <w:szCs w:val="20"/>
              </w:rPr>
              <w:t>-</w:t>
            </w:r>
          </w:p>
        </w:tc>
        <w:tc>
          <w:tcPr>
            <w:tcW w:w="319" w:type="dxa"/>
          </w:tcPr>
          <w:p w14:paraId="5419A190" w14:textId="6BC742E7" w:rsidR="00500E52" w:rsidRPr="001C2400" w:rsidRDefault="00500E52" w:rsidP="00500E52">
            <w:pPr>
              <w:rPr>
                <w:i/>
                <w:szCs w:val="20"/>
              </w:rPr>
            </w:pPr>
            <w:r w:rsidRPr="001C2400">
              <w:rPr>
                <w:i/>
                <w:szCs w:val="20"/>
              </w:rPr>
              <w:t>-</w:t>
            </w:r>
          </w:p>
        </w:tc>
        <w:tc>
          <w:tcPr>
            <w:tcW w:w="279" w:type="dxa"/>
          </w:tcPr>
          <w:p w14:paraId="765802D3" w14:textId="565E87C9" w:rsidR="00500E52" w:rsidRPr="001C2400" w:rsidRDefault="00500E52" w:rsidP="00500E52">
            <w:pPr>
              <w:rPr>
                <w:i/>
                <w:szCs w:val="20"/>
              </w:rPr>
            </w:pPr>
            <w:r w:rsidRPr="001C2400">
              <w:rPr>
                <w:i/>
              </w:rPr>
              <w:t>-</w:t>
            </w:r>
          </w:p>
        </w:tc>
        <w:tc>
          <w:tcPr>
            <w:tcW w:w="351" w:type="dxa"/>
            <w:gridSpan w:val="6"/>
          </w:tcPr>
          <w:p w14:paraId="29715FF9" w14:textId="038C0B35" w:rsidR="00500E52" w:rsidRPr="001C2400" w:rsidRDefault="00500E52" w:rsidP="00500E52">
            <w:pPr>
              <w:rPr>
                <w:i/>
                <w:szCs w:val="20"/>
              </w:rPr>
            </w:pPr>
            <w:r w:rsidRPr="001C2400">
              <w:rPr>
                <w:i/>
              </w:rPr>
              <w:t>-</w:t>
            </w:r>
          </w:p>
        </w:tc>
        <w:tc>
          <w:tcPr>
            <w:tcW w:w="4046" w:type="dxa"/>
            <w:gridSpan w:val="5"/>
          </w:tcPr>
          <w:p w14:paraId="7D7BAF17" w14:textId="48B9A513" w:rsidR="00500E52" w:rsidRPr="001C2400" w:rsidRDefault="00500E52" w:rsidP="00500E52">
            <w:pPr>
              <w:rPr>
                <w:i/>
              </w:rPr>
            </w:pPr>
            <w:r w:rsidRPr="000A4186">
              <w:rPr>
                <w:highlight w:val="green"/>
              </w:rPr>
              <w:t>Time Primitive</w:t>
            </w:r>
          </w:p>
        </w:tc>
      </w:tr>
      <w:tr w:rsidR="00500E52" w:rsidRPr="001C2400" w14:paraId="5A4F12D7" w14:textId="77777777" w:rsidTr="00795A56">
        <w:trPr>
          <w:cantSplit/>
        </w:trPr>
        <w:tc>
          <w:tcPr>
            <w:tcW w:w="673" w:type="dxa"/>
          </w:tcPr>
          <w:p w14:paraId="74DD6915" w14:textId="77777777" w:rsidR="00500E52" w:rsidRPr="001C2400" w:rsidRDefault="001C37DD" w:rsidP="00500E52">
            <w:pPr>
              <w:rPr>
                <w:szCs w:val="20"/>
              </w:rPr>
            </w:pPr>
            <w:hyperlink w:anchor="_E89_Propositional_Object" w:history="1">
              <w:r w:rsidR="00500E52" w:rsidRPr="001C2400">
                <w:rPr>
                  <w:rStyle w:val="Hyperlink"/>
                  <w:szCs w:val="20"/>
                </w:rPr>
                <w:t>E89</w:t>
              </w:r>
            </w:hyperlink>
          </w:p>
        </w:tc>
        <w:tc>
          <w:tcPr>
            <w:tcW w:w="382" w:type="dxa"/>
          </w:tcPr>
          <w:p w14:paraId="6D152E5B" w14:textId="77777777" w:rsidR="00500E52" w:rsidRPr="001C2400" w:rsidRDefault="00500E52" w:rsidP="00500E52">
            <w:pPr>
              <w:rPr>
                <w:i/>
                <w:szCs w:val="20"/>
              </w:rPr>
            </w:pPr>
            <w:r w:rsidRPr="001C2400">
              <w:rPr>
                <w:i/>
                <w:szCs w:val="20"/>
              </w:rPr>
              <w:t>-</w:t>
            </w:r>
          </w:p>
        </w:tc>
        <w:tc>
          <w:tcPr>
            <w:tcW w:w="296" w:type="dxa"/>
            <w:gridSpan w:val="2"/>
          </w:tcPr>
          <w:p w14:paraId="60A05045" w14:textId="77777777" w:rsidR="00500E52" w:rsidRPr="001C2400" w:rsidRDefault="00500E52" w:rsidP="00500E52">
            <w:pPr>
              <w:rPr>
                <w:i/>
                <w:szCs w:val="20"/>
              </w:rPr>
            </w:pPr>
            <w:r w:rsidRPr="001C2400">
              <w:rPr>
                <w:i/>
                <w:szCs w:val="20"/>
              </w:rPr>
              <w:t>-</w:t>
            </w:r>
          </w:p>
        </w:tc>
        <w:tc>
          <w:tcPr>
            <w:tcW w:w="297" w:type="dxa"/>
            <w:gridSpan w:val="4"/>
          </w:tcPr>
          <w:p w14:paraId="0134409C" w14:textId="77777777" w:rsidR="00500E52" w:rsidRPr="001C2400" w:rsidRDefault="00500E52" w:rsidP="00500E52">
            <w:pPr>
              <w:rPr>
                <w:i/>
                <w:szCs w:val="20"/>
              </w:rPr>
            </w:pPr>
            <w:r w:rsidRPr="001C2400">
              <w:rPr>
                <w:i/>
                <w:szCs w:val="20"/>
              </w:rPr>
              <w:t>-</w:t>
            </w:r>
          </w:p>
        </w:tc>
        <w:tc>
          <w:tcPr>
            <w:tcW w:w="298" w:type="dxa"/>
            <w:gridSpan w:val="2"/>
          </w:tcPr>
          <w:p w14:paraId="4C9F5678" w14:textId="77777777" w:rsidR="00500E52" w:rsidRPr="001C2400" w:rsidRDefault="00500E52" w:rsidP="00500E52">
            <w:pPr>
              <w:rPr>
                <w:i/>
                <w:szCs w:val="20"/>
              </w:rPr>
            </w:pPr>
            <w:r w:rsidRPr="001C2400">
              <w:rPr>
                <w:i/>
                <w:szCs w:val="20"/>
              </w:rPr>
              <w:t>-</w:t>
            </w:r>
          </w:p>
        </w:tc>
        <w:tc>
          <w:tcPr>
            <w:tcW w:w="319" w:type="dxa"/>
          </w:tcPr>
          <w:p w14:paraId="17C52379" w14:textId="77777777" w:rsidR="00500E52" w:rsidRPr="001C2400" w:rsidRDefault="00500E52" w:rsidP="00500E52">
            <w:pPr>
              <w:rPr>
                <w:i/>
                <w:szCs w:val="20"/>
              </w:rPr>
            </w:pPr>
            <w:r w:rsidRPr="001C2400">
              <w:rPr>
                <w:i/>
                <w:szCs w:val="20"/>
              </w:rPr>
              <w:t>-</w:t>
            </w:r>
          </w:p>
        </w:tc>
        <w:tc>
          <w:tcPr>
            <w:tcW w:w="4676" w:type="dxa"/>
            <w:gridSpan w:val="12"/>
          </w:tcPr>
          <w:p w14:paraId="00EE8ACA" w14:textId="77777777" w:rsidR="00500E52" w:rsidRPr="001C2400" w:rsidRDefault="00500E52" w:rsidP="00500E52">
            <w:pPr>
              <w:rPr>
                <w:szCs w:val="20"/>
              </w:rPr>
            </w:pPr>
            <w:r w:rsidRPr="001C2400">
              <w:rPr>
                <w:szCs w:val="20"/>
              </w:rPr>
              <w:t>Propositional Object</w:t>
            </w:r>
          </w:p>
        </w:tc>
      </w:tr>
      <w:tr w:rsidR="00500E52" w:rsidRPr="001C2400" w14:paraId="6D45CBD5" w14:textId="77777777" w:rsidTr="00795A56">
        <w:trPr>
          <w:cantSplit/>
        </w:trPr>
        <w:tc>
          <w:tcPr>
            <w:tcW w:w="673" w:type="dxa"/>
          </w:tcPr>
          <w:p w14:paraId="2692A96F" w14:textId="77777777" w:rsidR="00500E52" w:rsidRPr="001C2400" w:rsidRDefault="001C37DD" w:rsidP="00500E52">
            <w:pPr>
              <w:rPr>
                <w:i/>
                <w:szCs w:val="20"/>
              </w:rPr>
            </w:pPr>
            <w:hyperlink w:anchor="_E73_Information_Object" w:history="1">
              <w:r w:rsidR="00500E52" w:rsidRPr="001C2400">
                <w:rPr>
                  <w:rStyle w:val="Hyperlink"/>
                  <w:i/>
                  <w:szCs w:val="20"/>
                </w:rPr>
                <w:t>E73</w:t>
              </w:r>
            </w:hyperlink>
            <w:r w:rsidR="00500E52" w:rsidRPr="001C2400">
              <w:rPr>
                <w:i/>
                <w:szCs w:val="20"/>
              </w:rPr>
              <w:t xml:space="preserve"> </w:t>
            </w:r>
          </w:p>
        </w:tc>
        <w:tc>
          <w:tcPr>
            <w:tcW w:w="382" w:type="dxa"/>
          </w:tcPr>
          <w:p w14:paraId="637AD8C5" w14:textId="77777777" w:rsidR="00500E52" w:rsidRPr="001C2400" w:rsidRDefault="00500E52" w:rsidP="00500E52">
            <w:pPr>
              <w:rPr>
                <w:i/>
                <w:szCs w:val="20"/>
              </w:rPr>
            </w:pPr>
            <w:r w:rsidRPr="001C2400">
              <w:rPr>
                <w:i/>
                <w:szCs w:val="20"/>
              </w:rPr>
              <w:t>-</w:t>
            </w:r>
          </w:p>
        </w:tc>
        <w:tc>
          <w:tcPr>
            <w:tcW w:w="296" w:type="dxa"/>
            <w:gridSpan w:val="2"/>
          </w:tcPr>
          <w:p w14:paraId="7ADAE869" w14:textId="77777777" w:rsidR="00500E52" w:rsidRPr="001C2400" w:rsidRDefault="00500E52" w:rsidP="00500E52">
            <w:pPr>
              <w:rPr>
                <w:i/>
                <w:szCs w:val="20"/>
              </w:rPr>
            </w:pPr>
            <w:r w:rsidRPr="001C2400">
              <w:rPr>
                <w:i/>
                <w:szCs w:val="20"/>
              </w:rPr>
              <w:t>-</w:t>
            </w:r>
          </w:p>
        </w:tc>
        <w:tc>
          <w:tcPr>
            <w:tcW w:w="297" w:type="dxa"/>
            <w:gridSpan w:val="4"/>
          </w:tcPr>
          <w:p w14:paraId="3B130519" w14:textId="77777777" w:rsidR="00500E52" w:rsidRPr="001C2400" w:rsidRDefault="00500E52" w:rsidP="00500E52">
            <w:pPr>
              <w:rPr>
                <w:i/>
                <w:szCs w:val="20"/>
              </w:rPr>
            </w:pPr>
            <w:r w:rsidRPr="001C2400">
              <w:rPr>
                <w:i/>
                <w:szCs w:val="20"/>
              </w:rPr>
              <w:t>-</w:t>
            </w:r>
          </w:p>
        </w:tc>
        <w:tc>
          <w:tcPr>
            <w:tcW w:w="298" w:type="dxa"/>
            <w:gridSpan w:val="2"/>
          </w:tcPr>
          <w:p w14:paraId="63B75AC9" w14:textId="77777777" w:rsidR="00500E52" w:rsidRPr="001C2400" w:rsidRDefault="00500E52" w:rsidP="00500E52">
            <w:pPr>
              <w:rPr>
                <w:i/>
                <w:szCs w:val="20"/>
              </w:rPr>
            </w:pPr>
            <w:r w:rsidRPr="001C2400">
              <w:rPr>
                <w:i/>
                <w:szCs w:val="20"/>
              </w:rPr>
              <w:t>-</w:t>
            </w:r>
          </w:p>
        </w:tc>
        <w:tc>
          <w:tcPr>
            <w:tcW w:w="319" w:type="dxa"/>
          </w:tcPr>
          <w:p w14:paraId="0C22AE89" w14:textId="77777777" w:rsidR="00500E52" w:rsidRPr="001C2400" w:rsidRDefault="00500E52" w:rsidP="00500E52">
            <w:pPr>
              <w:rPr>
                <w:i/>
                <w:szCs w:val="20"/>
              </w:rPr>
            </w:pPr>
            <w:r w:rsidRPr="001C2400">
              <w:rPr>
                <w:i/>
                <w:szCs w:val="20"/>
              </w:rPr>
              <w:t>-</w:t>
            </w:r>
          </w:p>
        </w:tc>
        <w:tc>
          <w:tcPr>
            <w:tcW w:w="279" w:type="dxa"/>
          </w:tcPr>
          <w:p w14:paraId="298E6542" w14:textId="77777777" w:rsidR="00500E52" w:rsidRPr="001C2400" w:rsidRDefault="00500E52" w:rsidP="00500E52">
            <w:pPr>
              <w:rPr>
                <w:i/>
                <w:szCs w:val="20"/>
              </w:rPr>
            </w:pPr>
            <w:r w:rsidRPr="001C2400">
              <w:rPr>
                <w:i/>
                <w:szCs w:val="20"/>
              </w:rPr>
              <w:t>-</w:t>
            </w:r>
          </w:p>
        </w:tc>
        <w:tc>
          <w:tcPr>
            <w:tcW w:w="4397" w:type="dxa"/>
            <w:gridSpan w:val="11"/>
          </w:tcPr>
          <w:p w14:paraId="56CF6440" w14:textId="77777777" w:rsidR="00500E52" w:rsidRPr="001C2400" w:rsidRDefault="00500E52" w:rsidP="00500E52">
            <w:pPr>
              <w:rPr>
                <w:i/>
                <w:szCs w:val="20"/>
              </w:rPr>
            </w:pPr>
            <w:r w:rsidRPr="001C2400">
              <w:rPr>
                <w:i/>
                <w:szCs w:val="20"/>
              </w:rPr>
              <w:t>Information Object</w:t>
            </w:r>
          </w:p>
        </w:tc>
      </w:tr>
      <w:tr w:rsidR="00500E52" w:rsidRPr="001C2400" w14:paraId="270E20B2" w14:textId="77777777" w:rsidTr="00795A56">
        <w:trPr>
          <w:cantSplit/>
        </w:trPr>
        <w:tc>
          <w:tcPr>
            <w:tcW w:w="673" w:type="dxa"/>
          </w:tcPr>
          <w:p w14:paraId="29A98964" w14:textId="77777777" w:rsidR="00500E52" w:rsidRPr="001C2400" w:rsidRDefault="001C37DD" w:rsidP="00500E52">
            <w:pPr>
              <w:rPr>
                <w:i/>
              </w:rPr>
            </w:pPr>
            <w:hyperlink w:anchor="_E29_Design_or_Procedure" w:history="1">
              <w:r w:rsidR="00500E52" w:rsidRPr="001C2400">
                <w:rPr>
                  <w:rStyle w:val="Hyperlink"/>
                  <w:i/>
                </w:rPr>
                <w:t>E29</w:t>
              </w:r>
            </w:hyperlink>
            <w:r w:rsidR="00500E52" w:rsidRPr="001C2400">
              <w:rPr>
                <w:i/>
              </w:rPr>
              <w:t xml:space="preserve"> </w:t>
            </w:r>
          </w:p>
        </w:tc>
        <w:tc>
          <w:tcPr>
            <w:tcW w:w="382" w:type="dxa"/>
          </w:tcPr>
          <w:p w14:paraId="68088117" w14:textId="77777777" w:rsidR="00500E52" w:rsidRPr="001C2400" w:rsidRDefault="00500E52" w:rsidP="00500E52">
            <w:pPr>
              <w:rPr>
                <w:i/>
                <w:szCs w:val="20"/>
              </w:rPr>
            </w:pPr>
            <w:r w:rsidRPr="001C2400">
              <w:rPr>
                <w:i/>
                <w:szCs w:val="20"/>
              </w:rPr>
              <w:t>-</w:t>
            </w:r>
          </w:p>
        </w:tc>
        <w:tc>
          <w:tcPr>
            <w:tcW w:w="296" w:type="dxa"/>
            <w:gridSpan w:val="2"/>
          </w:tcPr>
          <w:p w14:paraId="294D3F4D" w14:textId="77777777" w:rsidR="00500E52" w:rsidRPr="001C2400" w:rsidRDefault="00500E52" w:rsidP="00500E52">
            <w:pPr>
              <w:rPr>
                <w:i/>
                <w:szCs w:val="20"/>
              </w:rPr>
            </w:pPr>
            <w:r w:rsidRPr="001C2400">
              <w:rPr>
                <w:i/>
                <w:szCs w:val="20"/>
              </w:rPr>
              <w:t>-</w:t>
            </w:r>
          </w:p>
        </w:tc>
        <w:tc>
          <w:tcPr>
            <w:tcW w:w="297" w:type="dxa"/>
            <w:gridSpan w:val="4"/>
          </w:tcPr>
          <w:p w14:paraId="13822EB0" w14:textId="77777777" w:rsidR="00500E52" w:rsidRPr="001C2400" w:rsidRDefault="00500E52" w:rsidP="00500E52">
            <w:pPr>
              <w:rPr>
                <w:i/>
                <w:szCs w:val="20"/>
              </w:rPr>
            </w:pPr>
            <w:r w:rsidRPr="001C2400">
              <w:rPr>
                <w:i/>
                <w:szCs w:val="20"/>
              </w:rPr>
              <w:t>-</w:t>
            </w:r>
          </w:p>
        </w:tc>
        <w:tc>
          <w:tcPr>
            <w:tcW w:w="298" w:type="dxa"/>
            <w:gridSpan w:val="2"/>
          </w:tcPr>
          <w:p w14:paraId="0445D4E2" w14:textId="77777777" w:rsidR="00500E52" w:rsidRPr="001C2400" w:rsidRDefault="00500E52" w:rsidP="00500E52">
            <w:pPr>
              <w:rPr>
                <w:i/>
                <w:szCs w:val="20"/>
              </w:rPr>
            </w:pPr>
            <w:r w:rsidRPr="001C2400">
              <w:rPr>
                <w:i/>
                <w:szCs w:val="20"/>
              </w:rPr>
              <w:t>-</w:t>
            </w:r>
          </w:p>
        </w:tc>
        <w:tc>
          <w:tcPr>
            <w:tcW w:w="319" w:type="dxa"/>
          </w:tcPr>
          <w:p w14:paraId="06048566" w14:textId="77777777" w:rsidR="00500E52" w:rsidRPr="001C2400" w:rsidRDefault="00500E52" w:rsidP="00500E52">
            <w:pPr>
              <w:rPr>
                <w:i/>
                <w:szCs w:val="20"/>
              </w:rPr>
            </w:pPr>
            <w:r w:rsidRPr="001C2400">
              <w:rPr>
                <w:i/>
                <w:szCs w:val="20"/>
              </w:rPr>
              <w:t>-</w:t>
            </w:r>
          </w:p>
        </w:tc>
        <w:tc>
          <w:tcPr>
            <w:tcW w:w="279" w:type="dxa"/>
          </w:tcPr>
          <w:p w14:paraId="767E3C5E" w14:textId="77777777" w:rsidR="00500E52" w:rsidRPr="001C2400" w:rsidRDefault="00500E52" w:rsidP="00500E52">
            <w:pPr>
              <w:rPr>
                <w:i/>
              </w:rPr>
            </w:pPr>
            <w:r w:rsidRPr="001C2400">
              <w:rPr>
                <w:i/>
              </w:rPr>
              <w:t>-</w:t>
            </w:r>
          </w:p>
        </w:tc>
        <w:tc>
          <w:tcPr>
            <w:tcW w:w="351" w:type="dxa"/>
            <w:gridSpan w:val="6"/>
          </w:tcPr>
          <w:p w14:paraId="63DEE9B1" w14:textId="77777777" w:rsidR="00500E52" w:rsidRPr="001C2400" w:rsidRDefault="00500E52" w:rsidP="00500E52">
            <w:pPr>
              <w:rPr>
                <w:i/>
              </w:rPr>
            </w:pPr>
            <w:r w:rsidRPr="001C2400">
              <w:rPr>
                <w:i/>
              </w:rPr>
              <w:t>-</w:t>
            </w:r>
          </w:p>
        </w:tc>
        <w:tc>
          <w:tcPr>
            <w:tcW w:w="4046" w:type="dxa"/>
            <w:gridSpan w:val="5"/>
          </w:tcPr>
          <w:p w14:paraId="79B81BC4" w14:textId="77777777" w:rsidR="00500E52" w:rsidRPr="001C2400" w:rsidRDefault="00500E52" w:rsidP="00500E52">
            <w:pPr>
              <w:rPr>
                <w:i/>
              </w:rPr>
            </w:pPr>
            <w:r w:rsidRPr="001C2400">
              <w:rPr>
                <w:i/>
              </w:rPr>
              <w:t>Design or Procedure</w:t>
            </w:r>
          </w:p>
        </w:tc>
      </w:tr>
      <w:tr w:rsidR="00500E52" w:rsidRPr="001C2400" w14:paraId="3AFEE3AB" w14:textId="77777777" w:rsidTr="00795A56">
        <w:trPr>
          <w:cantSplit/>
        </w:trPr>
        <w:tc>
          <w:tcPr>
            <w:tcW w:w="673" w:type="dxa"/>
          </w:tcPr>
          <w:p w14:paraId="6409151E" w14:textId="77777777" w:rsidR="00500E52" w:rsidRPr="001C2400" w:rsidRDefault="001C37DD" w:rsidP="00500E52">
            <w:pPr>
              <w:rPr>
                <w:i/>
              </w:rPr>
            </w:pPr>
            <w:hyperlink w:anchor="_E31_Document" w:history="1">
              <w:r w:rsidR="00500E52" w:rsidRPr="001C2400">
                <w:rPr>
                  <w:rStyle w:val="Hyperlink"/>
                  <w:i/>
                </w:rPr>
                <w:t>E31</w:t>
              </w:r>
            </w:hyperlink>
          </w:p>
        </w:tc>
        <w:tc>
          <w:tcPr>
            <w:tcW w:w="382" w:type="dxa"/>
          </w:tcPr>
          <w:p w14:paraId="4B7C128A" w14:textId="77777777" w:rsidR="00500E52" w:rsidRPr="001C2400" w:rsidRDefault="00500E52" w:rsidP="00500E52">
            <w:pPr>
              <w:rPr>
                <w:i/>
                <w:szCs w:val="20"/>
              </w:rPr>
            </w:pPr>
            <w:r w:rsidRPr="001C2400">
              <w:rPr>
                <w:i/>
                <w:szCs w:val="20"/>
              </w:rPr>
              <w:t>-</w:t>
            </w:r>
          </w:p>
        </w:tc>
        <w:tc>
          <w:tcPr>
            <w:tcW w:w="296" w:type="dxa"/>
            <w:gridSpan w:val="2"/>
          </w:tcPr>
          <w:p w14:paraId="71E00E86" w14:textId="77777777" w:rsidR="00500E52" w:rsidRPr="001C2400" w:rsidRDefault="00500E52" w:rsidP="00500E52">
            <w:pPr>
              <w:rPr>
                <w:i/>
                <w:szCs w:val="20"/>
              </w:rPr>
            </w:pPr>
            <w:r w:rsidRPr="001C2400">
              <w:rPr>
                <w:i/>
                <w:szCs w:val="20"/>
              </w:rPr>
              <w:t>-</w:t>
            </w:r>
          </w:p>
        </w:tc>
        <w:tc>
          <w:tcPr>
            <w:tcW w:w="297" w:type="dxa"/>
            <w:gridSpan w:val="4"/>
          </w:tcPr>
          <w:p w14:paraId="3B9A1514" w14:textId="77777777" w:rsidR="00500E52" w:rsidRPr="001C2400" w:rsidRDefault="00500E52" w:rsidP="00500E52">
            <w:pPr>
              <w:rPr>
                <w:i/>
                <w:szCs w:val="20"/>
              </w:rPr>
            </w:pPr>
            <w:r w:rsidRPr="001C2400">
              <w:rPr>
                <w:i/>
                <w:szCs w:val="20"/>
              </w:rPr>
              <w:t>-</w:t>
            </w:r>
          </w:p>
        </w:tc>
        <w:tc>
          <w:tcPr>
            <w:tcW w:w="298" w:type="dxa"/>
            <w:gridSpan w:val="2"/>
          </w:tcPr>
          <w:p w14:paraId="21277769" w14:textId="77777777" w:rsidR="00500E52" w:rsidRPr="001C2400" w:rsidRDefault="00500E52" w:rsidP="00500E52">
            <w:pPr>
              <w:rPr>
                <w:i/>
                <w:szCs w:val="20"/>
              </w:rPr>
            </w:pPr>
            <w:r w:rsidRPr="001C2400">
              <w:rPr>
                <w:i/>
                <w:szCs w:val="20"/>
              </w:rPr>
              <w:t>-</w:t>
            </w:r>
          </w:p>
        </w:tc>
        <w:tc>
          <w:tcPr>
            <w:tcW w:w="319" w:type="dxa"/>
          </w:tcPr>
          <w:p w14:paraId="021CB424" w14:textId="77777777" w:rsidR="00500E52" w:rsidRPr="001C2400" w:rsidRDefault="00500E52" w:rsidP="00500E52">
            <w:pPr>
              <w:rPr>
                <w:i/>
                <w:szCs w:val="20"/>
              </w:rPr>
            </w:pPr>
            <w:r w:rsidRPr="001C2400">
              <w:rPr>
                <w:i/>
                <w:szCs w:val="20"/>
              </w:rPr>
              <w:t>-</w:t>
            </w:r>
          </w:p>
        </w:tc>
        <w:tc>
          <w:tcPr>
            <w:tcW w:w="279" w:type="dxa"/>
          </w:tcPr>
          <w:p w14:paraId="22377703" w14:textId="77777777" w:rsidR="00500E52" w:rsidRPr="001C2400" w:rsidRDefault="00500E52" w:rsidP="00500E52">
            <w:pPr>
              <w:rPr>
                <w:i/>
              </w:rPr>
            </w:pPr>
            <w:r w:rsidRPr="001C2400">
              <w:rPr>
                <w:i/>
              </w:rPr>
              <w:t>-</w:t>
            </w:r>
          </w:p>
        </w:tc>
        <w:tc>
          <w:tcPr>
            <w:tcW w:w="351" w:type="dxa"/>
            <w:gridSpan w:val="6"/>
          </w:tcPr>
          <w:p w14:paraId="44DD6ED5" w14:textId="77777777" w:rsidR="00500E52" w:rsidRPr="001C2400" w:rsidRDefault="00500E52" w:rsidP="00500E52">
            <w:pPr>
              <w:rPr>
                <w:i/>
              </w:rPr>
            </w:pPr>
            <w:r w:rsidRPr="001C2400">
              <w:rPr>
                <w:i/>
              </w:rPr>
              <w:t>-</w:t>
            </w:r>
          </w:p>
        </w:tc>
        <w:tc>
          <w:tcPr>
            <w:tcW w:w="4046" w:type="dxa"/>
            <w:gridSpan w:val="5"/>
          </w:tcPr>
          <w:p w14:paraId="7DF1A975" w14:textId="77777777" w:rsidR="00500E52" w:rsidRPr="001C2400" w:rsidRDefault="00500E52" w:rsidP="00500E52">
            <w:pPr>
              <w:rPr>
                <w:i/>
              </w:rPr>
            </w:pPr>
            <w:r w:rsidRPr="001C2400">
              <w:rPr>
                <w:i/>
              </w:rPr>
              <w:t>Document</w:t>
            </w:r>
          </w:p>
        </w:tc>
      </w:tr>
      <w:tr w:rsidR="00500E52" w:rsidRPr="001C2400" w14:paraId="3C95D8FC" w14:textId="77777777" w:rsidTr="00795A56">
        <w:trPr>
          <w:cantSplit/>
        </w:trPr>
        <w:tc>
          <w:tcPr>
            <w:tcW w:w="673" w:type="dxa"/>
          </w:tcPr>
          <w:p w14:paraId="5F70DBD4" w14:textId="77777777" w:rsidR="00500E52" w:rsidRPr="001C2400" w:rsidRDefault="001C37DD" w:rsidP="00500E52">
            <w:pPr>
              <w:rPr>
                <w:i/>
              </w:rPr>
            </w:pPr>
            <w:hyperlink w:anchor="_E32_Authority_Document" w:history="1">
              <w:r w:rsidR="00500E52" w:rsidRPr="001C2400">
                <w:rPr>
                  <w:rStyle w:val="Hyperlink"/>
                  <w:i/>
                </w:rPr>
                <w:t>E32</w:t>
              </w:r>
            </w:hyperlink>
          </w:p>
        </w:tc>
        <w:tc>
          <w:tcPr>
            <w:tcW w:w="382" w:type="dxa"/>
          </w:tcPr>
          <w:p w14:paraId="07AE4383" w14:textId="77777777" w:rsidR="00500E52" w:rsidRPr="001C2400" w:rsidRDefault="00500E52" w:rsidP="00500E52">
            <w:pPr>
              <w:rPr>
                <w:i/>
                <w:szCs w:val="20"/>
              </w:rPr>
            </w:pPr>
            <w:r w:rsidRPr="001C2400">
              <w:rPr>
                <w:i/>
                <w:szCs w:val="20"/>
              </w:rPr>
              <w:t>-</w:t>
            </w:r>
          </w:p>
        </w:tc>
        <w:tc>
          <w:tcPr>
            <w:tcW w:w="296" w:type="dxa"/>
            <w:gridSpan w:val="2"/>
          </w:tcPr>
          <w:p w14:paraId="4360B6DB" w14:textId="77777777" w:rsidR="00500E52" w:rsidRPr="001C2400" w:rsidRDefault="00500E52" w:rsidP="00500E52">
            <w:pPr>
              <w:rPr>
                <w:i/>
                <w:szCs w:val="20"/>
              </w:rPr>
            </w:pPr>
            <w:r w:rsidRPr="001C2400">
              <w:rPr>
                <w:i/>
                <w:szCs w:val="20"/>
              </w:rPr>
              <w:t>-</w:t>
            </w:r>
          </w:p>
        </w:tc>
        <w:tc>
          <w:tcPr>
            <w:tcW w:w="297" w:type="dxa"/>
            <w:gridSpan w:val="4"/>
          </w:tcPr>
          <w:p w14:paraId="7053C739" w14:textId="77777777" w:rsidR="00500E52" w:rsidRPr="001C2400" w:rsidRDefault="00500E52" w:rsidP="00500E52">
            <w:pPr>
              <w:rPr>
                <w:i/>
                <w:szCs w:val="20"/>
              </w:rPr>
            </w:pPr>
            <w:r w:rsidRPr="001C2400">
              <w:rPr>
                <w:i/>
                <w:szCs w:val="20"/>
              </w:rPr>
              <w:t>-</w:t>
            </w:r>
          </w:p>
        </w:tc>
        <w:tc>
          <w:tcPr>
            <w:tcW w:w="298" w:type="dxa"/>
            <w:gridSpan w:val="2"/>
          </w:tcPr>
          <w:p w14:paraId="590EC37A" w14:textId="77777777" w:rsidR="00500E52" w:rsidRPr="001C2400" w:rsidRDefault="00500E52" w:rsidP="00500E52">
            <w:pPr>
              <w:rPr>
                <w:i/>
                <w:szCs w:val="20"/>
              </w:rPr>
            </w:pPr>
            <w:r w:rsidRPr="001C2400">
              <w:rPr>
                <w:i/>
                <w:szCs w:val="20"/>
              </w:rPr>
              <w:t>-</w:t>
            </w:r>
          </w:p>
        </w:tc>
        <w:tc>
          <w:tcPr>
            <w:tcW w:w="319" w:type="dxa"/>
          </w:tcPr>
          <w:p w14:paraId="266DFD35" w14:textId="77777777" w:rsidR="00500E52" w:rsidRPr="001C2400" w:rsidRDefault="00500E52" w:rsidP="00500E52">
            <w:pPr>
              <w:rPr>
                <w:i/>
                <w:szCs w:val="20"/>
              </w:rPr>
            </w:pPr>
            <w:r w:rsidRPr="001C2400">
              <w:rPr>
                <w:i/>
                <w:szCs w:val="20"/>
              </w:rPr>
              <w:t>-</w:t>
            </w:r>
          </w:p>
        </w:tc>
        <w:tc>
          <w:tcPr>
            <w:tcW w:w="279" w:type="dxa"/>
          </w:tcPr>
          <w:p w14:paraId="6497A495" w14:textId="77777777" w:rsidR="00500E52" w:rsidRPr="001C2400" w:rsidRDefault="00500E52" w:rsidP="00500E52">
            <w:pPr>
              <w:rPr>
                <w:i/>
                <w:szCs w:val="20"/>
              </w:rPr>
            </w:pPr>
            <w:r w:rsidRPr="001C2400">
              <w:rPr>
                <w:i/>
                <w:szCs w:val="20"/>
              </w:rPr>
              <w:t>-</w:t>
            </w:r>
          </w:p>
        </w:tc>
        <w:tc>
          <w:tcPr>
            <w:tcW w:w="351" w:type="dxa"/>
            <w:gridSpan w:val="6"/>
          </w:tcPr>
          <w:p w14:paraId="2891C92A" w14:textId="77777777" w:rsidR="00500E52" w:rsidRPr="001C2400" w:rsidRDefault="00500E52" w:rsidP="00500E52">
            <w:pPr>
              <w:rPr>
                <w:i/>
                <w:szCs w:val="20"/>
              </w:rPr>
            </w:pPr>
            <w:r w:rsidRPr="001C2400">
              <w:rPr>
                <w:i/>
              </w:rPr>
              <w:t>-</w:t>
            </w:r>
          </w:p>
        </w:tc>
        <w:tc>
          <w:tcPr>
            <w:tcW w:w="277" w:type="dxa"/>
            <w:gridSpan w:val="2"/>
          </w:tcPr>
          <w:p w14:paraId="7BDF0C59" w14:textId="77777777" w:rsidR="00500E52" w:rsidRPr="001C2400" w:rsidRDefault="00500E52" w:rsidP="00500E52">
            <w:pPr>
              <w:rPr>
                <w:i/>
              </w:rPr>
            </w:pPr>
            <w:r w:rsidRPr="001C2400">
              <w:rPr>
                <w:i/>
              </w:rPr>
              <w:t>-</w:t>
            </w:r>
          </w:p>
        </w:tc>
        <w:tc>
          <w:tcPr>
            <w:tcW w:w="3769" w:type="dxa"/>
            <w:gridSpan w:val="3"/>
          </w:tcPr>
          <w:p w14:paraId="36E9A619" w14:textId="77777777" w:rsidR="00500E52" w:rsidRPr="001C2400" w:rsidRDefault="00500E52" w:rsidP="00500E52">
            <w:pPr>
              <w:rPr>
                <w:i/>
              </w:rPr>
            </w:pPr>
            <w:r w:rsidRPr="001C2400">
              <w:rPr>
                <w:i/>
              </w:rPr>
              <w:t>Authority Document</w:t>
            </w:r>
          </w:p>
        </w:tc>
      </w:tr>
      <w:tr w:rsidR="00500E52" w:rsidRPr="001C2400" w14:paraId="31AF2E46" w14:textId="77777777" w:rsidTr="00795A56">
        <w:trPr>
          <w:cantSplit/>
        </w:trPr>
        <w:tc>
          <w:tcPr>
            <w:tcW w:w="673" w:type="dxa"/>
          </w:tcPr>
          <w:p w14:paraId="5BB21576" w14:textId="77777777" w:rsidR="00500E52" w:rsidRPr="001C2400" w:rsidRDefault="001C37DD" w:rsidP="00500E52">
            <w:pPr>
              <w:rPr>
                <w:i/>
                <w:szCs w:val="20"/>
              </w:rPr>
            </w:pPr>
            <w:hyperlink w:anchor="_E33_Linguistic_Object" w:history="1">
              <w:r w:rsidR="00500E52" w:rsidRPr="001C2400">
                <w:rPr>
                  <w:rStyle w:val="Hyperlink"/>
                  <w:i/>
                  <w:szCs w:val="20"/>
                </w:rPr>
                <w:t>E33</w:t>
              </w:r>
            </w:hyperlink>
          </w:p>
        </w:tc>
        <w:tc>
          <w:tcPr>
            <w:tcW w:w="382" w:type="dxa"/>
          </w:tcPr>
          <w:p w14:paraId="59EE2882" w14:textId="77777777" w:rsidR="00500E52" w:rsidRPr="001C2400" w:rsidRDefault="00500E52" w:rsidP="00500E52">
            <w:pPr>
              <w:rPr>
                <w:i/>
                <w:szCs w:val="20"/>
              </w:rPr>
            </w:pPr>
            <w:r w:rsidRPr="001C2400">
              <w:rPr>
                <w:i/>
                <w:szCs w:val="20"/>
              </w:rPr>
              <w:t>-</w:t>
            </w:r>
          </w:p>
        </w:tc>
        <w:tc>
          <w:tcPr>
            <w:tcW w:w="296" w:type="dxa"/>
            <w:gridSpan w:val="2"/>
          </w:tcPr>
          <w:p w14:paraId="2094D87F" w14:textId="77777777" w:rsidR="00500E52" w:rsidRPr="001C2400" w:rsidRDefault="00500E52" w:rsidP="00500E52">
            <w:pPr>
              <w:rPr>
                <w:i/>
                <w:szCs w:val="20"/>
              </w:rPr>
            </w:pPr>
            <w:r w:rsidRPr="001C2400">
              <w:rPr>
                <w:i/>
                <w:szCs w:val="20"/>
              </w:rPr>
              <w:t>-</w:t>
            </w:r>
          </w:p>
        </w:tc>
        <w:tc>
          <w:tcPr>
            <w:tcW w:w="297" w:type="dxa"/>
            <w:gridSpan w:val="4"/>
          </w:tcPr>
          <w:p w14:paraId="09424EBD" w14:textId="77777777" w:rsidR="00500E52" w:rsidRPr="001C2400" w:rsidRDefault="00500E52" w:rsidP="00500E52">
            <w:pPr>
              <w:rPr>
                <w:i/>
                <w:szCs w:val="20"/>
              </w:rPr>
            </w:pPr>
            <w:r w:rsidRPr="001C2400">
              <w:rPr>
                <w:i/>
                <w:szCs w:val="20"/>
              </w:rPr>
              <w:t>-</w:t>
            </w:r>
          </w:p>
        </w:tc>
        <w:tc>
          <w:tcPr>
            <w:tcW w:w="298" w:type="dxa"/>
            <w:gridSpan w:val="2"/>
          </w:tcPr>
          <w:p w14:paraId="4FD370E4" w14:textId="77777777" w:rsidR="00500E52" w:rsidRPr="001C2400" w:rsidRDefault="00500E52" w:rsidP="00500E52">
            <w:pPr>
              <w:rPr>
                <w:i/>
                <w:szCs w:val="20"/>
              </w:rPr>
            </w:pPr>
            <w:r w:rsidRPr="001C2400">
              <w:rPr>
                <w:i/>
                <w:szCs w:val="20"/>
              </w:rPr>
              <w:t>-</w:t>
            </w:r>
          </w:p>
        </w:tc>
        <w:tc>
          <w:tcPr>
            <w:tcW w:w="319" w:type="dxa"/>
          </w:tcPr>
          <w:p w14:paraId="7D9EB88F" w14:textId="77777777" w:rsidR="00500E52" w:rsidRPr="001C2400" w:rsidRDefault="00500E52" w:rsidP="00500E52">
            <w:pPr>
              <w:rPr>
                <w:i/>
                <w:szCs w:val="20"/>
              </w:rPr>
            </w:pPr>
            <w:r w:rsidRPr="001C2400">
              <w:rPr>
                <w:i/>
                <w:szCs w:val="20"/>
              </w:rPr>
              <w:t>-</w:t>
            </w:r>
          </w:p>
        </w:tc>
        <w:tc>
          <w:tcPr>
            <w:tcW w:w="279" w:type="dxa"/>
          </w:tcPr>
          <w:p w14:paraId="4D1B4F11" w14:textId="77777777" w:rsidR="00500E52" w:rsidRPr="001C2400" w:rsidRDefault="00500E52" w:rsidP="00500E52">
            <w:pPr>
              <w:rPr>
                <w:i/>
                <w:szCs w:val="20"/>
              </w:rPr>
            </w:pPr>
            <w:r w:rsidRPr="001C2400">
              <w:rPr>
                <w:i/>
                <w:szCs w:val="20"/>
              </w:rPr>
              <w:t>-</w:t>
            </w:r>
          </w:p>
        </w:tc>
        <w:tc>
          <w:tcPr>
            <w:tcW w:w="351" w:type="dxa"/>
            <w:gridSpan w:val="6"/>
          </w:tcPr>
          <w:p w14:paraId="2BB5289A" w14:textId="77777777" w:rsidR="00500E52" w:rsidRPr="001C2400" w:rsidRDefault="00500E52" w:rsidP="00500E52">
            <w:pPr>
              <w:rPr>
                <w:i/>
                <w:szCs w:val="20"/>
              </w:rPr>
            </w:pPr>
            <w:r w:rsidRPr="001C2400">
              <w:rPr>
                <w:i/>
                <w:szCs w:val="20"/>
              </w:rPr>
              <w:t>-</w:t>
            </w:r>
          </w:p>
        </w:tc>
        <w:tc>
          <w:tcPr>
            <w:tcW w:w="4046" w:type="dxa"/>
            <w:gridSpan w:val="5"/>
          </w:tcPr>
          <w:p w14:paraId="5FE36539" w14:textId="77777777" w:rsidR="00500E52" w:rsidRPr="001C2400" w:rsidRDefault="00500E52" w:rsidP="00500E52">
            <w:pPr>
              <w:rPr>
                <w:i/>
                <w:szCs w:val="20"/>
              </w:rPr>
            </w:pPr>
            <w:r w:rsidRPr="001C2400">
              <w:rPr>
                <w:i/>
                <w:szCs w:val="20"/>
              </w:rPr>
              <w:t>Linguistic Object</w:t>
            </w:r>
          </w:p>
        </w:tc>
      </w:tr>
      <w:tr w:rsidR="00500E52" w:rsidRPr="001C2400" w14:paraId="3A9FBEA7" w14:textId="77777777" w:rsidTr="00795A56">
        <w:trPr>
          <w:cantSplit/>
        </w:trPr>
        <w:tc>
          <w:tcPr>
            <w:tcW w:w="673" w:type="dxa"/>
          </w:tcPr>
          <w:p w14:paraId="288F02DB" w14:textId="77777777" w:rsidR="00500E52" w:rsidRPr="001C2400" w:rsidRDefault="001C37DD" w:rsidP="00500E52">
            <w:pPr>
              <w:rPr>
                <w:i/>
              </w:rPr>
            </w:pPr>
            <w:hyperlink w:anchor="_E34_Inscription" w:history="1">
              <w:r w:rsidR="00500E52" w:rsidRPr="001C2400">
                <w:rPr>
                  <w:rStyle w:val="Hyperlink"/>
                  <w:i/>
                </w:rPr>
                <w:t>E34</w:t>
              </w:r>
            </w:hyperlink>
          </w:p>
        </w:tc>
        <w:tc>
          <w:tcPr>
            <w:tcW w:w="382" w:type="dxa"/>
          </w:tcPr>
          <w:p w14:paraId="116D53B8" w14:textId="77777777" w:rsidR="00500E52" w:rsidRPr="001C2400" w:rsidRDefault="00500E52" w:rsidP="00500E52">
            <w:pPr>
              <w:rPr>
                <w:i/>
                <w:szCs w:val="20"/>
              </w:rPr>
            </w:pPr>
            <w:r w:rsidRPr="001C2400">
              <w:rPr>
                <w:i/>
                <w:szCs w:val="20"/>
              </w:rPr>
              <w:t>-</w:t>
            </w:r>
          </w:p>
        </w:tc>
        <w:tc>
          <w:tcPr>
            <w:tcW w:w="296" w:type="dxa"/>
            <w:gridSpan w:val="2"/>
          </w:tcPr>
          <w:p w14:paraId="2A316A40" w14:textId="77777777" w:rsidR="00500E52" w:rsidRPr="001C2400" w:rsidRDefault="00500E52" w:rsidP="00500E52">
            <w:pPr>
              <w:rPr>
                <w:i/>
                <w:szCs w:val="20"/>
              </w:rPr>
            </w:pPr>
            <w:r w:rsidRPr="001C2400">
              <w:rPr>
                <w:i/>
                <w:szCs w:val="20"/>
              </w:rPr>
              <w:t>-</w:t>
            </w:r>
          </w:p>
        </w:tc>
        <w:tc>
          <w:tcPr>
            <w:tcW w:w="297" w:type="dxa"/>
            <w:gridSpan w:val="4"/>
          </w:tcPr>
          <w:p w14:paraId="44C5D9C3" w14:textId="77777777" w:rsidR="00500E52" w:rsidRPr="001C2400" w:rsidRDefault="00500E52" w:rsidP="00500E52">
            <w:pPr>
              <w:rPr>
                <w:i/>
                <w:szCs w:val="20"/>
              </w:rPr>
            </w:pPr>
            <w:r w:rsidRPr="001C2400">
              <w:rPr>
                <w:i/>
                <w:szCs w:val="20"/>
              </w:rPr>
              <w:t>-</w:t>
            </w:r>
          </w:p>
        </w:tc>
        <w:tc>
          <w:tcPr>
            <w:tcW w:w="298" w:type="dxa"/>
            <w:gridSpan w:val="2"/>
          </w:tcPr>
          <w:p w14:paraId="753FF6BD" w14:textId="77777777" w:rsidR="00500E52" w:rsidRPr="001C2400" w:rsidRDefault="00500E52" w:rsidP="00500E52">
            <w:pPr>
              <w:rPr>
                <w:i/>
                <w:szCs w:val="20"/>
              </w:rPr>
            </w:pPr>
            <w:r w:rsidRPr="001C2400">
              <w:rPr>
                <w:i/>
                <w:szCs w:val="20"/>
              </w:rPr>
              <w:t>-</w:t>
            </w:r>
          </w:p>
        </w:tc>
        <w:tc>
          <w:tcPr>
            <w:tcW w:w="319" w:type="dxa"/>
          </w:tcPr>
          <w:p w14:paraId="31E995E4" w14:textId="77777777" w:rsidR="00500E52" w:rsidRPr="001C2400" w:rsidRDefault="00500E52" w:rsidP="00500E52">
            <w:pPr>
              <w:rPr>
                <w:i/>
                <w:szCs w:val="20"/>
              </w:rPr>
            </w:pPr>
            <w:r w:rsidRPr="001C2400">
              <w:rPr>
                <w:i/>
                <w:szCs w:val="20"/>
              </w:rPr>
              <w:t>-</w:t>
            </w:r>
          </w:p>
        </w:tc>
        <w:tc>
          <w:tcPr>
            <w:tcW w:w="279" w:type="dxa"/>
          </w:tcPr>
          <w:p w14:paraId="69280E96" w14:textId="77777777" w:rsidR="00500E52" w:rsidRPr="001C2400" w:rsidRDefault="00500E52" w:rsidP="00500E52">
            <w:pPr>
              <w:rPr>
                <w:i/>
                <w:szCs w:val="20"/>
              </w:rPr>
            </w:pPr>
            <w:r w:rsidRPr="001C2400">
              <w:rPr>
                <w:i/>
                <w:szCs w:val="20"/>
              </w:rPr>
              <w:t>-</w:t>
            </w:r>
          </w:p>
        </w:tc>
        <w:tc>
          <w:tcPr>
            <w:tcW w:w="351" w:type="dxa"/>
            <w:gridSpan w:val="6"/>
          </w:tcPr>
          <w:p w14:paraId="40C48AA0" w14:textId="77777777" w:rsidR="00500E52" w:rsidRPr="001C2400" w:rsidRDefault="00500E52" w:rsidP="00500E52">
            <w:pPr>
              <w:rPr>
                <w:i/>
                <w:szCs w:val="20"/>
              </w:rPr>
            </w:pPr>
            <w:r w:rsidRPr="001C2400">
              <w:rPr>
                <w:i/>
                <w:szCs w:val="20"/>
              </w:rPr>
              <w:t>-</w:t>
            </w:r>
          </w:p>
        </w:tc>
        <w:tc>
          <w:tcPr>
            <w:tcW w:w="277" w:type="dxa"/>
            <w:gridSpan w:val="2"/>
          </w:tcPr>
          <w:p w14:paraId="4F06F8D0" w14:textId="77777777" w:rsidR="00500E52" w:rsidRPr="001C2400" w:rsidRDefault="00500E52" w:rsidP="00500E52">
            <w:pPr>
              <w:rPr>
                <w:i/>
                <w:szCs w:val="20"/>
              </w:rPr>
            </w:pPr>
            <w:r w:rsidRPr="001C2400">
              <w:rPr>
                <w:i/>
                <w:szCs w:val="20"/>
              </w:rPr>
              <w:t>-</w:t>
            </w:r>
          </w:p>
        </w:tc>
        <w:tc>
          <w:tcPr>
            <w:tcW w:w="3769" w:type="dxa"/>
            <w:gridSpan w:val="3"/>
          </w:tcPr>
          <w:p w14:paraId="5984117D" w14:textId="77777777" w:rsidR="00500E52" w:rsidRPr="001C2400" w:rsidRDefault="00500E52" w:rsidP="00500E52">
            <w:pPr>
              <w:rPr>
                <w:i/>
                <w:szCs w:val="20"/>
              </w:rPr>
            </w:pPr>
            <w:r w:rsidRPr="001C2400">
              <w:rPr>
                <w:i/>
              </w:rPr>
              <w:t>Inscription</w:t>
            </w:r>
          </w:p>
        </w:tc>
      </w:tr>
      <w:tr w:rsidR="00500E52" w:rsidRPr="001C2400" w14:paraId="0F99ED30" w14:textId="77777777" w:rsidTr="00795A56">
        <w:trPr>
          <w:cantSplit/>
        </w:trPr>
        <w:tc>
          <w:tcPr>
            <w:tcW w:w="673" w:type="dxa"/>
          </w:tcPr>
          <w:p w14:paraId="1D61E922" w14:textId="77777777" w:rsidR="00500E52" w:rsidRPr="001C2400" w:rsidRDefault="001C37DD" w:rsidP="00500E52">
            <w:pPr>
              <w:rPr>
                <w:i/>
              </w:rPr>
            </w:pPr>
            <w:hyperlink w:anchor="_E35_Title" w:history="1">
              <w:r w:rsidR="00500E52" w:rsidRPr="001C2400">
                <w:rPr>
                  <w:rStyle w:val="Hyperlink"/>
                  <w:i/>
                </w:rPr>
                <w:t>E35</w:t>
              </w:r>
            </w:hyperlink>
          </w:p>
        </w:tc>
        <w:tc>
          <w:tcPr>
            <w:tcW w:w="382" w:type="dxa"/>
          </w:tcPr>
          <w:p w14:paraId="5039765F" w14:textId="77777777" w:rsidR="00500E52" w:rsidRPr="001C2400" w:rsidRDefault="00500E52" w:rsidP="00500E52">
            <w:pPr>
              <w:rPr>
                <w:i/>
                <w:szCs w:val="20"/>
              </w:rPr>
            </w:pPr>
            <w:r w:rsidRPr="001C2400">
              <w:rPr>
                <w:i/>
                <w:szCs w:val="20"/>
              </w:rPr>
              <w:t>-</w:t>
            </w:r>
          </w:p>
        </w:tc>
        <w:tc>
          <w:tcPr>
            <w:tcW w:w="296" w:type="dxa"/>
            <w:gridSpan w:val="2"/>
          </w:tcPr>
          <w:p w14:paraId="477EFD1E" w14:textId="77777777" w:rsidR="00500E52" w:rsidRPr="001C2400" w:rsidRDefault="00500E52" w:rsidP="00500E52">
            <w:pPr>
              <w:rPr>
                <w:i/>
                <w:szCs w:val="20"/>
              </w:rPr>
            </w:pPr>
            <w:r w:rsidRPr="001C2400">
              <w:rPr>
                <w:i/>
                <w:szCs w:val="20"/>
              </w:rPr>
              <w:t>-</w:t>
            </w:r>
          </w:p>
        </w:tc>
        <w:tc>
          <w:tcPr>
            <w:tcW w:w="297" w:type="dxa"/>
            <w:gridSpan w:val="4"/>
          </w:tcPr>
          <w:p w14:paraId="6DC1433C" w14:textId="77777777" w:rsidR="00500E52" w:rsidRPr="001C2400" w:rsidRDefault="00500E52" w:rsidP="00500E52">
            <w:pPr>
              <w:rPr>
                <w:i/>
                <w:szCs w:val="20"/>
              </w:rPr>
            </w:pPr>
            <w:r w:rsidRPr="001C2400">
              <w:rPr>
                <w:i/>
                <w:szCs w:val="20"/>
              </w:rPr>
              <w:t>-</w:t>
            </w:r>
          </w:p>
        </w:tc>
        <w:tc>
          <w:tcPr>
            <w:tcW w:w="298" w:type="dxa"/>
            <w:gridSpan w:val="2"/>
          </w:tcPr>
          <w:p w14:paraId="2A3D3EBF" w14:textId="77777777" w:rsidR="00500E52" w:rsidRPr="001C2400" w:rsidRDefault="00500E52" w:rsidP="00500E52">
            <w:pPr>
              <w:rPr>
                <w:i/>
                <w:szCs w:val="20"/>
              </w:rPr>
            </w:pPr>
            <w:r w:rsidRPr="001C2400">
              <w:rPr>
                <w:i/>
                <w:szCs w:val="20"/>
              </w:rPr>
              <w:t>-</w:t>
            </w:r>
          </w:p>
        </w:tc>
        <w:tc>
          <w:tcPr>
            <w:tcW w:w="319" w:type="dxa"/>
          </w:tcPr>
          <w:p w14:paraId="0A9CF93C" w14:textId="77777777" w:rsidR="00500E52" w:rsidRPr="001C2400" w:rsidRDefault="00500E52" w:rsidP="00500E52">
            <w:pPr>
              <w:rPr>
                <w:i/>
                <w:szCs w:val="20"/>
              </w:rPr>
            </w:pPr>
            <w:r w:rsidRPr="001C2400">
              <w:rPr>
                <w:i/>
                <w:szCs w:val="20"/>
              </w:rPr>
              <w:t>-</w:t>
            </w:r>
          </w:p>
        </w:tc>
        <w:tc>
          <w:tcPr>
            <w:tcW w:w="279" w:type="dxa"/>
          </w:tcPr>
          <w:p w14:paraId="43123017" w14:textId="77777777" w:rsidR="00500E52" w:rsidRPr="001C2400" w:rsidRDefault="00500E52" w:rsidP="00500E52">
            <w:pPr>
              <w:rPr>
                <w:i/>
                <w:szCs w:val="20"/>
              </w:rPr>
            </w:pPr>
            <w:r w:rsidRPr="001C2400">
              <w:rPr>
                <w:i/>
              </w:rPr>
              <w:t>-</w:t>
            </w:r>
          </w:p>
        </w:tc>
        <w:tc>
          <w:tcPr>
            <w:tcW w:w="351" w:type="dxa"/>
            <w:gridSpan w:val="6"/>
          </w:tcPr>
          <w:p w14:paraId="2BCBAC29" w14:textId="77777777" w:rsidR="00500E52" w:rsidRPr="001C2400" w:rsidRDefault="00500E52" w:rsidP="00500E52">
            <w:pPr>
              <w:rPr>
                <w:i/>
                <w:szCs w:val="20"/>
              </w:rPr>
            </w:pPr>
            <w:r w:rsidRPr="001C2400">
              <w:rPr>
                <w:i/>
                <w:szCs w:val="20"/>
              </w:rPr>
              <w:t>-</w:t>
            </w:r>
          </w:p>
        </w:tc>
        <w:tc>
          <w:tcPr>
            <w:tcW w:w="277" w:type="dxa"/>
            <w:gridSpan w:val="2"/>
          </w:tcPr>
          <w:p w14:paraId="3F987783" w14:textId="77777777" w:rsidR="00500E52" w:rsidRPr="001C2400" w:rsidRDefault="00500E52" w:rsidP="00500E52">
            <w:pPr>
              <w:rPr>
                <w:i/>
                <w:szCs w:val="20"/>
              </w:rPr>
            </w:pPr>
            <w:r w:rsidRPr="001C2400">
              <w:rPr>
                <w:i/>
                <w:szCs w:val="20"/>
              </w:rPr>
              <w:t>-</w:t>
            </w:r>
          </w:p>
        </w:tc>
        <w:tc>
          <w:tcPr>
            <w:tcW w:w="3769" w:type="dxa"/>
            <w:gridSpan w:val="3"/>
          </w:tcPr>
          <w:p w14:paraId="572DB587" w14:textId="77777777" w:rsidR="00500E52" w:rsidRPr="001C2400" w:rsidRDefault="00500E52" w:rsidP="00500E52">
            <w:pPr>
              <w:rPr>
                <w:i/>
                <w:szCs w:val="20"/>
              </w:rPr>
            </w:pPr>
            <w:r w:rsidRPr="001C2400">
              <w:rPr>
                <w:i/>
              </w:rPr>
              <w:t>Title</w:t>
            </w:r>
          </w:p>
        </w:tc>
      </w:tr>
      <w:tr w:rsidR="00500E52" w:rsidRPr="001C2400" w14:paraId="629BF534" w14:textId="77777777" w:rsidTr="00795A56">
        <w:trPr>
          <w:cantSplit/>
        </w:trPr>
        <w:tc>
          <w:tcPr>
            <w:tcW w:w="673" w:type="dxa"/>
          </w:tcPr>
          <w:p w14:paraId="1F2D088E" w14:textId="77777777" w:rsidR="00500E52" w:rsidRPr="001C2400" w:rsidRDefault="001C37DD" w:rsidP="00500E52">
            <w:pPr>
              <w:rPr>
                <w:i/>
                <w:szCs w:val="20"/>
              </w:rPr>
            </w:pPr>
            <w:hyperlink w:anchor="_E36_Visual_Item" w:history="1">
              <w:r w:rsidR="00500E52" w:rsidRPr="001C2400">
                <w:rPr>
                  <w:rStyle w:val="Hyperlink"/>
                  <w:i/>
                  <w:szCs w:val="20"/>
                </w:rPr>
                <w:t>E36</w:t>
              </w:r>
            </w:hyperlink>
          </w:p>
        </w:tc>
        <w:tc>
          <w:tcPr>
            <w:tcW w:w="382" w:type="dxa"/>
          </w:tcPr>
          <w:p w14:paraId="1DADF951" w14:textId="77777777" w:rsidR="00500E52" w:rsidRPr="001C2400" w:rsidRDefault="00500E52" w:rsidP="00500E52">
            <w:pPr>
              <w:rPr>
                <w:i/>
                <w:szCs w:val="20"/>
              </w:rPr>
            </w:pPr>
            <w:r w:rsidRPr="001C2400">
              <w:rPr>
                <w:i/>
                <w:szCs w:val="20"/>
              </w:rPr>
              <w:t>-</w:t>
            </w:r>
          </w:p>
        </w:tc>
        <w:tc>
          <w:tcPr>
            <w:tcW w:w="296" w:type="dxa"/>
            <w:gridSpan w:val="2"/>
          </w:tcPr>
          <w:p w14:paraId="36426813" w14:textId="77777777" w:rsidR="00500E52" w:rsidRPr="001C2400" w:rsidRDefault="00500E52" w:rsidP="00500E52">
            <w:pPr>
              <w:rPr>
                <w:i/>
                <w:szCs w:val="20"/>
              </w:rPr>
            </w:pPr>
            <w:r w:rsidRPr="001C2400">
              <w:rPr>
                <w:i/>
                <w:szCs w:val="20"/>
              </w:rPr>
              <w:t>-</w:t>
            </w:r>
          </w:p>
        </w:tc>
        <w:tc>
          <w:tcPr>
            <w:tcW w:w="297" w:type="dxa"/>
            <w:gridSpan w:val="4"/>
          </w:tcPr>
          <w:p w14:paraId="2C9F7DF7" w14:textId="77777777" w:rsidR="00500E52" w:rsidRPr="001C2400" w:rsidRDefault="00500E52" w:rsidP="00500E52">
            <w:pPr>
              <w:rPr>
                <w:i/>
                <w:szCs w:val="20"/>
              </w:rPr>
            </w:pPr>
            <w:r w:rsidRPr="001C2400">
              <w:rPr>
                <w:i/>
                <w:szCs w:val="20"/>
              </w:rPr>
              <w:t>-</w:t>
            </w:r>
          </w:p>
        </w:tc>
        <w:tc>
          <w:tcPr>
            <w:tcW w:w="298" w:type="dxa"/>
            <w:gridSpan w:val="2"/>
          </w:tcPr>
          <w:p w14:paraId="7DB03721" w14:textId="77777777" w:rsidR="00500E52" w:rsidRPr="001C2400" w:rsidRDefault="00500E52" w:rsidP="00500E52">
            <w:pPr>
              <w:rPr>
                <w:i/>
                <w:szCs w:val="20"/>
              </w:rPr>
            </w:pPr>
            <w:r w:rsidRPr="001C2400">
              <w:rPr>
                <w:i/>
                <w:szCs w:val="20"/>
              </w:rPr>
              <w:t>-</w:t>
            </w:r>
          </w:p>
        </w:tc>
        <w:tc>
          <w:tcPr>
            <w:tcW w:w="319" w:type="dxa"/>
          </w:tcPr>
          <w:p w14:paraId="6C3FFB5A" w14:textId="77777777" w:rsidR="00500E52" w:rsidRPr="001C2400" w:rsidRDefault="00500E52" w:rsidP="00500E52">
            <w:pPr>
              <w:rPr>
                <w:i/>
                <w:szCs w:val="20"/>
              </w:rPr>
            </w:pPr>
            <w:r w:rsidRPr="001C2400">
              <w:rPr>
                <w:i/>
                <w:szCs w:val="20"/>
              </w:rPr>
              <w:t>-</w:t>
            </w:r>
          </w:p>
        </w:tc>
        <w:tc>
          <w:tcPr>
            <w:tcW w:w="279" w:type="dxa"/>
          </w:tcPr>
          <w:p w14:paraId="6D9A8A07" w14:textId="77777777" w:rsidR="00500E52" w:rsidRPr="001C2400" w:rsidRDefault="00500E52" w:rsidP="00500E52">
            <w:pPr>
              <w:rPr>
                <w:i/>
                <w:szCs w:val="20"/>
              </w:rPr>
            </w:pPr>
            <w:r w:rsidRPr="001C2400">
              <w:rPr>
                <w:i/>
                <w:szCs w:val="20"/>
              </w:rPr>
              <w:t>-</w:t>
            </w:r>
          </w:p>
        </w:tc>
        <w:tc>
          <w:tcPr>
            <w:tcW w:w="351" w:type="dxa"/>
            <w:gridSpan w:val="6"/>
          </w:tcPr>
          <w:p w14:paraId="5CAE22C1" w14:textId="77777777" w:rsidR="00500E52" w:rsidRPr="001C2400" w:rsidRDefault="00500E52" w:rsidP="00500E52">
            <w:pPr>
              <w:rPr>
                <w:i/>
                <w:szCs w:val="20"/>
              </w:rPr>
            </w:pPr>
            <w:r w:rsidRPr="001C2400">
              <w:rPr>
                <w:i/>
                <w:szCs w:val="20"/>
              </w:rPr>
              <w:t>-</w:t>
            </w:r>
          </w:p>
        </w:tc>
        <w:tc>
          <w:tcPr>
            <w:tcW w:w="4046" w:type="dxa"/>
            <w:gridSpan w:val="5"/>
          </w:tcPr>
          <w:p w14:paraId="1F783BD4" w14:textId="77777777" w:rsidR="00500E52" w:rsidRPr="001C2400" w:rsidRDefault="00500E52" w:rsidP="00500E52">
            <w:pPr>
              <w:rPr>
                <w:i/>
                <w:szCs w:val="20"/>
              </w:rPr>
            </w:pPr>
            <w:r w:rsidRPr="001C2400">
              <w:rPr>
                <w:i/>
                <w:szCs w:val="20"/>
              </w:rPr>
              <w:t>Visual Item</w:t>
            </w:r>
          </w:p>
        </w:tc>
      </w:tr>
      <w:tr w:rsidR="00500E52" w:rsidRPr="001C2400" w14:paraId="1FB8A3A0" w14:textId="77777777" w:rsidTr="00795A56">
        <w:trPr>
          <w:cantSplit/>
        </w:trPr>
        <w:tc>
          <w:tcPr>
            <w:tcW w:w="673" w:type="dxa"/>
          </w:tcPr>
          <w:p w14:paraId="141AA6C8" w14:textId="77777777" w:rsidR="00500E52" w:rsidRPr="001C2400" w:rsidRDefault="001C37DD" w:rsidP="00500E52">
            <w:pPr>
              <w:rPr>
                <w:i/>
                <w:szCs w:val="20"/>
              </w:rPr>
            </w:pPr>
            <w:hyperlink w:anchor="_E37_Mark" w:history="1">
              <w:r w:rsidR="00500E52" w:rsidRPr="001C2400">
                <w:rPr>
                  <w:rStyle w:val="Hyperlink"/>
                  <w:i/>
                  <w:szCs w:val="20"/>
                </w:rPr>
                <w:t>E37</w:t>
              </w:r>
            </w:hyperlink>
          </w:p>
        </w:tc>
        <w:tc>
          <w:tcPr>
            <w:tcW w:w="382" w:type="dxa"/>
          </w:tcPr>
          <w:p w14:paraId="5D7D06CB" w14:textId="77777777" w:rsidR="00500E52" w:rsidRPr="001C2400" w:rsidRDefault="00500E52" w:rsidP="00500E52">
            <w:pPr>
              <w:rPr>
                <w:i/>
                <w:szCs w:val="20"/>
              </w:rPr>
            </w:pPr>
            <w:r w:rsidRPr="001C2400">
              <w:rPr>
                <w:i/>
                <w:szCs w:val="20"/>
              </w:rPr>
              <w:t>-</w:t>
            </w:r>
          </w:p>
        </w:tc>
        <w:tc>
          <w:tcPr>
            <w:tcW w:w="296" w:type="dxa"/>
            <w:gridSpan w:val="2"/>
          </w:tcPr>
          <w:p w14:paraId="207A862B" w14:textId="77777777" w:rsidR="00500E52" w:rsidRPr="001C2400" w:rsidRDefault="00500E52" w:rsidP="00500E52">
            <w:pPr>
              <w:rPr>
                <w:i/>
                <w:szCs w:val="20"/>
              </w:rPr>
            </w:pPr>
            <w:r w:rsidRPr="001C2400">
              <w:rPr>
                <w:i/>
                <w:szCs w:val="20"/>
              </w:rPr>
              <w:t>-</w:t>
            </w:r>
          </w:p>
        </w:tc>
        <w:tc>
          <w:tcPr>
            <w:tcW w:w="297" w:type="dxa"/>
            <w:gridSpan w:val="4"/>
          </w:tcPr>
          <w:p w14:paraId="1779F318" w14:textId="77777777" w:rsidR="00500E52" w:rsidRPr="001C2400" w:rsidRDefault="00500E52" w:rsidP="00500E52">
            <w:pPr>
              <w:rPr>
                <w:i/>
                <w:szCs w:val="20"/>
              </w:rPr>
            </w:pPr>
            <w:r w:rsidRPr="001C2400">
              <w:rPr>
                <w:i/>
                <w:szCs w:val="20"/>
              </w:rPr>
              <w:t>-</w:t>
            </w:r>
          </w:p>
        </w:tc>
        <w:tc>
          <w:tcPr>
            <w:tcW w:w="298" w:type="dxa"/>
            <w:gridSpan w:val="2"/>
          </w:tcPr>
          <w:p w14:paraId="3C6FA088" w14:textId="77777777" w:rsidR="00500E52" w:rsidRPr="001C2400" w:rsidRDefault="00500E52" w:rsidP="00500E52">
            <w:pPr>
              <w:rPr>
                <w:i/>
                <w:szCs w:val="20"/>
              </w:rPr>
            </w:pPr>
            <w:r w:rsidRPr="001C2400">
              <w:rPr>
                <w:i/>
                <w:szCs w:val="20"/>
              </w:rPr>
              <w:t>-</w:t>
            </w:r>
          </w:p>
        </w:tc>
        <w:tc>
          <w:tcPr>
            <w:tcW w:w="319" w:type="dxa"/>
          </w:tcPr>
          <w:p w14:paraId="216E5FD1" w14:textId="77777777" w:rsidR="00500E52" w:rsidRPr="001C2400" w:rsidRDefault="00500E52" w:rsidP="00500E52">
            <w:pPr>
              <w:rPr>
                <w:i/>
                <w:szCs w:val="20"/>
              </w:rPr>
            </w:pPr>
            <w:r w:rsidRPr="001C2400">
              <w:rPr>
                <w:i/>
                <w:szCs w:val="20"/>
              </w:rPr>
              <w:t>-</w:t>
            </w:r>
          </w:p>
        </w:tc>
        <w:tc>
          <w:tcPr>
            <w:tcW w:w="279" w:type="dxa"/>
          </w:tcPr>
          <w:p w14:paraId="225EA9AC" w14:textId="77777777" w:rsidR="00500E52" w:rsidRPr="001C2400" w:rsidRDefault="00500E52" w:rsidP="00500E52">
            <w:pPr>
              <w:rPr>
                <w:i/>
                <w:szCs w:val="20"/>
              </w:rPr>
            </w:pPr>
            <w:r w:rsidRPr="001C2400">
              <w:rPr>
                <w:i/>
                <w:szCs w:val="20"/>
              </w:rPr>
              <w:t>-</w:t>
            </w:r>
          </w:p>
        </w:tc>
        <w:tc>
          <w:tcPr>
            <w:tcW w:w="351" w:type="dxa"/>
            <w:gridSpan w:val="6"/>
          </w:tcPr>
          <w:p w14:paraId="249FEFAC" w14:textId="77777777" w:rsidR="00500E52" w:rsidRPr="001C2400" w:rsidRDefault="00500E52" w:rsidP="00500E52">
            <w:pPr>
              <w:rPr>
                <w:i/>
                <w:szCs w:val="20"/>
              </w:rPr>
            </w:pPr>
            <w:r w:rsidRPr="001C2400">
              <w:rPr>
                <w:i/>
                <w:szCs w:val="20"/>
              </w:rPr>
              <w:t>-</w:t>
            </w:r>
          </w:p>
        </w:tc>
        <w:tc>
          <w:tcPr>
            <w:tcW w:w="277" w:type="dxa"/>
            <w:gridSpan w:val="2"/>
          </w:tcPr>
          <w:p w14:paraId="26BA5834" w14:textId="77777777" w:rsidR="00500E52" w:rsidRPr="001C2400" w:rsidRDefault="00500E52" w:rsidP="00500E52">
            <w:pPr>
              <w:rPr>
                <w:i/>
                <w:szCs w:val="20"/>
              </w:rPr>
            </w:pPr>
            <w:r w:rsidRPr="001C2400">
              <w:rPr>
                <w:i/>
                <w:szCs w:val="20"/>
              </w:rPr>
              <w:t>-</w:t>
            </w:r>
          </w:p>
        </w:tc>
        <w:tc>
          <w:tcPr>
            <w:tcW w:w="3769" w:type="dxa"/>
            <w:gridSpan w:val="3"/>
          </w:tcPr>
          <w:p w14:paraId="55D677A4" w14:textId="77777777" w:rsidR="00500E52" w:rsidRPr="001C2400" w:rsidRDefault="00500E52" w:rsidP="00500E52">
            <w:pPr>
              <w:rPr>
                <w:i/>
                <w:szCs w:val="20"/>
              </w:rPr>
            </w:pPr>
            <w:r w:rsidRPr="001C2400">
              <w:rPr>
                <w:i/>
                <w:szCs w:val="20"/>
              </w:rPr>
              <w:t>Mark</w:t>
            </w:r>
          </w:p>
        </w:tc>
      </w:tr>
      <w:tr w:rsidR="00500E52" w:rsidRPr="001C2400" w14:paraId="7A8A493F" w14:textId="77777777" w:rsidTr="00795A56">
        <w:trPr>
          <w:cantSplit/>
        </w:trPr>
        <w:tc>
          <w:tcPr>
            <w:tcW w:w="673" w:type="dxa"/>
          </w:tcPr>
          <w:p w14:paraId="0969EAD3" w14:textId="77777777" w:rsidR="00500E52" w:rsidRPr="001C2400" w:rsidRDefault="001C37DD" w:rsidP="00500E52">
            <w:pPr>
              <w:rPr>
                <w:i/>
              </w:rPr>
            </w:pPr>
            <w:hyperlink w:anchor="_E34_Inscription" w:history="1">
              <w:r w:rsidR="00500E52" w:rsidRPr="001C2400">
                <w:rPr>
                  <w:rStyle w:val="Hyperlink"/>
                  <w:i/>
                </w:rPr>
                <w:t>E34</w:t>
              </w:r>
            </w:hyperlink>
          </w:p>
        </w:tc>
        <w:tc>
          <w:tcPr>
            <w:tcW w:w="382" w:type="dxa"/>
          </w:tcPr>
          <w:p w14:paraId="3F624EE2" w14:textId="77777777" w:rsidR="00500E52" w:rsidRPr="001C2400" w:rsidRDefault="00500E52" w:rsidP="00500E52">
            <w:pPr>
              <w:rPr>
                <w:i/>
                <w:szCs w:val="20"/>
              </w:rPr>
            </w:pPr>
            <w:r w:rsidRPr="001C2400">
              <w:rPr>
                <w:i/>
                <w:szCs w:val="20"/>
              </w:rPr>
              <w:t>-</w:t>
            </w:r>
          </w:p>
        </w:tc>
        <w:tc>
          <w:tcPr>
            <w:tcW w:w="296" w:type="dxa"/>
            <w:gridSpan w:val="2"/>
          </w:tcPr>
          <w:p w14:paraId="397910B7" w14:textId="77777777" w:rsidR="00500E52" w:rsidRPr="001C2400" w:rsidRDefault="00500E52" w:rsidP="00500E52">
            <w:pPr>
              <w:rPr>
                <w:i/>
                <w:szCs w:val="20"/>
              </w:rPr>
            </w:pPr>
            <w:r w:rsidRPr="001C2400">
              <w:rPr>
                <w:i/>
                <w:szCs w:val="20"/>
              </w:rPr>
              <w:t>-</w:t>
            </w:r>
          </w:p>
        </w:tc>
        <w:tc>
          <w:tcPr>
            <w:tcW w:w="297" w:type="dxa"/>
            <w:gridSpan w:val="4"/>
          </w:tcPr>
          <w:p w14:paraId="7483036F" w14:textId="77777777" w:rsidR="00500E52" w:rsidRPr="001C2400" w:rsidRDefault="00500E52" w:rsidP="00500E52">
            <w:pPr>
              <w:rPr>
                <w:i/>
                <w:szCs w:val="20"/>
              </w:rPr>
            </w:pPr>
            <w:r w:rsidRPr="001C2400">
              <w:rPr>
                <w:i/>
                <w:szCs w:val="20"/>
              </w:rPr>
              <w:t>-</w:t>
            </w:r>
          </w:p>
        </w:tc>
        <w:tc>
          <w:tcPr>
            <w:tcW w:w="298" w:type="dxa"/>
            <w:gridSpan w:val="2"/>
          </w:tcPr>
          <w:p w14:paraId="6127BA0D" w14:textId="77777777" w:rsidR="00500E52" w:rsidRPr="001C2400" w:rsidRDefault="00500E52" w:rsidP="00500E52">
            <w:pPr>
              <w:rPr>
                <w:i/>
                <w:szCs w:val="20"/>
              </w:rPr>
            </w:pPr>
            <w:r w:rsidRPr="001C2400">
              <w:rPr>
                <w:i/>
                <w:szCs w:val="20"/>
              </w:rPr>
              <w:t>-</w:t>
            </w:r>
          </w:p>
        </w:tc>
        <w:tc>
          <w:tcPr>
            <w:tcW w:w="319" w:type="dxa"/>
          </w:tcPr>
          <w:p w14:paraId="4C1960F5" w14:textId="77777777" w:rsidR="00500E52" w:rsidRPr="001C2400" w:rsidRDefault="00500E52" w:rsidP="00500E52">
            <w:pPr>
              <w:rPr>
                <w:i/>
                <w:szCs w:val="20"/>
              </w:rPr>
            </w:pPr>
            <w:r w:rsidRPr="001C2400">
              <w:rPr>
                <w:i/>
                <w:szCs w:val="20"/>
              </w:rPr>
              <w:t>-</w:t>
            </w:r>
          </w:p>
        </w:tc>
        <w:tc>
          <w:tcPr>
            <w:tcW w:w="279" w:type="dxa"/>
          </w:tcPr>
          <w:p w14:paraId="04A987DA" w14:textId="77777777" w:rsidR="00500E52" w:rsidRPr="001C2400" w:rsidRDefault="00500E52" w:rsidP="00500E52">
            <w:pPr>
              <w:rPr>
                <w:i/>
                <w:szCs w:val="20"/>
              </w:rPr>
            </w:pPr>
            <w:r w:rsidRPr="001C2400">
              <w:rPr>
                <w:i/>
                <w:szCs w:val="20"/>
              </w:rPr>
              <w:t>-</w:t>
            </w:r>
          </w:p>
        </w:tc>
        <w:tc>
          <w:tcPr>
            <w:tcW w:w="351" w:type="dxa"/>
            <w:gridSpan w:val="6"/>
          </w:tcPr>
          <w:p w14:paraId="76CD586F" w14:textId="77777777" w:rsidR="00500E52" w:rsidRPr="001C2400" w:rsidRDefault="00500E52" w:rsidP="00500E52">
            <w:pPr>
              <w:rPr>
                <w:i/>
                <w:szCs w:val="20"/>
              </w:rPr>
            </w:pPr>
            <w:r w:rsidRPr="001C2400">
              <w:rPr>
                <w:i/>
                <w:szCs w:val="20"/>
              </w:rPr>
              <w:t>-</w:t>
            </w:r>
          </w:p>
        </w:tc>
        <w:tc>
          <w:tcPr>
            <w:tcW w:w="277" w:type="dxa"/>
            <w:gridSpan w:val="2"/>
          </w:tcPr>
          <w:p w14:paraId="3EC69AE7" w14:textId="77777777" w:rsidR="00500E52" w:rsidRPr="001C2400" w:rsidRDefault="00500E52" w:rsidP="00500E52">
            <w:pPr>
              <w:rPr>
                <w:i/>
                <w:szCs w:val="20"/>
              </w:rPr>
            </w:pPr>
            <w:r w:rsidRPr="001C2400">
              <w:rPr>
                <w:i/>
                <w:szCs w:val="20"/>
              </w:rPr>
              <w:t>-</w:t>
            </w:r>
          </w:p>
        </w:tc>
        <w:tc>
          <w:tcPr>
            <w:tcW w:w="270" w:type="dxa"/>
            <w:gridSpan w:val="2"/>
          </w:tcPr>
          <w:p w14:paraId="64315E11" w14:textId="77777777" w:rsidR="00500E52" w:rsidRPr="001C2400" w:rsidRDefault="00500E52" w:rsidP="00500E52">
            <w:pPr>
              <w:rPr>
                <w:i/>
                <w:szCs w:val="20"/>
              </w:rPr>
            </w:pPr>
          </w:p>
        </w:tc>
        <w:tc>
          <w:tcPr>
            <w:tcW w:w="3499" w:type="dxa"/>
          </w:tcPr>
          <w:p w14:paraId="54F29D53" w14:textId="77777777" w:rsidR="00500E52" w:rsidRPr="001C2400" w:rsidRDefault="00500E52" w:rsidP="00500E52">
            <w:pPr>
              <w:rPr>
                <w:i/>
                <w:szCs w:val="20"/>
              </w:rPr>
            </w:pPr>
            <w:r w:rsidRPr="001C2400">
              <w:rPr>
                <w:i/>
              </w:rPr>
              <w:t>Inscription</w:t>
            </w:r>
          </w:p>
        </w:tc>
      </w:tr>
      <w:tr w:rsidR="00500E52" w:rsidRPr="001C2400" w14:paraId="535CAC44" w14:textId="77777777" w:rsidTr="00795A56">
        <w:trPr>
          <w:cantSplit/>
        </w:trPr>
        <w:tc>
          <w:tcPr>
            <w:tcW w:w="673" w:type="dxa"/>
          </w:tcPr>
          <w:p w14:paraId="2628FCC2" w14:textId="77777777" w:rsidR="00500E52" w:rsidRPr="001C2400" w:rsidRDefault="001C37DD" w:rsidP="00500E52">
            <w:pPr>
              <w:rPr>
                <w:szCs w:val="20"/>
              </w:rPr>
            </w:pPr>
            <w:hyperlink w:anchor="_E30_Right" w:history="1">
              <w:r w:rsidR="00500E52" w:rsidRPr="001C2400">
                <w:rPr>
                  <w:rStyle w:val="Hyperlink"/>
                  <w:szCs w:val="20"/>
                </w:rPr>
                <w:t>E30</w:t>
              </w:r>
            </w:hyperlink>
          </w:p>
        </w:tc>
        <w:tc>
          <w:tcPr>
            <w:tcW w:w="382" w:type="dxa"/>
          </w:tcPr>
          <w:p w14:paraId="0D757685" w14:textId="77777777" w:rsidR="00500E52" w:rsidRPr="001C2400" w:rsidRDefault="00500E52" w:rsidP="00500E52">
            <w:pPr>
              <w:rPr>
                <w:szCs w:val="20"/>
              </w:rPr>
            </w:pPr>
            <w:r w:rsidRPr="001C2400">
              <w:rPr>
                <w:szCs w:val="20"/>
              </w:rPr>
              <w:t>-</w:t>
            </w:r>
          </w:p>
        </w:tc>
        <w:tc>
          <w:tcPr>
            <w:tcW w:w="296" w:type="dxa"/>
            <w:gridSpan w:val="2"/>
          </w:tcPr>
          <w:p w14:paraId="6E509033" w14:textId="77777777" w:rsidR="00500E52" w:rsidRPr="001C2400" w:rsidRDefault="00500E52" w:rsidP="00500E52">
            <w:pPr>
              <w:rPr>
                <w:szCs w:val="20"/>
              </w:rPr>
            </w:pPr>
            <w:r w:rsidRPr="001C2400">
              <w:rPr>
                <w:szCs w:val="20"/>
              </w:rPr>
              <w:t>-</w:t>
            </w:r>
          </w:p>
        </w:tc>
        <w:tc>
          <w:tcPr>
            <w:tcW w:w="297" w:type="dxa"/>
            <w:gridSpan w:val="4"/>
          </w:tcPr>
          <w:p w14:paraId="23B8E419" w14:textId="77777777" w:rsidR="00500E52" w:rsidRPr="001C2400" w:rsidRDefault="00500E52" w:rsidP="00500E52">
            <w:pPr>
              <w:rPr>
                <w:szCs w:val="20"/>
              </w:rPr>
            </w:pPr>
            <w:r w:rsidRPr="001C2400">
              <w:rPr>
                <w:szCs w:val="20"/>
              </w:rPr>
              <w:t>-</w:t>
            </w:r>
          </w:p>
        </w:tc>
        <w:tc>
          <w:tcPr>
            <w:tcW w:w="298" w:type="dxa"/>
            <w:gridSpan w:val="2"/>
          </w:tcPr>
          <w:p w14:paraId="07135865" w14:textId="77777777" w:rsidR="00500E52" w:rsidRPr="001C2400" w:rsidRDefault="00500E52" w:rsidP="00500E52">
            <w:pPr>
              <w:rPr>
                <w:szCs w:val="20"/>
              </w:rPr>
            </w:pPr>
            <w:r w:rsidRPr="001C2400">
              <w:rPr>
                <w:szCs w:val="20"/>
              </w:rPr>
              <w:t>-</w:t>
            </w:r>
          </w:p>
        </w:tc>
        <w:tc>
          <w:tcPr>
            <w:tcW w:w="319" w:type="dxa"/>
          </w:tcPr>
          <w:p w14:paraId="0C32CED8" w14:textId="77777777" w:rsidR="00500E52" w:rsidRPr="001C2400" w:rsidRDefault="00500E52" w:rsidP="00500E52">
            <w:pPr>
              <w:rPr>
                <w:szCs w:val="20"/>
              </w:rPr>
            </w:pPr>
            <w:r w:rsidRPr="001C2400">
              <w:rPr>
                <w:szCs w:val="20"/>
              </w:rPr>
              <w:t>-</w:t>
            </w:r>
          </w:p>
        </w:tc>
        <w:tc>
          <w:tcPr>
            <w:tcW w:w="279" w:type="dxa"/>
          </w:tcPr>
          <w:p w14:paraId="1435F822" w14:textId="77777777" w:rsidR="00500E52" w:rsidRPr="001C2400" w:rsidRDefault="00500E52" w:rsidP="00500E52">
            <w:pPr>
              <w:rPr>
                <w:szCs w:val="20"/>
              </w:rPr>
            </w:pPr>
            <w:r w:rsidRPr="001C2400">
              <w:rPr>
                <w:szCs w:val="20"/>
              </w:rPr>
              <w:t>-</w:t>
            </w:r>
          </w:p>
        </w:tc>
        <w:tc>
          <w:tcPr>
            <w:tcW w:w="4397" w:type="dxa"/>
            <w:gridSpan w:val="11"/>
          </w:tcPr>
          <w:p w14:paraId="757CE4A6" w14:textId="77777777" w:rsidR="00500E52" w:rsidRPr="001C2400" w:rsidRDefault="00500E52" w:rsidP="00500E52">
            <w:pPr>
              <w:rPr>
                <w:szCs w:val="20"/>
              </w:rPr>
            </w:pPr>
            <w:r w:rsidRPr="001C2400">
              <w:rPr>
                <w:szCs w:val="20"/>
              </w:rPr>
              <w:t>Right</w:t>
            </w:r>
          </w:p>
        </w:tc>
      </w:tr>
      <w:tr w:rsidR="00500E52" w:rsidRPr="001C2400" w14:paraId="65FCE958" w14:textId="77777777" w:rsidTr="00795A56">
        <w:trPr>
          <w:cantSplit/>
        </w:trPr>
        <w:tc>
          <w:tcPr>
            <w:tcW w:w="673" w:type="dxa"/>
          </w:tcPr>
          <w:p w14:paraId="25497F33" w14:textId="77777777" w:rsidR="00500E52" w:rsidRPr="001C2400" w:rsidRDefault="001C37DD" w:rsidP="00500E52">
            <w:pPr>
              <w:rPr>
                <w:szCs w:val="20"/>
              </w:rPr>
            </w:pPr>
            <w:hyperlink w:anchor="_E55_Type" w:history="1">
              <w:r w:rsidR="00500E52" w:rsidRPr="001C2400">
                <w:rPr>
                  <w:rStyle w:val="Hyperlink"/>
                  <w:szCs w:val="20"/>
                </w:rPr>
                <w:t>E55</w:t>
              </w:r>
            </w:hyperlink>
          </w:p>
        </w:tc>
        <w:tc>
          <w:tcPr>
            <w:tcW w:w="382" w:type="dxa"/>
          </w:tcPr>
          <w:p w14:paraId="0FA1A0D8" w14:textId="77777777" w:rsidR="00500E52" w:rsidRPr="001C2400" w:rsidRDefault="00500E52" w:rsidP="00500E52">
            <w:pPr>
              <w:rPr>
                <w:szCs w:val="20"/>
              </w:rPr>
            </w:pPr>
            <w:r w:rsidRPr="001C2400">
              <w:rPr>
                <w:szCs w:val="20"/>
              </w:rPr>
              <w:t>-</w:t>
            </w:r>
          </w:p>
        </w:tc>
        <w:tc>
          <w:tcPr>
            <w:tcW w:w="296" w:type="dxa"/>
            <w:gridSpan w:val="2"/>
          </w:tcPr>
          <w:p w14:paraId="46A445BA" w14:textId="77777777" w:rsidR="00500E52" w:rsidRPr="001C2400" w:rsidRDefault="00500E52" w:rsidP="00500E52">
            <w:pPr>
              <w:rPr>
                <w:szCs w:val="20"/>
              </w:rPr>
            </w:pPr>
            <w:r w:rsidRPr="001C2400">
              <w:rPr>
                <w:szCs w:val="20"/>
              </w:rPr>
              <w:t>-</w:t>
            </w:r>
          </w:p>
        </w:tc>
        <w:tc>
          <w:tcPr>
            <w:tcW w:w="297" w:type="dxa"/>
            <w:gridSpan w:val="4"/>
          </w:tcPr>
          <w:p w14:paraId="2713C072" w14:textId="77777777" w:rsidR="00500E52" w:rsidRPr="001C2400" w:rsidRDefault="00500E52" w:rsidP="00500E52">
            <w:pPr>
              <w:rPr>
                <w:szCs w:val="20"/>
              </w:rPr>
            </w:pPr>
            <w:r w:rsidRPr="001C2400">
              <w:rPr>
                <w:szCs w:val="20"/>
              </w:rPr>
              <w:t>-</w:t>
            </w:r>
          </w:p>
        </w:tc>
        <w:tc>
          <w:tcPr>
            <w:tcW w:w="298" w:type="dxa"/>
            <w:gridSpan w:val="2"/>
          </w:tcPr>
          <w:p w14:paraId="3BCAA104" w14:textId="77777777" w:rsidR="00500E52" w:rsidRPr="001C2400" w:rsidRDefault="00500E52" w:rsidP="00500E52">
            <w:pPr>
              <w:rPr>
                <w:szCs w:val="20"/>
              </w:rPr>
            </w:pPr>
            <w:r w:rsidRPr="001C2400">
              <w:rPr>
                <w:szCs w:val="20"/>
              </w:rPr>
              <w:t>-</w:t>
            </w:r>
          </w:p>
        </w:tc>
        <w:tc>
          <w:tcPr>
            <w:tcW w:w="319" w:type="dxa"/>
          </w:tcPr>
          <w:p w14:paraId="678FFADB" w14:textId="77777777" w:rsidR="00500E52" w:rsidRPr="001C2400" w:rsidRDefault="00500E52" w:rsidP="00500E52">
            <w:pPr>
              <w:rPr>
                <w:szCs w:val="20"/>
              </w:rPr>
            </w:pPr>
            <w:r w:rsidRPr="001C2400">
              <w:rPr>
                <w:szCs w:val="20"/>
              </w:rPr>
              <w:t>-</w:t>
            </w:r>
          </w:p>
        </w:tc>
        <w:tc>
          <w:tcPr>
            <w:tcW w:w="4676" w:type="dxa"/>
            <w:gridSpan w:val="12"/>
          </w:tcPr>
          <w:p w14:paraId="19978CB0" w14:textId="77777777" w:rsidR="00500E52" w:rsidRPr="001C2400" w:rsidRDefault="00500E52" w:rsidP="00500E52">
            <w:pPr>
              <w:rPr>
                <w:szCs w:val="20"/>
              </w:rPr>
            </w:pPr>
            <w:r w:rsidRPr="001C2400">
              <w:rPr>
                <w:szCs w:val="20"/>
              </w:rPr>
              <w:t>Type</w:t>
            </w:r>
          </w:p>
        </w:tc>
      </w:tr>
      <w:tr w:rsidR="00500E52" w:rsidRPr="001C2400" w14:paraId="0BAEBBD6" w14:textId="77777777" w:rsidTr="00795A56">
        <w:trPr>
          <w:cantSplit/>
        </w:trPr>
        <w:tc>
          <w:tcPr>
            <w:tcW w:w="673" w:type="dxa"/>
          </w:tcPr>
          <w:p w14:paraId="3290B1A8" w14:textId="77777777" w:rsidR="00500E52" w:rsidRPr="001C2400" w:rsidRDefault="001C37DD" w:rsidP="00500E52">
            <w:pPr>
              <w:rPr>
                <w:szCs w:val="20"/>
              </w:rPr>
            </w:pPr>
            <w:hyperlink w:anchor="_E56_Language" w:history="1">
              <w:r w:rsidR="00500E52" w:rsidRPr="001C2400">
                <w:rPr>
                  <w:rStyle w:val="Hyperlink"/>
                  <w:szCs w:val="20"/>
                </w:rPr>
                <w:t>E56</w:t>
              </w:r>
            </w:hyperlink>
          </w:p>
        </w:tc>
        <w:tc>
          <w:tcPr>
            <w:tcW w:w="382" w:type="dxa"/>
          </w:tcPr>
          <w:p w14:paraId="73FC47F4" w14:textId="77777777" w:rsidR="00500E52" w:rsidRPr="001C2400" w:rsidRDefault="00500E52" w:rsidP="00500E52">
            <w:pPr>
              <w:rPr>
                <w:szCs w:val="20"/>
              </w:rPr>
            </w:pPr>
            <w:r w:rsidRPr="001C2400">
              <w:rPr>
                <w:szCs w:val="20"/>
              </w:rPr>
              <w:t>-</w:t>
            </w:r>
          </w:p>
        </w:tc>
        <w:tc>
          <w:tcPr>
            <w:tcW w:w="296" w:type="dxa"/>
            <w:gridSpan w:val="2"/>
          </w:tcPr>
          <w:p w14:paraId="3061583F" w14:textId="77777777" w:rsidR="00500E52" w:rsidRPr="001C2400" w:rsidRDefault="00500E52" w:rsidP="00500E52">
            <w:pPr>
              <w:rPr>
                <w:szCs w:val="20"/>
              </w:rPr>
            </w:pPr>
            <w:r w:rsidRPr="001C2400">
              <w:rPr>
                <w:szCs w:val="20"/>
              </w:rPr>
              <w:t>-</w:t>
            </w:r>
          </w:p>
        </w:tc>
        <w:tc>
          <w:tcPr>
            <w:tcW w:w="297" w:type="dxa"/>
            <w:gridSpan w:val="4"/>
          </w:tcPr>
          <w:p w14:paraId="2183456D" w14:textId="77777777" w:rsidR="00500E52" w:rsidRPr="001C2400" w:rsidRDefault="00500E52" w:rsidP="00500E52">
            <w:pPr>
              <w:rPr>
                <w:szCs w:val="20"/>
              </w:rPr>
            </w:pPr>
            <w:r w:rsidRPr="001C2400">
              <w:rPr>
                <w:szCs w:val="20"/>
              </w:rPr>
              <w:t>-</w:t>
            </w:r>
          </w:p>
        </w:tc>
        <w:tc>
          <w:tcPr>
            <w:tcW w:w="298" w:type="dxa"/>
            <w:gridSpan w:val="2"/>
          </w:tcPr>
          <w:p w14:paraId="440B2696" w14:textId="77777777" w:rsidR="00500E52" w:rsidRPr="001C2400" w:rsidRDefault="00500E52" w:rsidP="00500E52">
            <w:pPr>
              <w:rPr>
                <w:szCs w:val="20"/>
              </w:rPr>
            </w:pPr>
            <w:r w:rsidRPr="001C2400">
              <w:rPr>
                <w:szCs w:val="20"/>
              </w:rPr>
              <w:t>-</w:t>
            </w:r>
          </w:p>
        </w:tc>
        <w:tc>
          <w:tcPr>
            <w:tcW w:w="319" w:type="dxa"/>
          </w:tcPr>
          <w:p w14:paraId="7AD426F9" w14:textId="77777777" w:rsidR="00500E52" w:rsidRPr="001C2400" w:rsidRDefault="00500E52" w:rsidP="00500E52">
            <w:pPr>
              <w:rPr>
                <w:szCs w:val="20"/>
              </w:rPr>
            </w:pPr>
            <w:r w:rsidRPr="001C2400">
              <w:rPr>
                <w:szCs w:val="20"/>
              </w:rPr>
              <w:t>-</w:t>
            </w:r>
          </w:p>
        </w:tc>
        <w:tc>
          <w:tcPr>
            <w:tcW w:w="291" w:type="dxa"/>
            <w:gridSpan w:val="2"/>
          </w:tcPr>
          <w:p w14:paraId="37E82089" w14:textId="77777777" w:rsidR="00500E52" w:rsidRPr="001C2400" w:rsidRDefault="00500E52" w:rsidP="00500E52">
            <w:pPr>
              <w:rPr>
                <w:szCs w:val="20"/>
              </w:rPr>
            </w:pPr>
            <w:r w:rsidRPr="001C2400">
              <w:rPr>
                <w:szCs w:val="20"/>
              </w:rPr>
              <w:t>-</w:t>
            </w:r>
          </w:p>
        </w:tc>
        <w:tc>
          <w:tcPr>
            <w:tcW w:w="4385" w:type="dxa"/>
            <w:gridSpan w:val="10"/>
          </w:tcPr>
          <w:p w14:paraId="5F34E7D5" w14:textId="77777777" w:rsidR="00500E52" w:rsidRPr="001C2400" w:rsidRDefault="00500E52" w:rsidP="00500E52">
            <w:pPr>
              <w:rPr>
                <w:szCs w:val="20"/>
              </w:rPr>
            </w:pPr>
            <w:r w:rsidRPr="001C2400">
              <w:rPr>
                <w:szCs w:val="20"/>
              </w:rPr>
              <w:t>Language</w:t>
            </w:r>
          </w:p>
        </w:tc>
      </w:tr>
      <w:tr w:rsidR="00500E52" w:rsidRPr="001C2400" w14:paraId="058B4D95" w14:textId="77777777" w:rsidTr="00795A56">
        <w:trPr>
          <w:cantSplit/>
        </w:trPr>
        <w:tc>
          <w:tcPr>
            <w:tcW w:w="673" w:type="dxa"/>
          </w:tcPr>
          <w:p w14:paraId="4968B1F8" w14:textId="77777777" w:rsidR="00500E52" w:rsidRPr="001C2400" w:rsidRDefault="001C37DD" w:rsidP="00500E52">
            <w:pPr>
              <w:rPr>
                <w:szCs w:val="20"/>
              </w:rPr>
            </w:pPr>
            <w:hyperlink w:anchor="_E57_Material" w:history="1">
              <w:r w:rsidR="00500E52" w:rsidRPr="001C2400">
                <w:rPr>
                  <w:rStyle w:val="Hyperlink"/>
                  <w:szCs w:val="20"/>
                </w:rPr>
                <w:t>E57</w:t>
              </w:r>
            </w:hyperlink>
          </w:p>
        </w:tc>
        <w:tc>
          <w:tcPr>
            <w:tcW w:w="382" w:type="dxa"/>
          </w:tcPr>
          <w:p w14:paraId="50805DE5" w14:textId="77777777" w:rsidR="00500E52" w:rsidRPr="001C2400" w:rsidRDefault="00500E52" w:rsidP="00500E52">
            <w:pPr>
              <w:rPr>
                <w:szCs w:val="20"/>
              </w:rPr>
            </w:pPr>
            <w:r w:rsidRPr="001C2400">
              <w:rPr>
                <w:szCs w:val="20"/>
              </w:rPr>
              <w:t>-</w:t>
            </w:r>
          </w:p>
        </w:tc>
        <w:tc>
          <w:tcPr>
            <w:tcW w:w="296" w:type="dxa"/>
            <w:gridSpan w:val="2"/>
          </w:tcPr>
          <w:p w14:paraId="679EFC1F" w14:textId="77777777" w:rsidR="00500E52" w:rsidRPr="001C2400" w:rsidRDefault="00500E52" w:rsidP="00500E52">
            <w:pPr>
              <w:rPr>
                <w:szCs w:val="20"/>
              </w:rPr>
            </w:pPr>
            <w:r w:rsidRPr="001C2400">
              <w:rPr>
                <w:szCs w:val="20"/>
              </w:rPr>
              <w:t>-</w:t>
            </w:r>
          </w:p>
        </w:tc>
        <w:tc>
          <w:tcPr>
            <w:tcW w:w="297" w:type="dxa"/>
            <w:gridSpan w:val="4"/>
          </w:tcPr>
          <w:p w14:paraId="593B1A9C" w14:textId="77777777" w:rsidR="00500E52" w:rsidRPr="001C2400" w:rsidRDefault="00500E52" w:rsidP="00500E52">
            <w:pPr>
              <w:rPr>
                <w:szCs w:val="20"/>
              </w:rPr>
            </w:pPr>
            <w:r w:rsidRPr="001C2400">
              <w:rPr>
                <w:szCs w:val="20"/>
              </w:rPr>
              <w:t>-</w:t>
            </w:r>
          </w:p>
        </w:tc>
        <w:tc>
          <w:tcPr>
            <w:tcW w:w="298" w:type="dxa"/>
            <w:gridSpan w:val="2"/>
          </w:tcPr>
          <w:p w14:paraId="4B78BB59" w14:textId="77777777" w:rsidR="00500E52" w:rsidRPr="001C2400" w:rsidRDefault="00500E52" w:rsidP="00500E52">
            <w:pPr>
              <w:rPr>
                <w:szCs w:val="20"/>
              </w:rPr>
            </w:pPr>
            <w:r w:rsidRPr="001C2400">
              <w:rPr>
                <w:szCs w:val="20"/>
              </w:rPr>
              <w:t>-</w:t>
            </w:r>
          </w:p>
        </w:tc>
        <w:tc>
          <w:tcPr>
            <w:tcW w:w="319" w:type="dxa"/>
          </w:tcPr>
          <w:p w14:paraId="71B815A7" w14:textId="77777777" w:rsidR="00500E52" w:rsidRPr="001C2400" w:rsidRDefault="00500E52" w:rsidP="00500E52">
            <w:pPr>
              <w:rPr>
                <w:szCs w:val="20"/>
              </w:rPr>
            </w:pPr>
            <w:r w:rsidRPr="001C2400">
              <w:rPr>
                <w:szCs w:val="20"/>
              </w:rPr>
              <w:t>-</w:t>
            </w:r>
          </w:p>
        </w:tc>
        <w:tc>
          <w:tcPr>
            <w:tcW w:w="291" w:type="dxa"/>
            <w:gridSpan w:val="2"/>
          </w:tcPr>
          <w:p w14:paraId="3E239D15" w14:textId="77777777" w:rsidR="00500E52" w:rsidRPr="001C2400" w:rsidRDefault="00500E52" w:rsidP="00500E52">
            <w:pPr>
              <w:rPr>
                <w:szCs w:val="20"/>
              </w:rPr>
            </w:pPr>
            <w:r w:rsidRPr="001C2400">
              <w:rPr>
                <w:szCs w:val="20"/>
              </w:rPr>
              <w:t>-</w:t>
            </w:r>
          </w:p>
        </w:tc>
        <w:tc>
          <w:tcPr>
            <w:tcW w:w="4385" w:type="dxa"/>
            <w:gridSpan w:val="10"/>
          </w:tcPr>
          <w:p w14:paraId="774DFA61" w14:textId="77777777" w:rsidR="00500E52" w:rsidRPr="001C2400" w:rsidRDefault="00500E52" w:rsidP="00500E52">
            <w:pPr>
              <w:rPr>
                <w:szCs w:val="20"/>
              </w:rPr>
            </w:pPr>
            <w:r w:rsidRPr="001C2400">
              <w:rPr>
                <w:szCs w:val="20"/>
              </w:rPr>
              <w:t>Material</w:t>
            </w:r>
          </w:p>
        </w:tc>
      </w:tr>
      <w:tr w:rsidR="00500E52" w:rsidRPr="001C2400" w14:paraId="13F31A80" w14:textId="77777777" w:rsidTr="00795A56">
        <w:trPr>
          <w:cantSplit/>
        </w:trPr>
        <w:tc>
          <w:tcPr>
            <w:tcW w:w="673" w:type="dxa"/>
          </w:tcPr>
          <w:p w14:paraId="4C2C07CC" w14:textId="77777777" w:rsidR="00500E52" w:rsidRPr="001C2400" w:rsidRDefault="001C37DD" w:rsidP="00500E52">
            <w:pPr>
              <w:rPr>
                <w:szCs w:val="20"/>
              </w:rPr>
            </w:pPr>
            <w:hyperlink w:anchor="_E58_Measurement_Unit" w:history="1">
              <w:r w:rsidR="00500E52" w:rsidRPr="001C2400">
                <w:rPr>
                  <w:rStyle w:val="Hyperlink"/>
                  <w:szCs w:val="20"/>
                </w:rPr>
                <w:t>E58</w:t>
              </w:r>
            </w:hyperlink>
          </w:p>
        </w:tc>
        <w:tc>
          <w:tcPr>
            <w:tcW w:w="382" w:type="dxa"/>
          </w:tcPr>
          <w:p w14:paraId="5033FF91" w14:textId="77777777" w:rsidR="00500E52" w:rsidRPr="001C2400" w:rsidRDefault="00500E52" w:rsidP="00500E52">
            <w:pPr>
              <w:rPr>
                <w:szCs w:val="20"/>
              </w:rPr>
            </w:pPr>
            <w:r w:rsidRPr="001C2400">
              <w:rPr>
                <w:szCs w:val="20"/>
              </w:rPr>
              <w:t>-</w:t>
            </w:r>
          </w:p>
        </w:tc>
        <w:tc>
          <w:tcPr>
            <w:tcW w:w="296" w:type="dxa"/>
            <w:gridSpan w:val="2"/>
          </w:tcPr>
          <w:p w14:paraId="75E02B13" w14:textId="77777777" w:rsidR="00500E52" w:rsidRPr="001C2400" w:rsidRDefault="00500E52" w:rsidP="00500E52">
            <w:pPr>
              <w:rPr>
                <w:szCs w:val="20"/>
              </w:rPr>
            </w:pPr>
            <w:r w:rsidRPr="001C2400">
              <w:rPr>
                <w:szCs w:val="20"/>
              </w:rPr>
              <w:t>-</w:t>
            </w:r>
          </w:p>
        </w:tc>
        <w:tc>
          <w:tcPr>
            <w:tcW w:w="297" w:type="dxa"/>
            <w:gridSpan w:val="4"/>
          </w:tcPr>
          <w:p w14:paraId="33E16A18" w14:textId="77777777" w:rsidR="00500E52" w:rsidRPr="001C2400" w:rsidRDefault="00500E52" w:rsidP="00500E52">
            <w:pPr>
              <w:rPr>
                <w:szCs w:val="20"/>
              </w:rPr>
            </w:pPr>
            <w:r w:rsidRPr="001C2400">
              <w:rPr>
                <w:szCs w:val="20"/>
              </w:rPr>
              <w:t>-</w:t>
            </w:r>
          </w:p>
        </w:tc>
        <w:tc>
          <w:tcPr>
            <w:tcW w:w="298" w:type="dxa"/>
            <w:gridSpan w:val="2"/>
          </w:tcPr>
          <w:p w14:paraId="69AFEDAA" w14:textId="77777777" w:rsidR="00500E52" w:rsidRPr="001C2400" w:rsidRDefault="00500E52" w:rsidP="00500E52">
            <w:pPr>
              <w:rPr>
                <w:szCs w:val="20"/>
              </w:rPr>
            </w:pPr>
            <w:r w:rsidRPr="001C2400">
              <w:rPr>
                <w:szCs w:val="20"/>
              </w:rPr>
              <w:t>-</w:t>
            </w:r>
          </w:p>
        </w:tc>
        <w:tc>
          <w:tcPr>
            <w:tcW w:w="319" w:type="dxa"/>
          </w:tcPr>
          <w:p w14:paraId="1D3D6F86" w14:textId="77777777" w:rsidR="00500E52" w:rsidRPr="001C2400" w:rsidRDefault="00500E52" w:rsidP="00500E52">
            <w:pPr>
              <w:rPr>
                <w:szCs w:val="20"/>
              </w:rPr>
            </w:pPr>
            <w:r w:rsidRPr="001C2400">
              <w:rPr>
                <w:szCs w:val="20"/>
              </w:rPr>
              <w:t>-</w:t>
            </w:r>
          </w:p>
        </w:tc>
        <w:tc>
          <w:tcPr>
            <w:tcW w:w="291" w:type="dxa"/>
            <w:gridSpan w:val="2"/>
          </w:tcPr>
          <w:p w14:paraId="58EC1635" w14:textId="77777777" w:rsidR="00500E52" w:rsidRPr="001C2400" w:rsidRDefault="00500E52" w:rsidP="00500E52">
            <w:pPr>
              <w:rPr>
                <w:szCs w:val="20"/>
              </w:rPr>
            </w:pPr>
            <w:r w:rsidRPr="001C2400">
              <w:rPr>
                <w:szCs w:val="20"/>
              </w:rPr>
              <w:t>-</w:t>
            </w:r>
          </w:p>
        </w:tc>
        <w:tc>
          <w:tcPr>
            <w:tcW w:w="4385" w:type="dxa"/>
            <w:gridSpan w:val="10"/>
          </w:tcPr>
          <w:p w14:paraId="741CE7BC" w14:textId="77777777" w:rsidR="00500E52" w:rsidRPr="001C2400" w:rsidRDefault="00500E52" w:rsidP="00500E52">
            <w:pPr>
              <w:rPr>
                <w:szCs w:val="20"/>
              </w:rPr>
            </w:pPr>
            <w:r w:rsidRPr="001C2400">
              <w:rPr>
                <w:szCs w:val="20"/>
              </w:rPr>
              <w:t>Measurement Unit</w:t>
            </w:r>
          </w:p>
        </w:tc>
      </w:tr>
      <w:tr w:rsidR="00500E52" w:rsidRPr="001C2400" w14:paraId="3014DA16" w14:textId="77777777" w:rsidTr="00795A56">
        <w:trPr>
          <w:cantSplit/>
        </w:trPr>
        <w:tc>
          <w:tcPr>
            <w:tcW w:w="673" w:type="dxa"/>
          </w:tcPr>
          <w:p w14:paraId="704C5612" w14:textId="77777777" w:rsidR="00500E52" w:rsidRPr="001C2400" w:rsidRDefault="00500E52" w:rsidP="00500E52">
            <w:pPr>
              <w:rPr>
                <w:rStyle w:val="Hyperlink"/>
                <w:szCs w:val="20"/>
              </w:rPr>
            </w:pPr>
            <w:r w:rsidRPr="001C2400">
              <w:rPr>
                <w:rStyle w:val="Hyperlink"/>
                <w:szCs w:val="20"/>
              </w:rPr>
              <w:t>E98</w:t>
            </w:r>
          </w:p>
        </w:tc>
        <w:tc>
          <w:tcPr>
            <w:tcW w:w="382" w:type="dxa"/>
          </w:tcPr>
          <w:p w14:paraId="3B8EEBDF" w14:textId="77777777" w:rsidR="00500E52" w:rsidRPr="001C2400" w:rsidRDefault="00500E52" w:rsidP="00500E52">
            <w:pPr>
              <w:rPr>
                <w:szCs w:val="20"/>
              </w:rPr>
            </w:pPr>
          </w:p>
        </w:tc>
        <w:tc>
          <w:tcPr>
            <w:tcW w:w="296" w:type="dxa"/>
            <w:gridSpan w:val="2"/>
          </w:tcPr>
          <w:p w14:paraId="74FBA340" w14:textId="77777777" w:rsidR="00500E52" w:rsidRPr="001C2400" w:rsidRDefault="00500E52" w:rsidP="00500E52">
            <w:pPr>
              <w:rPr>
                <w:szCs w:val="20"/>
              </w:rPr>
            </w:pPr>
          </w:p>
        </w:tc>
        <w:tc>
          <w:tcPr>
            <w:tcW w:w="297" w:type="dxa"/>
            <w:gridSpan w:val="4"/>
          </w:tcPr>
          <w:p w14:paraId="74B2B4E6" w14:textId="77777777" w:rsidR="00500E52" w:rsidRPr="001C2400" w:rsidRDefault="00500E52" w:rsidP="00500E52">
            <w:pPr>
              <w:rPr>
                <w:szCs w:val="20"/>
              </w:rPr>
            </w:pPr>
          </w:p>
        </w:tc>
        <w:tc>
          <w:tcPr>
            <w:tcW w:w="298" w:type="dxa"/>
            <w:gridSpan w:val="2"/>
          </w:tcPr>
          <w:p w14:paraId="06D2D611" w14:textId="77777777" w:rsidR="00500E52" w:rsidRPr="001C2400" w:rsidRDefault="00500E52" w:rsidP="00500E52">
            <w:pPr>
              <w:rPr>
                <w:szCs w:val="20"/>
              </w:rPr>
            </w:pPr>
          </w:p>
        </w:tc>
        <w:tc>
          <w:tcPr>
            <w:tcW w:w="319" w:type="dxa"/>
          </w:tcPr>
          <w:p w14:paraId="616AFD0D" w14:textId="77777777" w:rsidR="00500E52" w:rsidRPr="001C2400" w:rsidRDefault="00500E52" w:rsidP="00500E52">
            <w:pPr>
              <w:rPr>
                <w:szCs w:val="20"/>
              </w:rPr>
            </w:pPr>
          </w:p>
        </w:tc>
        <w:tc>
          <w:tcPr>
            <w:tcW w:w="291" w:type="dxa"/>
            <w:gridSpan w:val="2"/>
          </w:tcPr>
          <w:p w14:paraId="607AC25F" w14:textId="77777777" w:rsidR="00500E52" w:rsidRPr="001C2400" w:rsidRDefault="00500E52" w:rsidP="00500E52">
            <w:pPr>
              <w:rPr>
                <w:szCs w:val="20"/>
              </w:rPr>
            </w:pPr>
          </w:p>
        </w:tc>
        <w:tc>
          <w:tcPr>
            <w:tcW w:w="403" w:type="dxa"/>
            <w:gridSpan w:val="6"/>
          </w:tcPr>
          <w:p w14:paraId="607FB0DE" w14:textId="77777777" w:rsidR="00500E52" w:rsidRPr="001C2400" w:rsidRDefault="00500E52" w:rsidP="00500E52">
            <w:pPr>
              <w:rPr>
                <w:szCs w:val="20"/>
              </w:rPr>
            </w:pPr>
          </w:p>
        </w:tc>
        <w:tc>
          <w:tcPr>
            <w:tcW w:w="3982" w:type="dxa"/>
            <w:gridSpan w:val="4"/>
          </w:tcPr>
          <w:p w14:paraId="1DB1263E" w14:textId="77777777" w:rsidR="00500E52" w:rsidRPr="001C2400" w:rsidRDefault="00500E52" w:rsidP="00500E52">
            <w:pPr>
              <w:rPr>
                <w:szCs w:val="20"/>
              </w:rPr>
            </w:pPr>
            <w:r w:rsidRPr="001C2400">
              <w:rPr>
                <w:szCs w:val="20"/>
              </w:rPr>
              <w:t>Currency</w:t>
            </w:r>
          </w:p>
        </w:tc>
      </w:tr>
      <w:tr w:rsidR="00500E52" w:rsidRPr="001C2400" w14:paraId="091683F3" w14:textId="77777777" w:rsidTr="00795A56">
        <w:trPr>
          <w:cantSplit/>
        </w:trPr>
        <w:tc>
          <w:tcPr>
            <w:tcW w:w="673" w:type="dxa"/>
          </w:tcPr>
          <w:p w14:paraId="2AFF555C" w14:textId="77777777" w:rsidR="00500E52" w:rsidRPr="001C2400" w:rsidRDefault="00500E52" w:rsidP="00500E52">
            <w:pPr>
              <w:rPr>
                <w:rStyle w:val="Hyperlink"/>
                <w:szCs w:val="20"/>
              </w:rPr>
            </w:pPr>
            <w:r w:rsidRPr="001C2400">
              <w:rPr>
                <w:rStyle w:val="Hyperlink"/>
                <w:szCs w:val="20"/>
              </w:rPr>
              <w:t>E98</w:t>
            </w:r>
          </w:p>
        </w:tc>
        <w:tc>
          <w:tcPr>
            <w:tcW w:w="382" w:type="dxa"/>
          </w:tcPr>
          <w:p w14:paraId="207A7C52" w14:textId="77777777" w:rsidR="00500E52" w:rsidRPr="001C2400" w:rsidRDefault="00500E52" w:rsidP="00500E52">
            <w:pPr>
              <w:rPr>
                <w:szCs w:val="20"/>
              </w:rPr>
            </w:pPr>
          </w:p>
        </w:tc>
        <w:tc>
          <w:tcPr>
            <w:tcW w:w="296" w:type="dxa"/>
            <w:gridSpan w:val="2"/>
          </w:tcPr>
          <w:p w14:paraId="16001DB9" w14:textId="77777777" w:rsidR="00500E52" w:rsidRPr="001C2400" w:rsidRDefault="00500E52" w:rsidP="00500E52">
            <w:pPr>
              <w:rPr>
                <w:szCs w:val="20"/>
              </w:rPr>
            </w:pPr>
          </w:p>
        </w:tc>
        <w:tc>
          <w:tcPr>
            <w:tcW w:w="297" w:type="dxa"/>
            <w:gridSpan w:val="4"/>
          </w:tcPr>
          <w:p w14:paraId="1D810412" w14:textId="77777777" w:rsidR="00500E52" w:rsidRPr="001C2400" w:rsidRDefault="00500E52" w:rsidP="00500E52">
            <w:pPr>
              <w:rPr>
                <w:szCs w:val="20"/>
              </w:rPr>
            </w:pPr>
          </w:p>
        </w:tc>
        <w:tc>
          <w:tcPr>
            <w:tcW w:w="298" w:type="dxa"/>
            <w:gridSpan w:val="2"/>
          </w:tcPr>
          <w:p w14:paraId="7985F36A" w14:textId="77777777" w:rsidR="00500E52" w:rsidRPr="001C2400" w:rsidRDefault="00500E52" w:rsidP="00500E52">
            <w:pPr>
              <w:rPr>
                <w:szCs w:val="20"/>
              </w:rPr>
            </w:pPr>
          </w:p>
        </w:tc>
        <w:tc>
          <w:tcPr>
            <w:tcW w:w="319" w:type="dxa"/>
          </w:tcPr>
          <w:p w14:paraId="22D81149" w14:textId="77777777" w:rsidR="00500E52" w:rsidRPr="001C2400" w:rsidRDefault="00500E52" w:rsidP="00500E52">
            <w:pPr>
              <w:rPr>
                <w:szCs w:val="20"/>
              </w:rPr>
            </w:pPr>
          </w:p>
        </w:tc>
        <w:tc>
          <w:tcPr>
            <w:tcW w:w="291" w:type="dxa"/>
            <w:gridSpan w:val="2"/>
          </w:tcPr>
          <w:p w14:paraId="561BE706" w14:textId="77777777" w:rsidR="00500E52" w:rsidRPr="001C2400" w:rsidRDefault="00500E52" w:rsidP="00500E52">
            <w:pPr>
              <w:rPr>
                <w:szCs w:val="20"/>
              </w:rPr>
            </w:pPr>
          </w:p>
        </w:tc>
        <w:tc>
          <w:tcPr>
            <w:tcW w:w="4385" w:type="dxa"/>
            <w:gridSpan w:val="10"/>
          </w:tcPr>
          <w:p w14:paraId="077AB24A" w14:textId="77777777" w:rsidR="00500E52" w:rsidRPr="001C2400" w:rsidRDefault="00500E52" w:rsidP="00500E52">
            <w:pPr>
              <w:rPr>
                <w:i/>
                <w:szCs w:val="20"/>
              </w:rPr>
            </w:pPr>
            <w:r w:rsidRPr="001C2400">
              <w:rPr>
                <w:i/>
                <w:szCs w:val="20"/>
              </w:rPr>
              <w:t>Currency</w:t>
            </w:r>
          </w:p>
        </w:tc>
      </w:tr>
      <w:tr w:rsidR="00500E52" w:rsidRPr="001C2400" w14:paraId="5D56BFDA" w14:textId="77777777" w:rsidTr="00795A56">
        <w:trPr>
          <w:cantSplit/>
        </w:trPr>
        <w:tc>
          <w:tcPr>
            <w:tcW w:w="673" w:type="dxa"/>
          </w:tcPr>
          <w:p w14:paraId="3FD0A432" w14:textId="77777777" w:rsidR="00500E52" w:rsidRPr="001C2400" w:rsidRDefault="00500E52" w:rsidP="00500E52">
            <w:pPr>
              <w:rPr>
                <w:rStyle w:val="Hyperlink"/>
                <w:szCs w:val="20"/>
              </w:rPr>
            </w:pPr>
            <w:r w:rsidRPr="001C2400">
              <w:rPr>
                <w:rStyle w:val="Hyperlink"/>
                <w:szCs w:val="20"/>
              </w:rPr>
              <w:t>E99</w:t>
            </w:r>
          </w:p>
        </w:tc>
        <w:tc>
          <w:tcPr>
            <w:tcW w:w="382" w:type="dxa"/>
          </w:tcPr>
          <w:p w14:paraId="4237DE5E" w14:textId="77777777" w:rsidR="00500E52" w:rsidRPr="001C2400" w:rsidRDefault="00500E52" w:rsidP="00500E52">
            <w:pPr>
              <w:rPr>
                <w:szCs w:val="20"/>
              </w:rPr>
            </w:pPr>
          </w:p>
        </w:tc>
        <w:tc>
          <w:tcPr>
            <w:tcW w:w="296" w:type="dxa"/>
            <w:gridSpan w:val="2"/>
          </w:tcPr>
          <w:p w14:paraId="745A8B92" w14:textId="77777777" w:rsidR="00500E52" w:rsidRPr="001C2400" w:rsidRDefault="00500E52" w:rsidP="00500E52">
            <w:pPr>
              <w:rPr>
                <w:szCs w:val="20"/>
              </w:rPr>
            </w:pPr>
          </w:p>
        </w:tc>
        <w:tc>
          <w:tcPr>
            <w:tcW w:w="297" w:type="dxa"/>
            <w:gridSpan w:val="4"/>
          </w:tcPr>
          <w:p w14:paraId="50A94E8F" w14:textId="77777777" w:rsidR="00500E52" w:rsidRPr="001C2400" w:rsidRDefault="00500E52" w:rsidP="00500E52">
            <w:pPr>
              <w:rPr>
                <w:szCs w:val="20"/>
              </w:rPr>
            </w:pPr>
          </w:p>
        </w:tc>
        <w:tc>
          <w:tcPr>
            <w:tcW w:w="298" w:type="dxa"/>
            <w:gridSpan w:val="2"/>
          </w:tcPr>
          <w:p w14:paraId="0A379ACB" w14:textId="77777777" w:rsidR="00500E52" w:rsidRPr="001C2400" w:rsidRDefault="00500E52" w:rsidP="00500E52">
            <w:pPr>
              <w:rPr>
                <w:szCs w:val="20"/>
              </w:rPr>
            </w:pPr>
          </w:p>
        </w:tc>
        <w:tc>
          <w:tcPr>
            <w:tcW w:w="319" w:type="dxa"/>
          </w:tcPr>
          <w:p w14:paraId="123A253B" w14:textId="77777777" w:rsidR="00500E52" w:rsidRPr="001C2400" w:rsidRDefault="00500E52" w:rsidP="00500E52">
            <w:pPr>
              <w:rPr>
                <w:szCs w:val="20"/>
              </w:rPr>
            </w:pPr>
          </w:p>
        </w:tc>
        <w:tc>
          <w:tcPr>
            <w:tcW w:w="291" w:type="dxa"/>
            <w:gridSpan w:val="2"/>
          </w:tcPr>
          <w:p w14:paraId="5BB306D9" w14:textId="77777777" w:rsidR="00500E52" w:rsidRPr="001C2400" w:rsidRDefault="00500E52" w:rsidP="00500E52">
            <w:pPr>
              <w:rPr>
                <w:szCs w:val="20"/>
              </w:rPr>
            </w:pPr>
          </w:p>
        </w:tc>
        <w:tc>
          <w:tcPr>
            <w:tcW w:w="4385" w:type="dxa"/>
            <w:gridSpan w:val="10"/>
          </w:tcPr>
          <w:p w14:paraId="7E1A986E" w14:textId="77777777" w:rsidR="00500E52" w:rsidRPr="001C2400" w:rsidRDefault="00500E52" w:rsidP="00500E52">
            <w:pPr>
              <w:rPr>
                <w:szCs w:val="20"/>
              </w:rPr>
            </w:pPr>
            <w:r w:rsidRPr="001C2400">
              <w:rPr>
                <w:szCs w:val="20"/>
              </w:rPr>
              <w:t>Product Type</w:t>
            </w:r>
          </w:p>
        </w:tc>
      </w:tr>
      <w:tr w:rsidR="00500E52" w:rsidRPr="001C2400" w14:paraId="366D34A9" w14:textId="77777777" w:rsidTr="00795A56">
        <w:trPr>
          <w:cantSplit/>
        </w:trPr>
        <w:tc>
          <w:tcPr>
            <w:tcW w:w="673" w:type="dxa"/>
          </w:tcPr>
          <w:p w14:paraId="640AECD4" w14:textId="77777777" w:rsidR="00500E52" w:rsidRPr="001C2400" w:rsidRDefault="001C37DD" w:rsidP="00500E52">
            <w:pPr>
              <w:rPr>
                <w:szCs w:val="20"/>
              </w:rPr>
            </w:pPr>
            <w:hyperlink w:anchor="_E39_Actor" w:history="1">
              <w:r w:rsidR="00500E52" w:rsidRPr="001C2400">
                <w:rPr>
                  <w:rStyle w:val="Hyperlink"/>
                  <w:szCs w:val="20"/>
                </w:rPr>
                <w:t>E39</w:t>
              </w:r>
            </w:hyperlink>
          </w:p>
        </w:tc>
        <w:tc>
          <w:tcPr>
            <w:tcW w:w="382" w:type="dxa"/>
          </w:tcPr>
          <w:p w14:paraId="122C6AAB" w14:textId="77777777" w:rsidR="00500E52" w:rsidRPr="001C2400" w:rsidRDefault="00500E52" w:rsidP="00500E52">
            <w:pPr>
              <w:rPr>
                <w:szCs w:val="20"/>
              </w:rPr>
            </w:pPr>
            <w:r w:rsidRPr="001C2400">
              <w:rPr>
                <w:szCs w:val="20"/>
              </w:rPr>
              <w:t>-</w:t>
            </w:r>
          </w:p>
        </w:tc>
        <w:tc>
          <w:tcPr>
            <w:tcW w:w="296" w:type="dxa"/>
            <w:gridSpan w:val="2"/>
          </w:tcPr>
          <w:p w14:paraId="4D04D9F1" w14:textId="77777777" w:rsidR="00500E52" w:rsidRPr="001C2400" w:rsidRDefault="00500E52" w:rsidP="00500E52">
            <w:pPr>
              <w:rPr>
                <w:szCs w:val="20"/>
              </w:rPr>
            </w:pPr>
            <w:r w:rsidRPr="001C2400">
              <w:rPr>
                <w:szCs w:val="20"/>
              </w:rPr>
              <w:t>-</w:t>
            </w:r>
          </w:p>
        </w:tc>
        <w:tc>
          <w:tcPr>
            <w:tcW w:w="5590" w:type="dxa"/>
            <w:gridSpan w:val="19"/>
          </w:tcPr>
          <w:p w14:paraId="4E29D8C1" w14:textId="77777777" w:rsidR="00500E52" w:rsidRPr="001C2400" w:rsidRDefault="00500E52" w:rsidP="00500E52">
            <w:pPr>
              <w:rPr>
                <w:szCs w:val="20"/>
              </w:rPr>
            </w:pPr>
            <w:r w:rsidRPr="001C2400">
              <w:rPr>
                <w:szCs w:val="20"/>
              </w:rPr>
              <w:t>Actor</w:t>
            </w:r>
          </w:p>
        </w:tc>
      </w:tr>
      <w:tr w:rsidR="00500E52" w:rsidRPr="001C2400" w14:paraId="408B41EC" w14:textId="77777777" w:rsidTr="00795A56">
        <w:trPr>
          <w:cantSplit/>
        </w:trPr>
        <w:tc>
          <w:tcPr>
            <w:tcW w:w="673" w:type="dxa"/>
          </w:tcPr>
          <w:p w14:paraId="168A1B5A" w14:textId="77777777" w:rsidR="00500E52" w:rsidRPr="001C2400" w:rsidRDefault="001C37DD" w:rsidP="00500E52">
            <w:pPr>
              <w:rPr>
                <w:szCs w:val="20"/>
              </w:rPr>
            </w:pPr>
            <w:hyperlink w:anchor="_E74_Group" w:history="1">
              <w:r w:rsidR="00500E52" w:rsidRPr="001C2400">
                <w:rPr>
                  <w:rStyle w:val="Hyperlink"/>
                  <w:szCs w:val="20"/>
                </w:rPr>
                <w:t>E74</w:t>
              </w:r>
            </w:hyperlink>
          </w:p>
        </w:tc>
        <w:tc>
          <w:tcPr>
            <w:tcW w:w="382" w:type="dxa"/>
          </w:tcPr>
          <w:p w14:paraId="4B480B02" w14:textId="77777777" w:rsidR="00500E52" w:rsidRPr="001C2400" w:rsidRDefault="00500E52" w:rsidP="00500E52">
            <w:pPr>
              <w:rPr>
                <w:szCs w:val="20"/>
              </w:rPr>
            </w:pPr>
            <w:r w:rsidRPr="001C2400">
              <w:rPr>
                <w:szCs w:val="20"/>
              </w:rPr>
              <w:t>-</w:t>
            </w:r>
          </w:p>
        </w:tc>
        <w:tc>
          <w:tcPr>
            <w:tcW w:w="296" w:type="dxa"/>
            <w:gridSpan w:val="2"/>
          </w:tcPr>
          <w:p w14:paraId="25DB383A" w14:textId="77777777" w:rsidR="00500E52" w:rsidRPr="001C2400" w:rsidRDefault="00500E52" w:rsidP="00500E52">
            <w:pPr>
              <w:rPr>
                <w:szCs w:val="20"/>
              </w:rPr>
            </w:pPr>
            <w:r w:rsidRPr="001C2400">
              <w:rPr>
                <w:szCs w:val="20"/>
              </w:rPr>
              <w:t>-</w:t>
            </w:r>
          </w:p>
        </w:tc>
        <w:tc>
          <w:tcPr>
            <w:tcW w:w="297" w:type="dxa"/>
            <w:gridSpan w:val="4"/>
          </w:tcPr>
          <w:p w14:paraId="6608BD25" w14:textId="77777777" w:rsidR="00500E52" w:rsidRPr="001C2400" w:rsidRDefault="00500E52" w:rsidP="00500E52">
            <w:pPr>
              <w:rPr>
                <w:szCs w:val="20"/>
              </w:rPr>
            </w:pPr>
            <w:r w:rsidRPr="001C2400">
              <w:rPr>
                <w:szCs w:val="20"/>
              </w:rPr>
              <w:t>-</w:t>
            </w:r>
          </w:p>
        </w:tc>
        <w:tc>
          <w:tcPr>
            <w:tcW w:w="5293" w:type="dxa"/>
            <w:gridSpan w:val="15"/>
          </w:tcPr>
          <w:p w14:paraId="784D177E" w14:textId="77777777" w:rsidR="00500E52" w:rsidRPr="001C2400" w:rsidRDefault="00500E52" w:rsidP="00500E52">
            <w:pPr>
              <w:rPr>
                <w:szCs w:val="20"/>
              </w:rPr>
            </w:pPr>
            <w:r w:rsidRPr="001C2400">
              <w:rPr>
                <w:szCs w:val="20"/>
              </w:rPr>
              <w:t>Group</w:t>
            </w:r>
          </w:p>
        </w:tc>
      </w:tr>
      <w:tr w:rsidR="00500E52" w:rsidRPr="001C2400" w14:paraId="0498E9C4" w14:textId="77777777" w:rsidTr="00795A56">
        <w:trPr>
          <w:cantSplit/>
        </w:trPr>
        <w:tc>
          <w:tcPr>
            <w:tcW w:w="673" w:type="dxa"/>
          </w:tcPr>
          <w:p w14:paraId="396CCC08" w14:textId="77777777" w:rsidR="00500E52" w:rsidRPr="001C2400" w:rsidRDefault="001C37DD" w:rsidP="00500E52">
            <w:pPr>
              <w:rPr>
                <w:i/>
                <w:iCs/>
                <w:szCs w:val="20"/>
              </w:rPr>
            </w:pPr>
            <w:hyperlink w:anchor="_E21_Person" w:history="1">
              <w:r w:rsidR="00500E52" w:rsidRPr="001C2400">
                <w:rPr>
                  <w:rStyle w:val="Hyperlink"/>
                  <w:i/>
                  <w:iCs/>
                  <w:szCs w:val="20"/>
                </w:rPr>
                <w:t>E21</w:t>
              </w:r>
            </w:hyperlink>
          </w:p>
        </w:tc>
        <w:tc>
          <w:tcPr>
            <w:tcW w:w="382" w:type="dxa"/>
          </w:tcPr>
          <w:p w14:paraId="1DDC2BD2" w14:textId="77777777" w:rsidR="00500E52" w:rsidRPr="001C2400" w:rsidRDefault="00500E52" w:rsidP="00500E52">
            <w:pPr>
              <w:rPr>
                <w:szCs w:val="20"/>
              </w:rPr>
            </w:pPr>
            <w:r w:rsidRPr="001C2400">
              <w:rPr>
                <w:szCs w:val="20"/>
              </w:rPr>
              <w:t>-</w:t>
            </w:r>
          </w:p>
        </w:tc>
        <w:tc>
          <w:tcPr>
            <w:tcW w:w="296" w:type="dxa"/>
            <w:gridSpan w:val="2"/>
          </w:tcPr>
          <w:p w14:paraId="2289D3C2" w14:textId="77777777" w:rsidR="00500E52" w:rsidRPr="001C2400" w:rsidRDefault="00500E52" w:rsidP="00500E52">
            <w:pPr>
              <w:rPr>
                <w:szCs w:val="20"/>
              </w:rPr>
            </w:pPr>
            <w:r w:rsidRPr="001C2400">
              <w:rPr>
                <w:szCs w:val="20"/>
              </w:rPr>
              <w:t>-</w:t>
            </w:r>
          </w:p>
        </w:tc>
        <w:tc>
          <w:tcPr>
            <w:tcW w:w="297" w:type="dxa"/>
            <w:gridSpan w:val="4"/>
          </w:tcPr>
          <w:p w14:paraId="1C8D835C" w14:textId="77777777" w:rsidR="00500E52" w:rsidRPr="001C2400" w:rsidRDefault="00500E52" w:rsidP="00500E52">
            <w:pPr>
              <w:rPr>
                <w:szCs w:val="20"/>
              </w:rPr>
            </w:pPr>
            <w:r w:rsidRPr="001C2400">
              <w:rPr>
                <w:szCs w:val="20"/>
              </w:rPr>
              <w:t>-</w:t>
            </w:r>
          </w:p>
        </w:tc>
        <w:tc>
          <w:tcPr>
            <w:tcW w:w="5293" w:type="dxa"/>
            <w:gridSpan w:val="15"/>
          </w:tcPr>
          <w:p w14:paraId="7BF517A4" w14:textId="77777777" w:rsidR="00500E52" w:rsidRPr="001C2400" w:rsidRDefault="00500E52" w:rsidP="00500E52">
            <w:pPr>
              <w:rPr>
                <w:i/>
                <w:iCs/>
                <w:szCs w:val="20"/>
              </w:rPr>
            </w:pPr>
            <w:r w:rsidRPr="001C2400">
              <w:rPr>
                <w:i/>
                <w:iCs/>
                <w:szCs w:val="20"/>
              </w:rPr>
              <w:t>Person</w:t>
            </w:r>
          </w:p>
        </w:tc>
      </w:tr>
      <w:tr w:rsidR="00500E52" w:rsidRPr="001C2400" w14:paraId="2A2F1A00" w14:textId="77777777" w:rsidTr="00795A56">
        <w:trPr>
          <w:cantSplit/>
        </w:trPr>
        <w:tc>
          <w:tcPr>
            <w:tcW w:w="673" w:type="dxa"/>
          </w:tcPr>
          <w:p w14:paraId="794CA8FD" w14:textId="77777777" w:rsidR="00500E52" w:rsidRPr="001C2400" w:rsidRDefault="001C37DD" w:rsidP="00500E52">
            <w:pPr>
              <w:rPr>
                <w:szCs w:val="20"/>
              </w:rPr>
            </w:pPr>
            <w:hyperlink w:anchor="_E52_Time-Span" w:history="1">
              <w:r w:rsidR="00500E52" w:rsidRPr="001C2400">
                <w:rPr>
                  <w:rStyle w:val="Hyperlink"/>
                  <w:szCs w:val="20"/>
                </w:rPr>
                <w:t>E52</w:t>
              </w:r>
            </w:hyperlink>
          </w:p>
        </w:tc>
        <w:tc>
          <w:tcPr>
            <w:tcW w:w="382" w:type="dxa"/>
          </w:tcPr>
          <w:p w14:paraId="0CFBF93C" w14:textId="77777777" w:rsidR="00500E52" w:rsidRPr="001C2400" w:rsidRDefault="00500E52" w:rsidP="00500E52">
            <w:pPr>
              <w:rPr>
                <w:szCs w:val="20"/>
              </w:rPr>
            </w:pPr>
            <w:r w:rsidRPr="001C2400">
              <w:rPr>
                <w:szCs w:val="20"/>
              </w:rPr>
              <w:t>-</w:t>
            </w:r>
          </w:p>
        </w:tc>
        <w:tc>
          <w:tcPr>
            <w:tcW w:w="5886" w:type="dxa"/>
            <w:gridSpan w:val="21"/>
          </w:tcPr>
          <w:p w14:paraId="39952812" w14:textId="77777777" w:rsidR="00500E52" w:rsidRPr="001C2400" w:rsidRDefault="00500E52" w:rsidP="00500E52">
            <w:pPr>
              <w:rPr>
                <w:szCs w:val="20"/>
              </w:rPr>
            </w:pPr>
            <w:r w:rsidRPr="001C2400">
              <w:rPr>
                <w:szCs w:val="20"/>
              </w:rPr>
              <w:t>Time-Span</w:t>
            </w:r>
          </w:p>
        </w:tc>
      </w:tr>
      <w:tr w:rsidR="00500E52" w:rsidRPr="001C2400" w14:paraId="47B61190" w14:textId="77777777" w:rsidTr="00795A56">
        <w:trPr>
          <w:cantSplit/>
        </w:trPr>
        <w:tc>
          <w:tcPr>
            <w:tcW w:w="673" w:type="dxa"/>
          </w:tcPr>
          <w:p w14:paraId="6C053535" w14:textId="77777777" w:rsidR="00500E52" w:rsidRPr="001C2400" w:rsidRDefault="001C37DD" w:rsidP="00500E52">
            <w:pPr>
              <w:rPr>
                <w:szCs w:val="20"/>
              </w:rPr>
            </w:pPr>
            <w:hyperlink w:anchor="_E53_Place" w:history="1">
              <w:r w:rsidR="00500E52" w:rsidRPr="001C2400">
                <w:rPr>
                  <w:rStyle w:val="Hyperlink"/>
                  <w:szCs w:val="20"/>
                </w:rPr>
                <w:t>E53</w:t>
              </w:r>
            </w:hyperlink>
          </w:p>
        </w:tc>
        <w:tc>
          <w:tcPr>
            <w:tcW w:w="382" w:type="dxa"/>
          </w:tcPr>
          <w:p w14:paraId="1ED72FD6" w14:textId="77777777" w:rsidR="00500E52" w:rsidRPr="001C2400" w:rsidRDefault="00500E52" w:rsidP="00500E52">
            <w:pPr>
              <w:rPr>
                <w:szCs w:val="20"/>
              </w:rPr>
            </w:pPr>
            <w:r w:rsidRPr="001C2400">
              <w:rPr>
                <w:szCs w:val="20"/>
              </w:rPr>
              <w:t>-</w:t>
            </w:r>
          </w:p>
        </w:tc>
        <w:tc>
          <w:tcPr>
            <w:tcW w:w="5886" w:type="dxa"/>
            <w:gridSpan w:val="21"/>
          </w:tcPr>
          <w:p w14:paraId="4052E8B4" w14:textId="77777777" w:rsidR="00500E52" w:rsidRPr="001C2400" w:rsidRDefault="00500E52" w:rsidP="00500E52">
            <w:pPr>
              <w:rPr>
                <w:szCs w:val="20"/>
              </w:rPr>
            </w:pPr>
            <w:r w:rsidRPr="001C2400">
              <w:rPr>
                <w:szCs w:val="20"/>
              </w:rPr>
              <w:t>Place</w:t>
            </w:r>
          </w:p>
        </w:tc>
      </w:tr>
      <w:tr w:rsidR="00500E52" w:rsidRPr="001C2400" w14:paraId="26C8C058" w14:textId="77777777" w:rsidTr="00795A56">
        <w:trPr>
          <w:cantSplit/>
        </w:trPr>
        <w:tc>
          <w:tcPr>
            <w:tcW w:w="673" w:type="dxa"/>
          </w:tcPr>
          <w:p w14:paraId="2ECCA8CA" w14:textId="77777777" w:rsidR="00500E52" w:rsidRPr="001C2400" w:rsidRDefault="001C37DD" w:rsidP="00500E52">
            <w:pPr>
              <w:rPr>
                <w:szCs w:val="20"/>
              </w:rPr>
            </w:pPr>
            <w:hyperlink w:anchor="_E54_Dimension" w:history="1">
              <w:r w:rsidR="00500E52" w:rsidRPr="001C2400">
                <w:rPr>
                  <w:rStyle w:val="Hyperlink"/>
                  <w:szCs w:val="20"/>
                </w:rPr>
                <w:t>E54</w:t>
              </w:r>
            </w:hyperlink>
          </w:p>
        </w:tc>
        <w:tc>
          <w:tcPr>
            <w:tcW w:w="382" w:type="dxa"/>
          </w:tcPr>
          <w:p w14:paraId="7C74214D" w14:textId="77777777" w:rsidR="00500E52" w:rsidRPr="001C2400" w:rsidRDefault="00500E52" w:rsidP="00500E52">
            <w:pPr>
              <w:rPr>
                <w:szCs w:val="20"/>
              </w:rPr>
            </w:pPr>
            <w:r w:rsidRPr="001C2400">
              <w:rPr>
                <w:szCs w:val="20"/>
              </w:rPr>
              <w:t>-</w:t>
            </w:r>
          </w:p>
        </w:tc>
        <w:tc>
          <w:tcPr>
            <w:tcW w:w="5886" w:type="dxa"/>
            <w:gridSpan w:val="21"/>
          </w:tcPr>
          <w:p w14:paraId="0E2E7199" w14:textId="77777777" w:rsidR="00500E52" w:rsidRPr="001C2400" w:rsidRDefault="00500E52" w:rsidP="00500E52">
            <w:pPr>
              <w:rPr>
                <w:szCs w:val="20"/>
              </w:rPr>
            </w:pPr>
            <w:r w:rsidRPr="001C2400">
              <w:rPr>
                <w:szCs w:val="20"/>
              </w:rPr>
              <w:t>Dimension</w:t>
            </w:r>
          </w:p>
        </w:tc>
      </w:tr>
      <w:tr w:rsidR="00500E52" w:rsidRPr="001C2400" w14:paraId="31E84BF4" w14:textId="77777777" w:rsidTr="00795A56">
        <w:trPr>
          <w:cantSplit/>
        </w:trPr>
        <w:tc>
          <w:tcPr>
            <w:tcW w:w="673" w:type="dxa"/>
          </w:tcPr>
          <w:p w14:paraId="7E87A790" w14:textId="77777777" w:rsidR="00500E52" w:rsidRPr="001C2400" w:rsidRDefault="00500E52" w:rsidP="00500E52">
            <w:pPr>
              <w:rPr>
                <w:rStyle w:val="Hyperlink"/>
                <w:szCs w:val="20"/>
              </w:rPr>
            </w:pPr>
            <w:r w:rsidRPr="001C2400">
              <w:rPr>
                <w:rStyle w:val="Hyperlink"/>
                <w:szCs w:val="20"/>
              </w:rPr>
              <w:t>E97</w:t>
            </w:r>
          </w:p>
        </w:tc>
        <w:tc>
          <w:tcPr>
            <w:tcW w:w="382" w:type="dxa"/>
          </w:tcPr>
          <w:p w14:paraId="353436F9" w14:textId="77777777" w:rsidR="00500E52" w:rsidRPr="001C2400" w:rsidRDefault="00500E52" w:rsidP="00500E52">
            <w:pPr>
              <w:rPr>
                <w:szCs w:val="20"/>
              </w:rPr>
            </w:pPr>
          </w:p>
        </w:tc>
        <w:tc>
          <w:tcPr>
            <w:tcW w:w="355" w:type="dxa"/>
            <w:gridSpan w:val="4"/>
          </w:tcPr>
          <w:p w14:paraId="2F2DCB72" w14:textId="77777777" w:rsidR="00500E52" w:rsidRPr="001C2400" w:rsidRDefault="00500E52" w:rsidP="00500E52">
            <w:pPr>
              <w:rPr>
                <w:szCs w:val="20"/>
              </w:rPr>
            </w:pPr>
          </w:p>
        </w:tc>
        <w:tc>
          <w:tcPr>
            <w:tcW w:w="5531" w:type="dxa"/>
            <w:gridSpan w:val="17"/>
          </w:tcPr>
          <w:p w14:paraId="0AE297DA" w14:textId="77777777" w:rsidR="00500E52" w:rsidRPr="001C2400" w:rsidRDefault="00500E52" w:rsidP="00500E52">
            <w:pPr>
              <w:rPr>
                <w:szCs w:val="20"/>
              </w:rPr>
            </w:pPr>
            <w:r w:rsidRPr="001C2400">
              <w:rPr>
                <w:szCs w:val="20"/>
              </w:rPr>
              <w:t>Monetary Amount</w:t>
            </w:r>
          </w:p>
        </w:tc>
      </w:tr>
      <w:tr w:rsidR="00500E52" w:rsidRPr="001C2400" w14:paraId="4AECDE28" w14:textId="77777777" w:rsidTr="00795A56">
        <w:trPr>
          <w:cantSplit/>
        </w:trPr>
        <w:tc>
          <w:tcPr>
            <w:tcW w:w="673" w:type="dxa"/>
          </w:tcPr>
          <w:p w14:paraId="37B6AD9A" w14:textId="77777777" w:rsidR="00500E52" w:rsidRPr="001C2400" w:rsidRDefault="001C37DD" w:rsidP="00500E52">
            <w:pPr>
              <w:rPr>
                <w:szCs w:val="20"/>
              </w:rPr>
            </w:pPr>
            <w:hyperlink w:anchor="_E92_Spacetime_Volume" w:history="1">
              <w:r w:rsidR="00500E52" w:rsidRPr="001C2400">
                <w:rPr>
                  <w:rStyle w:val="Hyperlink"/>
                  <w:szCs w:val="20"/>
                </w:rPr>
                <w:t>E92</w:t>
              </w:r>
            </w:hyperlink>
          </w:p>
        </w:tc>
        <w:tc>
          <w:tcPr>
            <w:tcW w:w="382" w:type="dxa"/>
          </w:tcPr>
          <w:p w14:paraId="762EBE3D" w14:textId="77777777" w:rsidR="00500E52" w:rsidRPr="001C2400" w:rsidRDefault="00500E52" w:rsidP="00500E52">
            <w:pPr>
              <w:rPr>
                <w:szCs w:val="20"/>
              </w:rPr>
            </w:pPr>
            <w:r w:rsidRPr="001C2400">
              <w:rPr>
                <w:szCs w:val="20"/>
              </w:rPr>
              <w:t>-</w:t>
            </w:r>
          </w:p>
        </w:tc>
        <w:tc>
          <w:tcPr>
            <w:tcW w:w="5886" w:type="dxa"/>
            <w:gridSpan w:val="21"/>
          </w:tcPr>
          <w:p w14:paraId="7A452D6E" w14:textId="77777777" w:rsidR="00500E52" w:rsidRPr="001C2400" w:rsidRDefault="00500E52" w:rsidP="00500E52">
            <w:pPr>
              <w:rPr>
                <w:szCs w:val="20"/>
              </w:rPr>
            </w:pPr>
            <w:r w:rsidRPr="001C2400">
              <w:rPr>
                <w:szCs w:val="20"/>
              </w:rPr>
              <w:t>Spacetime Volume</w:t>
            </w:r>
          </w:p>
        </w:tc>
      </w:tr>
      <w:tr w:rsidR="00500E52" w:rsidRPr="001C2400" w14:paraId="06D12CF7" w14:textId="77777777" w:rsidTr="00795A56">
        <w:trPr>
          <w:cantSplit/>
        </w:trPr>
        <w:tc>
          <w:tcPr>
            <w:tcW w:w="673" w:type="dxa"/>
          </w:tcPr>
          <w:p w14:paraId="7C136E7B" w14:textId="77777777" w:rsidR="00500E52" w:rsidRPr="001C2400" w:rsidRDefault="001C37DD" w:rsidP="00500E52">
            <w:pPr>
              <w:rPr>
                <w:szCs w:val="20"/>
              </w:rPr>
            </w:pPr>
            <w:hyperlink w:anchor="_E4_Period" w:history="1">
              <w:r w:rsidR="00500E52" w:rsidRPr="001C2400">
                <w:rPr>
                  <w:rStyle w:val="Hyperlink"/>
                  <w:szCs w:val="20"/>
                </w:rPr>
                <w:t>E4</w:t>
              </w:r>
            </w:hyperlink>
          </w:p>
        </w:tc>
        <w:tc>
          <w:tcPr>
            <w:tcW w:w="382" w:type="dxa"/>
          </w:tcPr>
          <w:p w14:paraId="10826F9B" w14:textId="77777777" w:rsidR="00500E52" w:rsidRPr="001C2400" w:rsidRDefault="00500E52" w:rsidP="00500E52">
            <w:pPr>
              <w:rPr>
                <w:szCs w:val="20"/>
              </w:rPr>
            </w:pPr>
            <w:r w:rsidRPr="001C2400">
              <w:rPr>
                <w:szCs w:val="20"/>
              </w:rPr>
              <w:t>-</w:t>
            </w:r>
          </w:p>
        </w:tc>
        <w:tc>
          <w:tcPr>
            <w:tcW w:w="326" w:type="dxa"/>
            <w:gridSpan w:val="3"/>
          </w:tcPr>
          <w:p w14:paraId="770037CA" w14:textId="77777777" w:rsidR="00500E52" w:rsidRPr="001C2400" w:rsidRDefault="00500E52" w:rsidP="00500E52">
            <w:pPr>
              <w:rPr>
                <w:szCs w:val="20"/>
              </w:rPr>
            </w:pPr>
            <w:r w:rsidRPr="001C2400">
              <w:rPr>
                <w:szCs w:val="20"/>
              </w:rPr>
              <w:t>-</w:t>
            </w:r>
          </w:p>
        </w:tc>
        <w:tc>
          <w:tcPr>
            <w:tcW w:w="5560" w:type="dxa"/>
            <w:gridSpan w:val="18"/>
          </w:tcPr>
          <w:p w14:paraId="5E694035" w14:textId="77777777" w:rsidR="00500E52" w:rsidRPr="001C2400" w:rsidRDefault="00500E52" w:rsidP="00500E52">
            <w:pPr>
              <w:rPr>
                <w:i/>
                <w:szCs w:val="20"/>
              </w:rPr>
            </w:pPr>
            <w:r w:rsidRPr="001C2400">
              <w:rPr>
                <w:i/>
                <w:szCs w:val="20"/>
              </w:rPr>
              <w:t>Period</w:t>
            </w:r>
          </w:p>
        </w:tc>
      </w:tr>
      <w:tr w:rsidR="00500E52" w:rsidRPr="001C2400" w14:paraId="635BE367" w14:textId="77777777" w:rsidTr="00795A56">
        <w:trPr>
          <w:cantSplit/>
        </w:trPr>
        <w:tc>
          <w:tcPr>
            <w:tcW w:w="673" w:type="dxa"/>
          </w:tcPr>
          <w:p w14:paraId="21B6AEF0" w14:textId="77777777" w:rsidR="00500E52" w:rsidRPr="001C2400" w:rsidRDefault="001C37DD" w:rsidP="00500E52">
            <w:pPr>
              <w:rPr>
                <w:szCs w:val="20"/>
              </w:rPr>
            </w:pPr>
            <w:hyperlink w:anchor="_E5_Event" w:history="1">
              <w:r w:rsidR="00500E52" w:rsidRPr="001C2400">
                <w:rPr>
                  <w:rStyle w:val="Hyperlink"/>
                  <w:szCs w:val="20"/>
                </w:rPr>
                <w:t>E5</w:t>
              </w:r>
            </w:hyperlink>
          </w:p>
        </w:tc>
        <w:tc>
          <w:tcPr>
            <w:tcW w:w="382" w:type="dxa"/>
          </w:tcPr>
          <w:p w14:paraId="7861F14B" w14:textId="77777777" w:rsidR="00500E52" w:rsidRPr="001C2400" w:rsidRDefault="00500E52" w:rsidP="00500E52">
            <w:pPr>
              <w:rPr>
                <w:szCs w:val="20"/>
              </w:rPr>
            </w:pPr>
            <w:r w:rsidRPr="001C2400">
              <w:rPr>
                <w:szCs w:val="20"/>
              </w:rPr>
              <w:t>-</w:t>
            </w:r>
          </w:p>
        </w:tc>
        <w:tc>
          <w:tcPr>
            <w:tcW w:w="326" w:type="dxa"/>
            <w:gridSpan w:val="3"/>
          </w:tcPr>
          <w:p w14:paraId="6072CEB8" w14:textId="77777777" w:rsidR="00500E52" w:rsidRPr="001C2400" w:rsidRDefault="00500E52" w:rsidP="00500E52">
            <w:pPr>
              <w:rPr>
                <w:szCs w:val="20"/>
              </w:rPr>
            </w:pPr>
            <w:r w:rsidRPr="001C2400">
              <w:rPr>
                <w:szCs w:val="20"/>
              </w:rPr>
              <w:t>-</w:t>
            </w:r>
          </w:p>
        </w:tc>
        <w:tc>
          <w:tcPr>
            <w:tcW w:w="267" w:type="dxa"/>
            <w:gridSpan w:val="3"/>
          </w:tcPr>
          <w:p w14:paraId="2F714814" w14:textId="77777777" w:rsidR="00500E52" w:rsidRPr="001C2400" w:rsidRDefault="00500E52" w:rsidP="00500E52">
            <w:pPr>
              <w:rPr>
                <w:szCs w:val="20"/>
              </w:rPr>
            </w:pPr>
            <w:r w:rsidRPr="001C2400">
              <w:rPr>
                <w:szCs w:val="20"/>
              </w:rPr>
              <w:t>-</w:t>
            </w:r>
          </w:p>
        </w:tc>
        <w:tc>
          <w:tcPr>
            <w:tcW w:w="5293" w:type="dxa"/>
            <w:gridSpan w:val="15"/>
          </w:tcPr>
          <w:p w14:paraId="27E6FBF0" w14:textId="77777777" w:rsidR="00500E52" w:rsidRPr="001C2400" w:rsidRDefault="00500E52" w:rsidP="00500E52">
            <w:pPr>
              <w:rPr>
                <w:i/>
                <w:szCs w:val="20"/>
              </w:rPr>
            </w:pPr>
            <w:r w:rsidRPr="001C2400">
              <w:rPr>
                <w:i/>
                <w:szCs w:val="20"/>
              </w:rPr>
              <w:t>Event</w:t>
            </w:r>
          </w:p>
        </w:tc>
      </w:tr>
      <w:tr w:rsidR="00500E52" w:rsidRPr="001C2400" w14:paraId="059A4E5C" w14:textId="77777777" w:rsidTr="00795A56">
        <w:trPr>
          <w:cantSplit/>
        </w:trPr>
        <w:tc>
          <w:tcPr>
            <w:tcW w:w="673" w:type="dxa"/>
          </w:tcPr>
          <w:p w14:paraId="572FCF9E" w14:textId="77777777" w:rsidR="00500E52" w:rsidRPr="001C2400" w:rsidRDefault="001C37DD" w:rsidP="00500E52">
            <w:pPr>
              <w:rPr>
                <w:szCs w:val="20"/>
              </w:rPr>
            </w:pPr>
            <w:hyperlink w:anchor="_E7_Activity" w:history="1">
              <w:r w:rsidR="00500E52" w:rsidRPr="001C2400">
                <w:rPr>
                  <w:rStyle w:val="Hyperlink"/>
                  <w:szCs w:val="20"/>
                </w:rPr>
                <w:t>E7</w:t>
              </w:r>
            </w:hyperlink>
          </w:p>
        </w:tc>
        <w:tc>
          <w:tcPr>
            <w:tcW w:w="382" w:type="dxa"/>
          </w:tcPr>
          <w:p w14:paraId="603CBB23" w14:textId="77777777" w:rsidR="00500E52" w:rsidRPr="001C2400" w:rsidRDefault="00500E52" w:rsidP="00500E52">
            <w:pPr>
              <w:rPr>
                <w:szCs w:val="20"/>
              </w:rPr>
            </w:pPr>
            <w:r w:rsidRPr="001C2400">
              <w:rPr>
                <w:szCs w:val="20"/>
              </w:rPr>
              <w:t>-</w:t>
            </w:r>
          </w:p>
        </w:tc>
        <w:tc>
          <w:tcPr>
            <w:tcW w:w="326" w:type="dxa"/>
            <w:gridSpan w:val="3"/>
          </w:tcPr>
          <w:p w14:paraId="14E40648" w14:textId="77777777" w:rsidR="00500E52" w:rsidRPr="001C2400" w:rsidRDefault="00500E52" w:rsidP="00500E52">
            <w:pPr>
              <w:rPr>
                <w:szCs w:val="20"/>
              </w:rPr>
            </w:pPr>
            <w:r w:rsidRPr="001C2400">
              <w:rPr>
                <w:szCs w:val="20"/>
              </w:rPr>
              <w:t>-</w:t>
            </w:r>
          </w:p>
        </w:tc>
        <w:tc>
          <w:tcPr>
            <w:tcW w:w="267" w:type="dxa"/>
            <w:gridSpan w:val="3"/>
          </w:tcPr>
          <w:p w14:paraId="0AD1C676" w14:textId="77777777" w:rsidR="00500E52" w:rsidRPr="001C2400" w:rsidRDefault="00500E52" w:rsidP="00500E52">
            <w:pPr>
              <w:rPr>
                <w:szCs w:val="20"/>
              </w:rPr>
            </w:pPr>
            <w:r w:rsidRPr="001C2400">
              <w:rPr>
                <w:szCs w:val="20"/>
              </w:rPr>
              <w:t>-</w:t>
            </w:r>
          </w:p>
        </w:tc>
        <w:tc>
          <w:tcPr>
            <w:tcW w:w="298" w:type="dxa"/>
            <w:gridSpan w:val="2"/>
          </w:tcPr>
          <w:p w14:paraId="2CB7493A" w14:textId="77777777" w:rsidR="00500E52" w:rsidRPr="001C2400" w:rsidRDefault="00500E52" w:rsidP="00500E52">
            <w:pPr>
              <w:rPr>
                <w:i/>
                <w:szCs w:val="20"/>
              </w:rPr>
            </w:pPr>
            <w:r w:rsidRPr="001C2400">
              <w:rPr>
                <w:i/>
                <w:szCs w:val="20"/>
              </w:rPr>
              <w:t>-</w:t>
            </w:r>
          </w:p>
        </w:tc>
        <w:tc>
          <w:tcPr>
            <w:tcW w:w="4995" w:type="dxa"/>
            <w:gridSpan w:val="13"/>
          </w:tcPr>
          <w:p w14:paraId="0E80FDEE" w14:textId="77777777" w:rsidR="00500E52" w:rsidRPr="001C2400" w:rsidRDefault="00500E52" w:rsidP="00500E52">
            <w:pPr>
              <w:rPr>
                <w:i/>
                <w:szCs w:val="20"/>
              </w:rPr>
            </w:pPr>
            <w:r w:rsidRPr="001C2400">
              <w:rPr>
                <w:i/>
                <w:szCs w:val="20"/>
              </w:rPr>
              <w:t>Activity</w:t>
            </w:r>
          </w:p>
        </w:tc>
      </w:tr>
      <w:tr w:rsidR="00500E52" w:rsidRPr="001C2400" w14:paraId="4BE71F7E" w14:textId="77777777" w:rsidTr="00795A56">
        <w:trPr>
          <w:cantSplit/>
        </w:trPr>
        <w:tc>
          <w:tcPr>
            <w:tcW w:w="673" w:type="dxa"/>
          </w:tcPr>
          <w:p w14:paraId="0BBCCA0F" w14:textId="77777777" w:rsidR="00500E52" w:rsidRPr="001C2400" w:rsidRDefault="001C37DD" w:rsidP="00500E52">
            <w:pPr>
              <w:rPr>
                <w:szCs w:val="20"/>
              </w:rPr>
            </w:pPr>
            <w:hyperlink w:anchor="_E8_Acquisition" w:history="1">
              <w:r w:rsidR="00500E52" w:rsidRPr="001C2400">
                <w:rPr>
                  <w:rStyle w:val="Hyperlink"/>
                  <w:szCs w:val="20"/>
                </w:rPr>
                <w:t>E8</w:t>
              </w:r>
            </w:hyperlink>
          </w:p>
        </w:tc>
        <w:tc>
          <w:tcPr>
            <w:tcW w:w="382" w:type="dxa"/>
          </w:tcPr>
          <w:p w14:paraId="64A0627C" w14:textId="77777777" w:rsidR="00500E52" w:rsidRPr="001C2400" w:rsidRDefault="00500E52" w:rsidP="00500E52">
            <w:pPr>
              <w:rPr>
                <w:szCs w:val="20"/>
              </w:rPr>
            </w:pPr>
            <w:r w:rsidRPr="001C2400">
              <w:rPr>
                <w:szCs w:val="20"/>
              </w:rPr>
              <w:t>-</w:t>
            </w:r>
          </w:p>
        </w:tc>
        <w:tc>
          <w:tcPr>
            <w:tcW w:w="326" w:type="dxa"/>
            <w:gridSpan w:val="3"/>
          </w:tcPr>
          <w:p w14:paraId="77EF225C" w14:textId="77777777" w:rsidR="00500E52" w:rsidRPr="001C2400" w:rsidRDefault="00500E52" w:rsidP="00500E52">
            <w:pPr>
              <w:rPr>
                <w:szCs w:val="20"/>
              </w:rPr>
            </w:pPr>
            <w:r w:rsidRPr="001C2400">
              <w:rPr>
                <w:szCs w:val="20"/>
              </w:rPr>
              <w:t>-</w:t>
            </w:r>
          </w:p>
        </w:tc>
        <w:tc>
          <w:tcPr>
            <w:tcW w:w="267" w:type="dxa"/>
            <w:gridSpan w:val="3"/>
          </w:tcPr>
          <w:p w14:paraId="2C06122B" w14:textId="77777777" w:rsidR="00500E52" w:rsidRPr="001C2400" w:rsidRDefault="00500E52" w:rsidP="00500E52">
            <w:pPr>
              <w:rPr>
                <w:szCs w:val="20"/>
              </w:rPr>
            </w:pPr>
            <w:r w:rsidRPr="001C2400">
              <w:rPr>
                <w:szCs w:val="20"/>
              </w:rPr>
              <w:t>-</w:t>
            </w:r>
          </w:p>
        </w:tc>
        <w:tc>
          <w:tcPr>
            <w:tcW w:w="298" w:type="dxa"/>
            <w:gridSpan w:val="2"/>
          </w:tcPr>
          <w:p w14:paraId="7FF3C113" w14:textId="77777777" w:rsidR="00500E52" w:rsidRPr="001C2400" w:rsidRDefault="00500E52" w:rsidP="00500E52">
            <w:pPr>
              <w:rPr>
                <w:i/>
                <w:szCs w:val="20"/>
              </w:rPr>
            </w:pPr>
            <w:r w:rsidRPr="001C2400">
              <w:rPr>
                <w:i/>
                <w:szCs w:val="20"/>
              </w:rPr>
              <w:t>-</w:t>
            </w:r>
          </w:p>
        </w:tc>
        <w:tc>
          <w:tcPr>
            <w:tcW w:w="319" w:type="dxa"/>
          </w:tcPr>
          <w:p w14:paraId="454304B7" w14:textId="77777777" w:rsidR="00500E52" w:rsidRPr="001C2400" w:rsidRDefault="00500E52" w:rsidP="00500E52">
            <w:pPr>
              <w:rPr>
                <w:i/>
                <w:szCs w:val="20"/>
              </w:rPr>
            </w:pPr>
            <w:r w:rsidRPr="001C2400">
              <w:rPr>
                <w:i/>
                <w:szCs w:val="20"/>
              </w:rPr>
              <w:t>-</w:t>
            </w:r>
          </w:p>
        </w:tc>
        <w:tc>
          <w:tcPr>
            <w:tcW w:w="4676" w:type="dxa"/>
            <w:gridSpan w:val="12"/>
          </w:tcPr>
          <w:p w14:paraId="3718C26A" w14:textId="77777777" w:rsidR="00500E52" w:rsidRPr="001C2400" w:rsidRDefault="00500E52" w:rsidP="00500E52">
            <w:pPr>
              <w:rPr>
                <w:i/>
                <w:szCs w:val="20"/>
              </w:rPr>
            </w:pPr>
            <w:r w:rsidRPr="001C2400">
              <w:rPr>
                <w:i/>
                <w:szCs w:val="20"/>
              </w:rPr>
              <w:t>Acquisition Event</w:t>
            </w:r>
          </w:p>
        </w:tc>
      </w:tr>
      <w:tr w:rsidR="00500E52" w:rsidRPr="001C2400" w14:paraId="6C2AE28A" w14:textId="77777777" w:rsidTr="00795A56">
        <w:trPr>
          <w:cantSplit/>
        </w:trPr>
        <w:tc>
          <w:tcPr>
            <w:tcW w:w="673" w:type="dxa"/>
          </w:tcPr>
          <w:p w14:paraId="7CB00D72" w14:textId="77777777" w:rsidR="00500E52" w:rsidRPr="001C2400" w:rsidRDefault="001C37DD" w:rsidP="00500E52">
            <w:pPr>
              <w:rPr>
                <w:szCs w:val="20"/>
              </w:rPr>
            </w:pPr>
            <w:hyperlink w:anchor="_E9_Move" w:history="1">
              <w:r w:rsidR="00500E52" w:rsidRPr="001C2400">
                <w:rPr>
                  <w:rStyle w:val="Hyperlink"/>
                  <w:szCs w:val="20"/>
                </w:rPr>
                <w:t>E9</w:t>
              </w:r>
            </w:hyperlink>
          </w:p>
        </w:tc>
        <w:tc>
          <w:tcPr>
            <w:tcW w:w="382" w:type="dxa"/>
          </w:tcPr>
          <w:p w14:paraId="0900C51B" w14:textId="77777777" w:rsidR="00500E52" w:rsidRPr="001C2400" w:rsidRDefault="00500E52" w:rsidP="00500E52">
            <w:pPr>
              <w:rPr>
                <w:szCs w:val="20"/>
              </w:rPr>
            </w:pPr>
            <w:r w:rsidRPr="001C2400">
              <w:rPr>
                <w:szCs w:val="20"/>
              </w:rPr>
              <w:t>-</w:t>
            </w:r>
          </w:p>
        </w:tc>
        <w:tc>
          <w:tcPr>
            <w:tcW w:w="326" w:type="dxa"/>
            <w:gridSpan w:val="3"/>
          </w:tcPr>
          <w:p w14:paraId="7D96457E" w14:textId="77777777" w:rsidR="00500E52" w:rsidRPr="001C2400" w:rsidRDefault="00500E52" w:rsidP="00500E52">
            <w:pPr>
              <w:rPr>
                <w:szCs w:val="20"/>
              </w:rPr>
            </w:pPr>
            <w:r w:rsidRPr="001C2400">
              <w:rPr>
                <w:szCs w:val="20"/>
              </w:rPr>
              <w:t>-</w:t>
            </w:r>
          </w:p>
        </w:tc>
        <w:tc>
          <w:tcPr>
            <w:tcW w:w="267" w:type="dxa"/>
            <w:gridSpan w:val="3"/>
          </w:tcPr>
          <w:p w14:paraId="08F4E4D1" w14:textId="77777777" w:rsidR="00500E52" w:rsidRPr="001C2400" w:rsidRDefault="00500E52" w:rsidP="00500E52">
            <w:pPr>
              <w:rPr>
                <w:szCs w:val="20"/>
              </w:rPr>
            </w:pPr>
            <w:r w:rsidRPr="001C2400">
              <w:rPr>
                <w:szCs w:val="20"/>
              </w:rPr>
              <w:t>-</w:t>
            </w:r>
          </w:p>
        </w:tc>
        <w:tc>
          <w:tcPr>
            <w:tcW w:w="298" w:type="dxa"/>
            <w:gridSpan w:val="2"/>
          </w:tcPr>
          <w:p w14:paraId="35FAEB16" w14:textId="77777777" w:rsidR="00500E52" w:rsidRPr="001C2400" w:rsidRDefault="00500E52" w:rsidP="00500E52">
            <w:pPr>
              <w:rPr>
                <w:i/>
                <w:szCs w:val="20"/>
              </w:rPr>
            </w:pPr>
            <w:r w:rsidRPr="001C2400">
              <w:rPr>
                <w:i/>
                <w:szCs w:val="20"/>
              </w:rPr>
              <w:t>-</w:t>
            </w:r>
          </w:p>
        </w:tc>
        <w:tc>
          <w:tcPr>
            <w:tcW w:w="319" w:type="dxa"/>
          </w:tcPr>
          <w:p w14:paraId="76197791" w14:textId="77777777" w:rsidR="00500E52" w:rsidRPr="001C2400" w:rsidRDefault="00500E52" w:rsidP="00500E52">
            <w:pPr>
              <w:rPr>
                <w:i/>
                <w:szCs w:val="20"/>
              </w:rPr>
            </w:pPr>
            <w:r w:rsidRPr="001C2400">
              <w:rPr>
                <w:i/>
                <w:szCs w:val="20"/>
              </w:rPr>
              <w:t>-</w:t>
            </w:r>
          </w:p>
        </w:tc>
        <w:tc>
          <w:tcPr>
            <w:tcW w:w="4676" w:type="dxa"/>
            <w:gridSpan w:val="12"/>
          </w:tcPr>
          <w:p w14:paraId="4A0CE7F1" w14:textId="77777777" w:rsidR="00500E52" w:rsidRPr="001C2400" w:rsidRDefault="00500E52" w:rsidP="00500E52">
            <w:pPr>
              <w:rPr>
                <w:i/>
                <w:szCs w:val="20"/>
              </w:rPr>
            </w:pPr>
            <w:r w:rsidRPr="001C2400">
              <w:rPr>
                <w:i/>
                <w:szCs w:val="20"/>
              </w:rPr>
              <w:t>Move</w:t>
            </w:r>
          </w:p>
        </w:tc>
      </w:tr>
      <w:tr w:rsidR="00500E52" w:rsidRPr="001C2400" w14:paraId="258550EA" w14:textId="77777777" w:rsidTr="00795A56">
        <w:trPr>
          <w:cantSplit/>
        </w:trPr>
        <w:tc>
          <w:tcPr>
            <w:tcW w:w="673" w:type="dxa"/>
          </w:tcPr>
          <w:p w14:paraId="4441A7BE" w14:textId="77777777" w:rsidR="00500E52" w:rsidRPr="001C2400" w:rsidRDefault="001C37DD" w:rsidP="00500E52">
            <w:pPr>
              <w:rPr>
                <w:szCs w:val="20"/>
              </w:rPr>
            </w:pPr>
            <w:hyperlink w:anchor="_E10_Transfer_of_Custody" w:history="1">
              <w:r w:rsidR="00500E52" w:rsidRPr="001C2400">
                <w:rPr>
                  <w:rStyle w:val="Hyperlink"/>
                  <w:szCs w:val="20"/>
                </w:rPr>
                <w:t>E10</w:t>
              </w:r>
            </w:hyperlink>
          </w:p>
        </w:tc>
        <w:tc>
          <w:tcPr>
            <w:tcW w:w="382" w:type="dxa"/>
          </w:tcPr>
          <w:p w14:paraId="25CCF52C" w14:textId="77777777" w:rsidR="00500E52" w:rsidRPr="001C2400" w:rsidRDefault="00500E52" w:rsidP="00500E52">
            <w:pPr>
              <w:rPr>
                <w:szCs w:val="20"/>
              </w:rPr>
            </w:pPr>
            <w:r w:rsidRPr="001C2400">
              <w:rPr>
                <w:szCs w:val="20"/>
              </w:rPr>
              <w:t>-</w:t>
            </w:r>
          </w:p>
        </w:tc>
        <w:tc>
          <w:tcPr>
            <w:tcW w:w="326" w:type="dxa"/>
            <w:gridSpan w:val="3"/>
          </w:tcPr>
          <w:p w14:paraId="42E667F5" w14:textId="77777777" w:rsidR="00500E52" w:rsidRPr="001C2400" w:rsidRDefault="00500E52" w:rsidP="00500E52">
            <w:pPr>
              <w:rPr>
                <w:szCs w:val="20"/>
              </w:rPr>
            </w:pPr>
            <w:r w:rsidRPr="001C2400">
              <w:rPr>
                <w:szCs w:val="20"/>
              </w:rPr>
              <w:t>-</w:t>
            </w:r>
          </w:p>
        </w:tc>
        <w:tc>
          <w:tcPr>
            <w:tcW w:w="267" w:type="dxa"/>
            <w:gridSpan w:val="3"/>
          </w:tcPr>
          <w:p w14:paraId="1C2F0D14" w14:textId="77777777" w:rsidR="00500E52" w:rsidRPr="001C2400" w:rsidRDefault="00500E52" w:rsidP="00500E52">
            <w:pPr>
              <w:rPr>
                <w:szCs w:val="20"/>
              </w:rPr>
            </w:pPr>
            <w:r w:rsidRPr="001C2400">
              <w:rPr>
                <w:szCs w:val="20"/>
              </w:rPr>
              <w:t>-</w:t>
            </w:r>
          </w:p>
        </w:tc>
        <w:tc>
          <w:tcPr>
            <w:tcW w:w="298" w:type="dxa"/>
            <w:gridSpan w:val="2"/>
          </w:tcPr>
          <w:p w14:paraId="54158165" w14:textId="77777777" w:rsidR="00500E52" w:rsidRPr="001C2400" w:rsidRDefault="00500E52" w:rsidP="00500E52">
            <w:pPr>
              <w:rPr>
                <w:i/>
                <w:szCs w:val="20"/>
              </w:rPr>
            </w:pPr>
            <w:r w:rsidRPr="001C2400">
              <w:rPr>
                <w:i/>
                <w:szCs w:val="20"/>
              </w:rPr>
              <w:t>-</w:t>
            </w:r>
          </w:p>
        </w:tc>
        <w:tc>
          <w:tcPr>
            <w:tcW w:w="319" w:type="dxa"/>
          </w:tcPr>
          <w:p w14:paraId="5811E452" w14:textId="77777777" w:rsidR="00500E52" w:rsidRPr="001C2400" w:rsidRDefault="00500E52" w:rsidP="00500E52">
            <w:pPr>
              <w:rPr>
                <w:i/>
                <w:szCs w:val="20"/>
              </w:rPr>
            </w:pPr>
            <w:r w:rsidRPr="001C2400">
              <w:rPr>
                <w:i/>
                <w:szCs w:val="20"/>
              </w:rPr>
              <w:t>-</w:t>
            </w:r>
          </w:p>
        </w:tc>
        <w:tc>
          <w:tcPr>
            <w:tcW w:w="4676" w:type="dxa"/>
            <w:gridSpan w:val="12"/>
          </w:tcPr>
          <w:p w14:paraId="4170F575" w14:textId="77777777" w:rsidR="00500E52" w:rsidRPr="001C2400" w:rsidRDefault="00500E52" w:rsidP="00500E52">
            <w:pPr>
              <w:rPr>
                <w:i/>
                <w:szCs w:val="20"/>
              </w:rPr>
            </w:pPr>
            <w:r w:rsidRPr="001C2400">
              <w:rPr>
                <w:i/>
                <w:szCs w:val="20"/>
              </w:rPr>
              <w:t>Transfer of Custody</w:t>
            </w:r>
          </w:p>
        </w:tc>
      </w:tr>
      <w:tr w:rsidR="00500E52" w:rsidRPr="001C2400" w14:paraId="5B13AC80" w14:textId="77777777" w:rsidTr="00795A56">
        <w:trPr>
          <w:cantSplit/>
        </w:trPr>
        <w:tc>
          <w:tcPr>
            <w:tcW w:w="673" w:type="dxa"/>
          </w:tcPr>
          <w:p w14:paraId="067DD875" w14:textId="77777777" w:rsidR="00500E52" w:rsidRPr="001C2400" w:rsidRDefault="001C37DD" w:rsidP="00500E52">
            <w:pPr>
              <w:rPr>
                <w:szCs w:val="20"/>
              </w:rPr>
            </w:pPr>
            <w:hyperlink w:anchor="_E11_Modification" w:history="1">
              <w:r w:rsidR="00500E52" w:rsidRPr="001C2400">
                <w:rPr>
                  <w:rStyle w:val="Hyperlink"/>
                  <w:szCs w:val="20"/>
                </w:rPr>
                <w:t>E11</w:t>
              </w:r>
            </w:hyperlink>
          </w:p>
        </w:tc>
        <w:tc>
          <w:tcPr>
            <w:tcW w:w="382" w:type="dxa"/>
          </w:tcPr>
          <w:p w14:paraId="24E5C3DE" w14:textId="77777777" w:rsidR="00500E52" w:rsidRPr="001C2400" w:rsidRDefault="00500E52" w:rsidP="00500E52">
            <w:pPr>
              <w:rPr>
                <w:szCs w:val="20"/>
              </w:rPr>
            </w:pPr>
            <w:r w:rsidRPr="001C2400">
              <w:rPr>
                <w:szCs w:val="20"/>
              </w:rPr>
              <w:t>-</w:t>
            </w:r>
          </w:p>
        </w:tc>
        <w:tc>
          <w:tcPr>
            <w:tcW w:w="326" w:type="dxa"/>
            <w:gridSpan w:val="3"/>
          </w:tcPr>
          <w:p w14:paraId="1D97DA71" w14:textId="77777777" w:rsidR="00500E52" w:rsidRPr="001C2400" w:rsidRDefault="00500E52" w:rsidP="00500E52">
            <w:pPr>
              <w:rPr>
                <w:szCs w:val="20"/>
              </w:rPr>
            </w:pPr>
            <w:r w:rsidRPr="001C2400">
              <w:rPr>
                <w:szCs w:val="20"/>
              </w:rPr>
              <w:t>-</w:t>
            </w:r>
          </w:p>
        </w:tc>
        <w:tc>
          <w:tcPr>
            <w:tcW w:w="267" w:type="dxa"/>
            <w:gridSpan w:val="3"/>
          </w:tcPr>
          <w:p w14:paraId="65A3DCC4" w14:textId="77777777" w:rsidR="00500E52" w:rsidRPr="001C2400" w:rsidRDefault="00500E52" w:rsidP="00500E52">
            <w:pPr>
              <w:rPr>
                <w:szCs w:val="20"/>
              </w:rPr>
            </w:pPr>
            <w:r w:rsidRPr="001C2400">
              <w:rPr>
                <w:szCs w:val="20"/>
              </w:rPr>
              <w:t>-</w:t>
            </w:r>
          </w:p>
        </w:tc>
        <w:tc>
          <w:tcPr>
            <w:tcW w:w="298" w:type="dxa"/>
            <w:gridSpan w:val="2"/>
          </w:tcPr>
          <w:p w14:paraId="5A59427D" w14:textId="77777777" w:rsidR="00500E52" w:rsidRPr="001C2400" w:rsidRDefault="00500E52" w:rsidP="00500E52">
            <w:pPr>
              <w:rPr>
                <w:i/>
                <w:szCs w:val="20"/>
              </w:rPr>
            </w:pPr>
            <w:r w:rsidRPr="001C2400">
              <w:rPr>
                <w:i/>
                <w:szCs w:val="20"/>
              </w:rPr>
              <w:t>-</w:t>
            </w:r>
          </w:p>
        </w:tc>
        <w:tc>
          <w:tcPr>
            <w:tcW w:w="319" w:type="dxa"/>
          </w:tcPr>
          <w:p w14:paraId="2D5895D8" w14:textId="77777777" w:rsidR="00500E52" w:rsidRPr="001C2400" w:rsidRDefault="00500E52" w:rsidP="00500E52">
            <w:pPr>
              <w:rPr>
                <w:i/>
                <w:szCs w:val="20"/>
              </w:rPr>
            </w:pPr>
            <w:r w:rsidRPr="001C2400">
              <w:rPr>
                <w:i/>
                <w:szCs w:val="20"/>
              </w:rPr>
              <w:t>-</w:t>
            </w:r>
          </w:p>
        </w:tc>
        <w:tc>
          <w:tcPr>
            <w:tcW w:w="4676" w:type="dxa"/>
            <w:gridSpan w:val="12"/>
          </w:tcPr>
          <w:p w14:paraId="3A79508B" w14:textId="77777777" w:rsidR="00500E52" w:rsidRPr="001C2400" w:rsidRDefault="00500E52" w:rsidP="00500E52">
            <w:pPr>
              <w:rPr>
                <w:i/>
                <w:szCs w:val="20"/>
              </w:rPr>
            </w:pPr>
            <w:r w:rsidRPr="001C2400">
              <w:rPr>
                <w:i/>
                <w:szCs w:val="20"/>
              </w:rPr>
              <w:t>Modification</w:t>
            </w:r>
          </w:p>
        </w:tc>
      </w:tr>
      <w:tr w:rsidR="00500E52" w:rsidRPr="001C2400" w14:paraId="1D9F3B86" w14:textId="77777777" w:rsidTr="00795A56">
        <w:trPr>
          <w:cantSplit/>
        </w:trPr>
        <w:tc>
          <w:tcPr>
            <w:tcW w:w="673" w:type="dxa"/>
          </w:tcPr>
          <w:p w14:paraId="1CCD99B2" w14:textId="77777777" w:rsidR="00500E52" w:rsidRPr="001C2400" w:rsidRDefault="001C37DD" w:rsidP="00500E52">
            <w:pPr>
              <w:rPr>
                <w:szCs w:val="20"/>
              </w:rPr>
            </w:pPr>
            <w:hyperlink w:anchor="_E12_Production" w:history="1">
              <w:r w:rsidR="00500E52" w:rsidRPr="001C2400">
                <w:rPr>
                  <w:rStyle w:val="Hyperlink"/>
                  <w:szCs w:val="20"/>
                </w:rPr>
                <w:t>E12</w:t>
              </w:r>
            </w:hyperlink>
          </w:p>
        </w:tc>
        <w:tc>
          <w:tcPr>
            <w:tcW w:w="382" w:type="dxa"/>
          </w:tcPr>
          <w:p w14:paraId="168E0A6C" w14:textId="77777777" w:rsidR="00500E52" w:rsidRPr="001C2400" w:rsidRDefault="00500E52" w:rsidP="00500E52">
            <w:pPr>
              <w:rPr>
                <w:szCs w:val="20"/>
              </w:rPr>
            </w:pPr>
            <w:r w:rsidRPr="001C2400">
              <w:rPr>
                <w:szCs w:val="20"/>
              </w:rPr>
              <w:t>-</w:t>
            </w:r>
          </w:p>
        </w:tc>
        <w:tc>
          <w:tcPr>
            <w:tcW w:w="326" w:type="dxa"/>
            <w:gridSpan w:val="3"/>
          </w:tcPr>
          <w:p w14:paraId="62329305" w14:textId="77777777" w:rsidR="00500E52" w:rsidRPr="001C2400" w:rsidRDefault="00500E52" w:rsidP="00500E52">
            <w:pPr>
              <w:rPr>
                <w:szCs w:val="20"/>
              </w:rPr>
            </w:pPr>
            <w:r w:rsidRPr="001C2400">
              <w:rPr>
                <w:szCs w:val="20"/>
              </w:rPr>
              <w:t>-</w:t>
            </w:r>
          </w:p>
        </w:tc>
        <w:tc>
          <w:tcPr>
            <w:tcW w:w="267" w:type="dxa"/>
            <w:gridSpan w:val="3"/>
          </w:tcPr>
          <w:p w14:paraId="493F1316" w14:textId="77777777" w:rsidR="00500E52" w:rsidRPr="001C2400" w:rsidRDefault="00500E52" w:rsidP="00500E52">
            <w:pPr>
              <w:rPr>
                <w:szCs w:val="20"/>
              </w:rPr>
            </w:pPr>
            <w:r w:rsidRPr="001C2400">
              <w:rPr>
                <w:szCs w:val="20"/>
              </w:rPr>
              <w:t>-</w:t>
            </w:r>
          </w:p>
        </w:tc>
        <w:tc>
          <w:tcPr>
            <w:tcW w:w="298" w:type="dxa"/>
            <w:gridSpan w:val="2"/>
          </w:tcPr>
          <w:p w14:paraId="13CC1EE4" w14:textId="77777777" w:rsidR="00500E52" w:rsidRPr="001C2400" w:rsidRDefault="00500E52" w:rsidP="00500E52">
            <w:pPr>
              <w:rPr>
                <w:i/>
                <w:szCs w:val="20"/>
              </w:rPr>
            </w:pPr>
            <w:r w:rsidRPr="001C2400">
              <w:rPr>
                <w:i/>
                <w:szCs w:val="20"/>
              </w:rPr>
              <w:t>-</w:t>
            </w:r>
          </w:p>
        </w:tc>
        <w:tc>
          <w:tcPr>
            <w:tcW w:w="319" w:type="dxa"/>
          </w:tcPr>
          <w:p w14:paraId="18C9D9E3" w14:textId="77777777" w:rsidR="00500E52" w:rsidRPr="001C2400" w:rsidRDefault="00500E52" w:rsidP="00500E52">
            <w:pPr>
              <w:rPr>
                <w:i/>
                <w:szCs w:val="20"/>
              </w:rPr>
            </w:pPr>
            <w:r w:rsidRPr="001C2400">
              <w:rPr>
                <w:i/>
                <w:szCs w:val="20"/>
              </w:rPr>
              <w:t>-</w:t>
            </w:r>
          </w:p>
        </w:tc>
        <w:tc>
          <w:tcPr>
            <w:tcW w:w="304" w:type="dxa"/>
            <w:gridSpan w:val="3"/>
          </w:tcPr>
          <w:p w14:paraId="12B890C4" w14:textId="77777777" w:rsidR="00500E52" w:rsidRPr="001C2400" w:rsidRDefault="00500E52" w:rsidP="00500E52">
            <w:pPr>
              <w:rPr>
                <w:i/>
                <w:szCs w:val="20"/>
              </w:rPr>
            </w:pPr>
            <w:r w:rsidRPr="001C2400">
              <w:rPr>
                <w:i/>
                <w:szCs w:val="20"/>
              </w:rPr>
              <w:t>-</w:t>
            </w:r>
          </w:p>
        </w:tc>
        <w:tc>
          <w:tcPr>
            <w:tcW w:w="4372" w:type="dxa"/>
            <w:gridSpan w:val="9"/>
          </w:tcPr>
          <w:p w14:paraId="4D9664A0" w14:textId="77777777" w:rsidR="00500E52" w:rsidRPr="001C2400" w:rsidRDefault="00500E52" w:rsidP="00500E52">
            <w:pPr>
              <w:rPr>
                <w:i/>
                <w:szCs w:val="20"/>
              </w:rPr>
            </w:pPr>
            <w:r w:rsidRPr="001C2400">
              <w:rPr>
                <w:i/>
                <w:szCs w:val="20"/>
              </w:rPr>
              <w:t>Production</w:t>
            </w:r>
          </w:p>
        </w:tc>
      </w:tr>
      <w:tr w:rsidR="00500E52" w:rsidRPr="001C2400" w14:paraId="0E7B3E9B" w14:textId="77777777" w:rsidTr="00795A56">
        <w:trPr>
          <w:cantSplit/>
        </w:trPr>
        <w:tc>
          <w:tcPr>
            <w:tcW w:w="673" w:type="dxa"/>
          </w:tcPr>
          <w:p w14:paraId="00BB3EA7" w14:textId="77777777" w:rsidR="00500E52" w:rsidRPr="001C2400" w:rsidRDefault="001C37DD" w:rsidP="00500E52">
            <w:pPr>
              <w:rPr>
                <w:szCs w:val="20"/>
              </w:rPr>
            </w:pPr>
            <w:hyperlink w:anchor="_E79_Part_Addition" w:history="1">
              <w:r w:rsidR="00500E52" w:rsidRPr="001C2400">
                <w:rPr>
                  <w:rStyle w:val="Hyperlink"/>
                  <w:szCs w:val="20"/>
                </w:rPr>
                <w:t>E79</w:t>
              </w:r>
            </w:hyperlink>
          </w:p>
        </w:tc>
        <w:tc>
          <w:tcPr>
            <w:tcW w:w="382" w:type="dxa"/>
          </w:tcPr>
          <w:p w14:paraId="2A5F3E46" w14:textId="77777777" w:rsidR="00500E52" w:rsidRPr="001C2400" w:rsidRDefault="00500E52" w:rsidP="00500E52">
            <w:pPr>
              <w:rPr>
                <w:szCs w:val="20"/>
              </w:rPr>
            </w:pPr>
            <w:r w:rsidRPr="001C2400">
              <w:rPr>
                <w:szCs w:val="20"/>
              </w:rPr>
              <w:t>-</w:t>
            </w:r>
          </w:p>
        </w:tc>
        <w:tc>
          <w:tcPr>
            <w:tcW w:w="326" w:type="dxa"/>
            <w:gridSpan w:val="3"/>
          </w:tcPr>
          <w:p w14:paraId="22E4C05A" w14:textId="77777777" w:rsidR="00500E52" w:rsidRPr="001C2400" w:rsidRDefault="00500E52" w:rsidP="00500E52">
            <w:pPr>
              <w:rPr>
                <w:szCs w:val="20"/>
              </w:rPr>
            </w:pPr>
            <w:r w:rsidRPr="001C2400">
              <w:rPr>
                <w:szCs w:val="20"/>
              </w:rPr>
              <w:t>-</w:t>
            </w:r>
          </w:p>
        </w:tc>
        <w:tc>
          <w:tcPr>
            <w:tcW w:w="267" w:type="dxa"/>
            <w:gridSpan w:val="3"/>
          </w:tcPr>
          <w:p w14:paraId="3CB3EF29" w14:textId="77777777" w:rsidR="00500E52" w:rsidRPr="001C2400" w:rsidRDefault="00500E52" w:rsidP="00500E52">
            <w:pPr>
              <w:rPr>
                <w:szCs w:val="20"/>
              </w:rPr>
            </w:pPr>
            <w:r w:rsidRPr="001C2400">
              <w:rPr>
                <w:szCs w:val="20"/>
              </w:rPr>
              <w:t>-</w:t>
            </w:r>
          </w:p>
        </w:tc>
        <w:tc>
          <w:tcPr>
            <w:tcW w:w="298" w:type="dxa"/>
            <w:gridSpan w:val="2"/>
          </w:tcPr>
          <w:p w14:paraId="5DEACB67" w14:textId="77777777" w:rsidR="00500E52" w:rsidRPr="001C2400" w:rsidRDefault="00500E52" w:rsidP="00500E52">
            <w:pPr>
              <w:rPr>
                <w:i/>
                <w:szCs w:val="20"/>
              </w:rPr>
            </w:pPr>
            <w:r w:rsidRPr="001C2400">
              <w:rPr>
                <w:i/>
                <w:szCs w:val="20"/>
              </w:rPr>
              <w:t>-</w:t>
            </w:r>
          </w:p>
        </w:tc>
        <w:tc>
          <w:tcPr>
            <w:tcW w:w="319" w:type="dxa"/>
          </w:tcPr>
          <w:p w14:paraId="138A05F0" w14:textId="77777777" w:rsidR="00500E52" w:rsidRPr="001C2400" w:rsidRDefault="00500E52" w:rsidP="00500E52">
            <w:pPr>
              <w:rPr>
                <w:i/>
                <w:szCs w:val="20"/>
              </w:rPr>
            </w:pPr>
            <w:r w:rsidRPr="001C2400">
              <w:rPr>
                <w:i/>
                <w:szCs w:val="20"/>
              </w:rPr>
              <w:t>-</w:t>
            </w:r>
          </w:p>
        </w:tc>
        <w:tc>
          <w:tcPr>
            <w:tcW w:w="304" w:type="dxa"/>
            <w:gridSpan w:val="3"/>
          </w:tcPr>
          <w:p w14:paraId="311281A9" w14:textId="77777777" w:rsidR="00500E52" w:rsidRPr="001C2400" w:rsidRDefault="00500E52" w:rsidP="00500E52">
            <w:pPr>
              <w:rPr>
                <w:i/>
                <w:szCs w:val="20"/>
              </w:rPr>
            </w:pPr>
            <w:r w:rsidRPr="001C2400">
              <w:rPr>
                <w:i/>
                <w:szCs w:val="20"/>
              </w:rPr>
              <w:t>-</w:t>
            </w:r>
          </w:p>
        </w:tc>
        <w:tc>
          <w:tcPr>
            <w:tcW w:w="4372" w:type="dxa"/>
            <w:gridSpan w:val="9"/>
          </w:tcPr>
          <w:p w14:paraId="2E04F016" w14:textId="77777777" w:rsidR="00500E52" w:rsidRPr="001C2400" w:rsidRDefault="00500E52" w:rsidP="00500E52">
            <w:pPr>
              <w:rPr>
                <w:i/>
                <w:szCs w:val="20"/>
              </w:rPr>
            </w:pPr>
            <w:r w:rsidRPr="001C2400">
              <w:rPr>
                <w:i/>
                <w:szCs w:val="20"/>
              </w:rPr>
              <w:t>Part Addition</w:t>
            </w:r>
          </w:p>
        </w:tc>
      </w:tr>
      <w:tr w:rsidR="00500E52" w:rsidRPr="001C2400" w14:paraId="1CD7A01E" w14:textId="77777777" w:rsidTr="00795A56">
        <w:trPr>
          <w:cantSplit/>
        </w:trPr>
        <w:tc>
          <w:tcPr>
            <w:tcW w:w="673" w:type="dxa"/>
          </w:tcPr>
          <w:p w14:paraId="291D8625" w14:textId="77777777" w:rsidR="00500E52" w:rsidRPr="001C2400" w:rsidRDefault="001C37DD" w:rsidP="00500E52">
            <w:pPr>
              <w:rPr>
                <w:szCs w:val="20"/>
              </w:rPr>
            </w:pPr>
            <w:hyperlink w:anchor="_E80_Part_Removal" w:history="1">
              <w:r w:rsidR="00500E52" w:rsidRPr="001C2400">
                <w:rPr>
                  <w:rStyle w:val="Hyperlink"/>
                  <w:szCs w:val="20"/>
                </w:rPr>
                <w:t>E80</w:t>
              </w:r>
            </w:hyperlink>
          </w:p>
        </w:tc>
        <w:tc>
          <w:tcPr>
            <w:tcW w:w="382" w:type="dxa"/>
          </w:tcPr>
          <w:p w14:paraId="6CAFF801" w14:textId="77777777" w:rsidR="00500E52" w:rsidRPr="001C2400" w:rsidRDefault="00500E52" w:rsidP="00500E52">
            <w:pPr>
              <w:rPr>
                <w:szCs w:val="20"/>
              </w:rPr>
            </w:pPr>
            <w:r w:rsidRPr="001C2400">
              <w:rPr>
                <w:szCs w:val="20"/>
              </w:rPr>
              <w:t>-</w:t>
            </w:r>
          </w:p>
        </w:tc>
        <w:tc>
          <w:tcPr>
            <w:tcW w:w="326" w:type="dxa"/>
            <w:gridSpan w:val="3"/>
          </w:tcPr>
          <w:p w14:paraId="35CA31E7" w14:textId="77777777" w:rsidR="00500E52" w:rsidRPr="001C2400" w:rsidRDefault="00500E52" w:rsidP="00500E52">
            <w:pPr>
              <w:rPr>
                <w:szCs w:val="20"/>
              </w:rPr>
            </w:pPr>
            <w:r w:rsidRPr="001C2400">
              <w:rPr>
                <w:szCs w:val="20"/>
              </w:rPr>
              <w:t>-</w:t>
            </w:r>
          </w:p>
        </w:tc>
        <w:tc>
          <w:tcPr>
            <w:tcW w:w="267" w:type="dxa"/>
            <w:gridSpan w:val="3"/>
          </w:tcPr>
          <w:p w14:paraId="28E9485B" w14:textId="77777777" w:rsidR="00500E52" w:rsidRPr="001C2400" w:rsidRDefault="00500E52" w:rsidP="00500E52">
            <w:pPr>
              <w:rPr>
                <w:szCs w:val="20"/>
              </w:rPr>
            </w:pPr>
            <w:r w:rsidRPr="001C2400">
              <w:rPr>
                <w:szCs w:val="20"/>
              </w:rPr>
              <w:t>-</w:t>
            </w:r>
          </w:p>
        </w:tc>
        <w:tc>
          <w:tcPr>
            <w:tcW w:w="298" w:type="dxa"/>
            <w:gridSpan w:val="2"/>
          </w:tcPr>
          <w:p w14:paraId="188991F2" w14:textId="77777777" w:rsidR="00500E52" w:rsidRPr="001C2400" w:rsidRDefault="00500E52" w:rsidP="00500E52">
            <w:pPr>
              <w:rPr>
                <w:i/>
                <w:szCs w:val="20"/>
              </w:rPr>
            </w:pPr>
            <w:r w:rsidRPr="001C2400">
              <w:rPr>
                <w:i/>
                <w:szCs w:val="20"/>
              </w:rPr>
              <w:t>-</w:t>
            </w:r>
          </w:p>
        </w:tc>
        <w:tc>
          <w:tcPr>
            <w:tcW w:w="319" w:type="dxa"/>
          </w:tcPr>
          <w:p w14:paraId="70B09DF1" w14:textId="77777777" w:rsidR="00500E52" w:rsidRPr="001C2400" w:rsidRDefault="00500E52" w:rsidP="00500E52">
            <w:pPr>
              <w:rPr>
                <w:i/>
                <w:szCs w:val="20"/>
              </w:rPr>
            </w:pPr>
            <w:r w:rsidRPr="001C2400">
              <w:rPr>
                <w:i/>
                <w:szCs w:val="20"/>
              </w:rPr>
              <w:t>-</w:t>
            </w:r>
          </w:p>
        </w:tc>
        <w:tc>
          <w:tcPr>
            <w:tcW w:w="304" w:type="dxa"/>
            <w:gridSpan w:val="3"/>
          </w:tcPr>
          <w:p w14:paraId="42A82D1F" w14:textId="77777777" w:rsidR="00500E52" w:rsidRPr="001C2400" w:rsidRDefault="00500E52" w:rsidP="00500E52">
            <w:pPr>
              <w:rPr>
                <w:i/>
                <w:szCs w:val="20"/>
              </w:rPr>
            </w:pPr>
            <w:r w:rsidRPr="001C2400">
              <w:rPr>
                <w:i/>
                <w:szCs w:val="20"/>
              </w:rPr>
              <w:t>-</w:t>
            </w:r>
          </w:p>
        </w:tc>
        <w:tc>
          <w:tcPr>
            <w:tcW w:w="4372" w:type="dxa"/>
            <w:gridSpan w:val="9"/>
          </w:tcPr>
          <w:p w14:paraId="48D7E0CB" w14:textId="77777777" w:rsidR="00500E52" w:rsidRPr="001C2400" w:rsidRDefault="00500E52" w:rsidP="00500E52">
            <w:pPr>
              <w:rPr>
                <w:i/>
                <w:szCs w:val="20"/>
              </w:rPr>
            </w:pPr>
            <w:r w:rsidRPr="001C2400">
              <w:rPr>
                <w:i/>
                <w:szCs w:val="20"/>
              </w:rPr>
              <w:t>Part Removal</w:t>
            </w:r>
          </w:p>
        </w:tc>
      </w:tr>
      <w:tr w:rsidR="00500E52" w:rsidRPr="001C2400" w14:paraId="54A750AA" w14:textId="77777777" w:rsidTr="00795A56">
        <w:trPr>
          <w:cantSplit/>
        </w:trPr>
        <w:tc>
          <w:tcPr>
            <w:tcW w:w="673" w:type="dxa"/>
          </w:tcPr>
          <w:p w14:paraId="1726669C" w14:textId="77777777" w:rsidR="00500E52" w:rsidRPr="001C2400" w:rsidRDefault="001C37DD" w:rsidP="00500E52">
            <w:pPr>
              <w:rPr>
                <w:szCs w:val="20"/>
              </w:rPr>
            </w:pPr>
            <w:hyperlink w:anchor="_E13_Attribute_Assignment" w:history="1">
              <w:r w:rsidR="00500E52" w:rsidRPr="001C2400">
                <w:rPr>
                  <w:rStyle w:val="Hyperlink"/>
                  <w:szCs w:val="20"/>
                </w:rPr>
                <w:t>E13</w:t>
              </w:r>
            </w:hyperlink>
          </w:p>
        </w:tc>
        <w:tc>
          <w:tcPr>
            <w:tcW w:w="382" w:type="dxa"/>
          </w:tcPr>
          <w:p w14:paraId="373B1BA1" w14:textId="77777777" w:rsidR="00500E52" w:rsidRPr="001C2400" w:rsidRDefault="00500E52" w:rsidP="00500E52">
            <w:pPr>
              <w:rPr>
                <w:szCs w:val="20"/>
              </w:rPr>
            </w:pPr>
            <w:r w:rsidRPr="001C2400">
              <w:rPr>
                <w:szCs w:val="20"/>
              </w:rPr>
              <w:t>-</w:t>
            </w:r>
          </w:p>
        </w:tc>
        <w:tc>
          <w:tcPr>
            <w:tcW w:w="326" w:type="dxa"/>
            <w:gridSpan w:val="3"/>
          </w:tcPr>
          <w:p w14:paraId="719FC8BA" w14:textId="77777777" w:rsidR="00500E52" w:rsidRPr="001C2400" w:rsidRDefault="00500E52" w:rsidP="00500E52">
            <w:pPr>
              <w:rPr>
                <w:szCs w:val="20"/>
              </w:rPr>
            </w:pPr>
            <w:r w:rsidRPr="001C2400">
              <w:rPr>
                <w:szCs w:val="20"/>
              </w:rPr>
              <w:t>-</w:t>
            </w:r>
          </w:p>
        </w:tc>
        <w:tc>
          <w:tcPr>
            <w:tcW w:w="267" w:type="dxa"/>
            <w:gridSpan w:val="3"/>
          </w:tcPr>
          <w:p w14:paraId="19E46E3A" w14:textId="77777777" w:rsidR="00500E52" w:rsidRPr="001C2400" w:rsidRDefault="00500E52" w:rsidP="00500E52">
            <w:pPr>
              <w:rPr>
                <w:szCs w:val="20"/>
              </w:rPr>
            </w:pPr>
            <w:r w:rsidRPr="001C2400">
              <w:rPr>
                <w:szCs w:val="20"/>
              </w:rPr>
              <w:t>-</w:t>
            </w:r>
          </w:p>
        </w:tc>
        <w:tc>
          <w:tcPr>
            <w:tcW w:w="298" w:type="dxa"/>
            <w:gridSpan w:val="2"/>
          </w:tcPr>
          <w:p w14:paraId="6B6554D9" w14:textId="77777777" w:rsidR="00500E52" w:rsidRPr="001C2400" w:rsidRDefault="00500E52" w:rsidP="00500E52">
            <w:pPr>
              <w:rPr>
                <w:i/>
                <w:szCs w:val="20"/>
              </w:rPr>
            </w:pPr>
            <w:r w:rsidRPr="001C2400">
              <w:rPr>
                <w:i/>
                <w:szCs w:val="20"/>
              </w:rPr>
              <w:t>-</w:t>
            </w:r>
          </w:p>
        </w:tc>
        <w:tc>
          <w:tcPr>
            <w:tcW w:w="319" w:type="dxa"/>
          </w:tcPr>
          <w:p w14:paraId="2975085D" w14:textId="77777777" w:rsidR="00500E52" w:rsidRPr="001C2400" w:rsidRDefault="00500E52" w:rsidP="00500E52">
            <w:pPr>
              <w:rPr>
                <w:i/>
                <w:szCs w:val="20"/>
              </w:rPr>
            </w:pPr>
            <w:r w:rsidRPr="001C2400">
              <w:rPr>
                <w:i/>
                <w:szCs w:val="20"/>
              </w:rPr>
              <w:t>-</w:t>
            </w:r>
          </w:p>
        </w:tc>
        <w:tc>
          <w:tcPr>
            <w:tcW w:w="4676" w:type="dxa"/>
            <w:gridSpan w:val="12"/>
          </w:tcPr>
          <w:p w14:paraId="09CE9142" w14:textId="77777777" w:rsidR="00500E52" w:rsidRPr="001C2400" w:rsidRDefault="00500E52" w:rsidP="00500E52">
            <w:pPr>
              <w:rPr>
                <w:i/>
                <w:szCs w:val="20"/>
              </w:rPr>
            </w:pPr>
            <w:r w:rsidRPr="001C2400">
              <w:rPr>
                <w:i/>
                <w:szCs w:val="20"/>
              </w:rPr>
              <w:t>Attribute Assignment</w:t>
            </w:r>
          </w:p>
        </w:tc>
      </w:tr>
      <w:tr w:rsidR="00500E52" w:rsidRPr="001C2400" w14:paraId="455ED2D0" w14:textId="77777777" w:rsidTr="00795A56">
        <w:trPr>
          <w:cantSplit/>
        </w:trPr>
        <w:tc>
          <w:tcPr>
            <w:tcW w:w="673" w:type="dxa"/>
          </w:tcPr>
          <w:p w14:paraId="31CE72BC" w14:textId="77777777" w:rsidR="00500E52" w:rsidRPr="001C2400" w:rsidRDefault="001C37DD" w:rsidP="00500E52">
            <w:pPr>
              <w:rPr>
                <w:szCs w:val="20"/>
              </w:rPr>
            </w:pPr>
            <w:hyperlink w:anchor="_E14_Condition_Assessment" w:history="1">
              <w:r w:rsidR="00500E52" w:rsidRPr="001C2400">
                <w:rPr>
                  <w:rStyle w:val="Hyperlink"/>
                  <w:szCs w:val="20"/>
                </w:rPr>
                <w:t>E14</w:t>
              </w:r>
            </w:hyperlink>
          </w:p>
        </w:tc>
        <w:tc>
          <w:tcPr>
            <w:tcW w:w="382" w:type="dxa"/>
          </w:tcPr>
          <w:p w14:paraId="58145C21" w14:textId="77777777" w:rsidR="00500E52" w:rsidRPr="001C2400" w:rsidRDefault="00500E52" w:rsidP="00500E52">
            <w:pPr>
              <w:rPr>
                <w:szCs w:val="20"/>
              </w:rPr>
            </w:pPr>
            <w:r w:rsidRPr="001C2400">
              <w:rPr>
                <w:szCs w:val="20"/>
              </w:rPr>
              <w:t>-</w:t>
            </w:r>
          </w:p>
        </w:tc>
        <w:tc>
          <w:tcPr>
            <w:tcW w:w="326" w:type="dxa"/>
            <w:gridSpan w:val="3"/>
          </w:tcPr>
          <w:p w14:paraId="201F42EB" w14:textId="77777777" w:rsidR="00500E52" w:rsidRPr="001C2400" w:rsidRDefault="00500E52" w:rsidP="00500E52">
            <w:pPr>
              <w:rPr>
                <w:szCs w:val="20"/>
              </w:rPr>
            </w:pPr>
            <w:r w:rsidRPr="001C2400">
              <w:rPr>
                <w:szCs w:val="20"/>
              </w:rPr>
              <w:t>-</w:t>
            </w:r>
          </w:p>
        </w:tc>
        <w:tc>
          <w:tcPr>
            <w:tcW w:w="267" w:type="dxa"/>
            <w:gridSpan w:val="3"/>
          </w:tcPr>
          <w:p w14:paraId="6A56FE8C" w14:textId="77777777" w:rsidR="00500E52" w:rsidRPr="001C2400" w:rsidRDefault="00500E52" w:rsidP="00500E52">
            <w:pPr>
              <w:rPr>
                <w:szCs w:val="20"/>
              </w:rPr>
            </w:pPr>
            <w:r w:rsidRPr="001C2400">
              <w:rPr>
                <w:szCs w:val="20"/>
              </w:rPr>
              <w:t>-</w:t>
            </w:r>
          </w:p>
        </w:tc>
        <w:tc>
          <w:tcPr>
            <w:tcW w:w="298" w:type="dxa"/>
            <w:gridSpan w:val="2"/>
          </w:tcPr>
          <w:p w14:paraId="26701E26" w14:textId="77777777" w:rsidR="00500E52" w:rsidRPr="001C2400" w:rsidRDefault="00500E52" w:rsidP="00500E52">
            <w:pPr>
              <w:rPr>
                <w:i/>
                <w:szCs w:val="20"/>
              </w:rPr>
            </w:pPr>
            <w:r w:rsidRPr="001C2400">
              <w:rPr>
                <w:i/>
                <w:szCs w:val="20"/>
              </w:rPr>
              <w:t>-</w:t>
            </w:r>
          </w:p>
        </w:tc>
        <w:tc>
          <w:tcPr>
            <w:tcW w:w="319" w:type="dxa"/>
          </w:tcPr>
          <w:p w14:paraId="364150C0" w14:textId="77777777" w:rsidR="00500E52" w:rsidRPr="001C2400" w:rsidRDefault="00500E52" w:rsidP="00500E52">
            <w:pPr>
              <w:rPr>
                <w:i/>
                <w:szCs w:val="20"/>
              </w:rPr>
            </w:pPr>
            <w:r w:rsidRPr="001C2400">
              <w:rPr>
                <w:i/>
                <w:szCs w:val="20"/>
              </w:rPr>
              <w:t>-</w:t>
            </w:r>
          </w:p>
        </w:tc>
        <w:tc>
          <w:tcPr>
            <w:tcW w:w="304" w:type="dxa"/>
            <w:gridSpan w:val="3"/>
          </w:tcPr>
          <w:p w14:paraId="02C3B164" w14:textId="77777777" w:rsidR="00500E52" w:rsidRPr="001C2400" w:rsidRDefault="00500E52" w:rsidP="00500E52">
            <w:pPr>
              <w:rPr>
                <w:i/>
                <w:szCs w:val="20"/>
              </w:rPr>
            </w:pPr>
            <w:r w:rsidRPr="001C2400">
              <w:rPr>
                <w:i/>
                <w:szCs w:val="20"/>
              </w:rPr>
              <w:t>-</w:t>
            </w:r>
          </w:p>
        </w:tc>
        <w:tc>
          <w:tcPr>
            <w:tcW w:w="4372" w:type="dxa"/>
            <w:gridSpan w:val="9"/>
          </w:tcPr>
          <w:p w14:paraId="2879026D" w14:textId="77777777" w:rsidR="00500E52" w:rsidRPr="001C2400" w:rsidRDefault="00500E52" w:rsidP="00500E52">
            <w:pPr>
              <w:rPr>
                <w:i/>
                <w:szCs w:val="20"/>
              </w:rPr>
            </w:pPr>
            <w:r w:rsidRPr="001C2400">
              <w:rPr>
                <w:i/>
                <w:szCs w:val="20"/>
              </w:rPr>
              <w:t>Condition Assessment</w:t>
            </w:r>
          </w:p>
        </w:tc>
      </w:tr>
      <w:tr w:rsidR="00500E52" w:rsidRPr="001C2400" w14:paraId="4F8FE6D1" w14:textId="77777777" w:rsidTr="00795A56">
        <w:trPr>
          <w:cantSplit/>
        </w:trPr>
        <w:tc>
          <w:tcPr>
            <w:tcW w:w="673" w:type="dxa"/>
          </w:tcPr>
          <w:p w14:paraId="61CA3D6B" w14:textId="77777777" w:rsidR="00500E52" w:rsidRPr="001C2400" w:rsidRDefault="001C37DD" w:rsidP="00500E52">
            <w:pPr>
              <w:rPr>
                <w:szCs w:val="20"/>
              </w:rPr>
            </w:pPr>
            <w:hyperlink w:anchor="_E15_Identifier_Assignment" w:history="1">
              <w:r w:rsidR="00500E52" w:rsidRPr="001C2400">
                <w:rPr>
                  <w:rStyle w:val="Hyperlink"/>
                  <w:szCs w:val="20"/>
                </w:rPr>
                <w:t>E15</w:t>
              </w:r>
            </w:hyperlink>
          </w:p>
        </w:tc>
        <w:tc>
          <w:tcPr>
            <w:tcW w:w="382" w:type="dxa"/>
          </w:tcPr>
          <w:p w14:paraId="26A31321" w14:textId="77777777" w:rsidR="00500E52" w:rsidRPr="001C2400" w:rsidRDefault="00500E52" w:rsidP="00500E52">
            <w:pPr>
              <w:rPr>
                <w:szCs w:val="20"/>
              </w:rPr>
            </w:pPr>
            <w:r w:rsidRPr="001C2400">
              <w:rPr>
                <w:szCs w:val="20"/>
              </w:rPr>
              <w:t>-</w:t>
            </w:r>
          </w:p>
        </w:tc>
        <w:tc>
          <w:tcPr>
            <w:tcW w:w="326" w:type="dxa"/>
            <w:gridSpan w:val="3"/>
          </w:tcPr>
          <w:p w14:paraId="5921A9FC" w14:textId="77777777" w:rsidR="00500E52" w:rsidRPr="001C2400" w:rsidRDefault="00500E52" w:rsidP="00500E52">
            <w:pPr>
              <w:rPr>
                <w:szCs w:val="20"/>
              </w:rPr>
            </w:pPr>
            <w:r w:rsidRPr="001C2400">
              <w:rPr>
                <w:szCs w:val="20"/>
              </w:rPr>
              <w:t>-</w:t>
            </w:r>
          </w:p>
        </w:tc>
        <w:tc>
          <w:tcPr>
            <w:tcW w:w="267" w:type="dxa"/>
            <w:gridSpan w:val="3"/>
          </w:tcPr>
          <w:p w14:paraId="7B830FF2" w14:textId="77777777" w:rsidR="00500E52" w:rsidRPr="001C2400" w:rsidRDefault="00500E52" w:rsidP="00500E52">
            <w:pPr>
              <w:rPr>
                <w:szCs w:val="20"/>
              </w:rPr>
            </w:pPr>
            <w:r w:rsidRPr="001C2400">
              <w:rPr>
                <w:szCs w:val="20"/>
              </w:rPr>
              <w:t>-</w:t>
            </w:r>
          </w:p>
        </w:tc>
        <w:tc>
          <w:tcPr>
            <w:tcW w:w="298" w:type="dxa"/>
            <w:gridSpan w:val="2"/>
          </w:tcPr>
          <w:p w14:paraId="6E07AA3A" w14:textId="77777777" w:rsidR="00500E52" w:rsidRPr="001C2400" w:rsidRDefault="00500E52" w:rsidP="00500E52">
            <w:pPr>
              <w:rPr>
                <w:i/>
                <w:szCs w:val="20"/>
              </w:rPr>
            </w:pPr>
            <w:r w:rsidRPr="001C2400">
              <w:rPr>
                <w:i/>
                <w:szCs w:val="20"/>
              </w:rPr>
              <w:t>-</w:t>
            </w:r>
          </w:p>
        </w:tc>
        <w:tc>
          <w:tcPr>
            <w:tcW w:w="319" w:type="dxa"/>
          </w:tcPr>
          <w:p w14:paraId="371A61E4" w14:textId="77777777" w:rsidR="00500E52" w:rsidRPr="001C2400" w:rsidRDefault="00500E52" w:rsidP="00500E52">
            <w:pPr>
              <w:rPr>
                <w:i/>
                <w:szCs w:val="20"/>
              </w:rPr>
            </w:pPr>
            <w:r w:rsidRPr="001C2400">
              <w:rPr>
                <w:i/>
                <w:szCs w:val="20"/>
              </w:rPr>
              <w:t>-</w:t>
            </w:r>
          </w:p>
        </w:tc>
        <w:tc>
          <w:tcPr>
            <w:tcW w:w="304" w:type="dxa"/>
            <w:gridSpan w:val="3"/>
          </w:tcPr>
          <w:p w14:paraId="0A2A342F" w14:textId="77777777" w:rsidR="00500E52" w:rsidRPr="001C2400" w:rsidRDefault="00500E52" w:rsidP="00500E52">
            <w:pPr>
              <w:rPr>
                <w:i/>
                <w:szCs w:val="20"/>
              </w:rPr>
            </w:pPr>
            <w:r w:rsidRPr="001C2400">
              <w:rPr>
                <w:i/>
                <w:szCs w:val="20"/>
              </w:rPr>
              <w:t>-</w:t>
            </w:r>
          </w:p>
        </w:tc>
        <w:tc>
          <w:tcPr>
            <w:tcW w:w="4372" w:type="dxa"/>
            <w:gridSpan w:val="9"/>
          </w:tcPr>
          <w:p w14:paraId="1020A613" w14:textId="77777777" w:rsidR="00500E52" w:rsidRPr="001C2400" w:rsidRDefault="00500E52" w:rsidP="00500E52">
            <w:pPr>
              <w:rPr>
                <w:i/>
                <w:szCs w:val="20"/>
              </w:rPr>
            </w:pPr>
            <w:r w:rsidRPr="001C2400">
              <w:rPr>
                <w:i/>
                <w:szCs w:val="20"/>
              </w:rPr>
              <w:t>Identifier Assignment</w:t>
            </w:r>
          </w:p>
        </w:tc>
      </w:tr>
      <w:tr w:rsidR="00500E52" w:rsidRPr="001C2400" w14:paraId="7C17FC53" w14:textId="77777777" w:rsidTr="00795A56">
        <w:trPr>
          <w:cantSplit/>
        </w:trPr>
        <w:tc>
          <w:tcPr>
            <w:tcW w:w="673" w:type="dxa"/>
          </w:tcPr>
          <w:p w14:paraId="5E96B771" w14:textId="77777777" w:rsidR="00500E52" w:rsidRPr="001C2400" w:rsidRDefault="001C37DD" w:rsidP="00500E52">
            <w:pPr>
              <w:rPr>
                <w:szCs w:val="20"/>
              </w:rPr>
            </w:pPr>
            <w:hyperlink w:anchor="_E16_Measurement" w:history="1">
              <w:r w:rsidR="00500E52" w:rsidRPr="001C2400">
                <w:rPr>
                  <w:rStyle w:val="Hyperlink"/>
                  <w:szCs w:val="20"/>
                </w:rPr>
                <w:t>E16</w:t>
              </w:r>
            </w:hyperlink>
          </w:p>
        </w:tc>
        <w:tc>
          <w:tcPr>
            <w:tcW w:w="382" w:type="dxa"/>
          </w:tcPr>
          <w:p w14:paraId="570849E2" w14:textId="77777777" w:rsidR="00500E52" w:rsidRPr="001C2400" w:rsidRDefault="00500E52" w:rsidP="00500E52">
            <w:pPr>
              <w:rPr>
                <w:szCs w:val="20"/>
              </w:rPr>
            </w:pPr>
            <w:r w:rsidRPr="001C2400">
              <w:rPr>
                <w:szCs w:val="20"/>
              </w:rPr>
              <w:t>-</w:t>
            </w:r>
          </w:p>
        </w:tc>
        <w:tc>
          <w:tcPr>
            <w:tcW w:w="326" w:type="dxa"/>
            <w:gridSpan w:val="3"/>
          </w:tcPr>
          <w:p w14:paraId="74074927" w14:textId="77777777" w:rsidR="00500E52" w:rsidRPr="001C2400" w:rsidRDefault="00500E52" w:rsidP="00500E52">
            <w:pPr>
              <w:rPr>
                <w:szCs w:val="20"/>
              </w:rPr>
            </w:pPr>
            <w:r w:rsidRPr="001C2400">
              <w:rPr>
                <w:szCs w:val="20"/>
              </w:rPr>
              <w:t>-</w:t>
            </w:r>
          </w:p>
        </w:tc>
        <w:tc>
          <w:tcPr>
            <w:tcW w:w="267" w:type="dxa"/>
            <w:gridSpan w:val="3"/>
          </w:tcPr>
          <w:p w14:paraId="568E4624" w14:textId="77777777" w:rsidR="00500E52" w:rsidRPr="001C2400" w:rsidRDefault="00500E52" w:rsidP="00500E52">
            <w:pPr>
              <w:rPr>
                <w:szCs w:val="20"/>
              </w:rPr>
            </w:pPr>
            <w:r w:rsidRPr="001C2400">
              <w:rPr>
                <w:szCs w:val="20"/>
              </w:rPr>
              <w:t>-</w:t>
            </w:r>
          </w:p>
        </w:tc>
        <w:tc>
          <w:tcPr>
            <w:tcW w:w="298" w:type="dxa"/>
            <w:gridSpan w:val="2"/>
          </w:tcPr>
          <w:p w14:paraId="2B25BF5A" w14:textId="77777777" w:rsidR="00500E52" w:rsidRPr="001C2400" w:rsidRDefault="00500E52" w:rsidP="00500E52">
            <w:pPr>
              <w:rPr>
                <w:i/>
                <w:szCs w:val="20"/>
              </w:rPr>
            </w:pPr>
            <w:r w:rsidRPr="001C2400">
              <w:rPr>
                <w:i/>
                <w:szCs w:val="20"/>
              </w:rPr>
              <w:t>-</w:t>
            </w:r>
          </w:p>
        </w:tc>
        <w:tc>
          <w:tcPr>
            <w:tcW w:w="319" w:type="dxa"/>
          </w:tcPr>
          <w:p w14:paraId="622AA53A" w14:textId="77777777" w:rsidR="00500E52" w:rsidRPr="001C2400" w:rsidRDefault="00500E52" w:rsidP="00500E52">
            <w:pPr>
              <w:rPr>
                <w:i/>
                <w:szCs w:val="20"/>
              </w:rPr>
            </w:pPr>
            <w:r w:rsidRPr="001C2400">
              <w:rPr>
                <w:i/>
                <w:szCs w:val="20"/>
              </w:rPr>
              <w:t>-</w:t>
            </w:r>
          </w:p>
        </w:tc>
        <w:tc>
          <w:tcPr>
            <w:tcW w:w="304" w:type="dxa"/>
            <w:gridSpan w:val="3"/>
          </w:tcPr>
          <w:p w14:paraId="1911917E" w14:textId="77777777" w:rsidR="00500E52" w:rsidRPr="001C2400" w:rsidRDefault="00500E52" w:rsidP="00500E52">
            <w:pPr>
              <w:rPr>
                <w:i/>
                <w:szCs w:val="20"/>
              </w:rPr>
            </w:pPr>
            <w:r w:rsidRPr="001C2400">
              <w:rPr>
                <w:i/>
                <w:szCs w:val="20"/>
              </w:rPr>
              <w:t>-</w:t>
            </w:r>
          </w:p>
        </w:tc>
        <w:tc>
          <w:tcPr>
            <w:tcW w:w="4372" w:type="dxa"/>
            <w:gridSpan w:val="9"/>
          </w:tcPr>
          <w:p w14:paraId="52074612" w14:textId="77777777" w:rsidR="00500E52" w:rsidRPr="001C2400" w:rsidRDefault="00500E52" w:rsidP="00500E52">
            <w:pPr>
              <w:rPr>
                <w:i/>
                <w:szCs w:val="20"/>
              </w:rPr>
            </w:pPr>
            <w:r w:rsidRPr="001C2400">
              <w:rPr>
                <w:i/>
                <w:szCs w:val="20"/>
              </w:rPr>
              <w:t>Measurement</w:t>
            </w:r>
          </w:p>
        </w:tc>
      </w:tr>
      <w:tr w:rsidR="00500E52" w:rsidRPr="001C2400" w14:paraId="4ABAF266" w14:textId="77777777" w:rsidTr="00795A56">
        <w:trPr>
          <w:cantSplit/>
        </w:trPr>
        <w:tc>
          <w:tcPr>
            <w:tcW w:w="673" w:type="dxa"/>
          </w:tcPr>
          <w:p w14:paraId="3F37E98C" w14:textId="77777777" w:rsidR="00500E52" w:rsidRPr="001C2400" w:rsidRDefault="001C37DD" w:rsidP="00500E52">
            <w:pPr>
              <w:rPr>
                <w:szCs w:val="20"/>
              </w:rPr>
            </w:pPr>
            <w:hyperlink w:anchor="_E17_Type_Assignment" w:history="1">
              <w:r w:rsidR="00500E52" w:rsidRPr="001C2400">
                <w:rPr>
                  <w:rStyle w:val="Hyperlink"/>
                  <w:szCs w:val="20"/>
                </w:rPr>
                <w:t>E17</w:t>
              </w:r>
            </w:hyperlink>
          </w:p>
        </w:tc>
        <w:tc>
          <w:tcPr>
            <w:tcW w:w="382" w:type="dxa"/>
          </w:tcPr>
          <w:p w14:paraId="5F078131" w14:textId="77777777" w:rsidR="00500E52" w:rsidRPr="001C2400" w:rsidRDefault="00500E52" w:rsidP="00500E52">
            <w:pPr>
              <w:rPr>
                <w:szCs w:val="20"/>
              </w:rPr>
            </w:pPr>
            <w:r w:rsidRPr="001C2400">
              <w:rPr>
                <w:szCs w:val="20"/>
              </w:rPr>
              <w:t>-</w:t>
            </w:r>
          </w:p>
        </w:tc>
        <w:tc>
          <w:tcPr>
            <w:tcW w:w="326" w:type="dxa"/>
            <w:gridSpan w:val="3"/>
          </w:tcPr>
          <w:p w14:paraId="3DF40CC4" w14:textId="77777777" w:rsidR="00500E52" w:rsidRPr="001C2400" w:rsidRDefault="00500E52" w:rsidP="00500E52">
            <w:pPr>
              <w:rPr>
                <w:szCs w:val="20"/>
              </w:rPr>
            </w:pPr>
            <w:r w:rsidRPr="001C2400">
              <w:rPr>
                <w:szCs w:val="20"/>
              </w:rPr>
              <w:t>-</w:t>
            </w:r>
          </w:p>
        </w:tc>
        <w:tc>
          <w:tcPr>
            <w:tcW w:w="267" w:type="dxa"/>
            <w:gridSpan w:val="3"/>
          </w:tcPr>
          <w:p w14:paraId="569A9E7B" w14:textId="77777777" w:rsidR="00500E52" w:rsidRPr="001C2400" w:rsidRDefault="00500E52" w:rsidP="00500E52">
            <w:pPr>
              <w:rPr>
                <w:szCs w:val="20"/>
              </w:rPr>
            </w:pPr>
            <w:r w:rsidRPr="001C2400">
              <w:rPr>
                <w:szCs w:val="20"/>
              </w:rPr>
              <w:t>-</w:t>
            </w:r>
          </w:p>
        </w:tc>
        <w:tc>
          <w:tcPr>
            <w:tcW w:w="298" w:type="dxa"/>
            <w:gridSpan w:val="2"/>
          </w:tcPr>
          <w:p w14:paraId="04BEC860" w14:textId="77777777" w:rsidR="00500E52" w:rsidRPr="001C2400" w:rsidRDefault="00500E52" w:rsidP="00500E52">
            <w:pPr>
              <w:rPr>
                <w:i/>
                <w:szCs w:val="20"/>
              </w:rPr>
            </w:pPr>
            <w:r w:rsidRPr="001C2400">
              <w:rPr>
                <w:i/>
                <w:szCs w:val="20"/>
              </w:rPr>
              <w:t>-</w:t>
            </w:r>
          </w:p>
        </w:tc>
        <w:tc>
          <w:tcPr>
            <w:tcW w:w="319" w:type="dxa"/>
          </w:tcPr>
          <w:p w14:paraId="2619CFBC" w14:textId="77777777" w:rsidR="00500E52" w:rsidRPr="001C2400" w:rsidRDefault="00500E52" w:rsidP="00500E52">
            <w:pPr>
              <w:rPr>
                <w:i/>
                <w:szCs w:val="20"/>
              </w:rPr>
            </w:pPr>
            <w:r w:rsidRPr="001C2400">
              <w:rPr>
                <w:i/>
                <w:szCs w:val="20"/>
              </w:rPr>
              <w:t>-</w:t>
            </w:r>
          </w:p>
        </w:tc>
        <w:tc>
          <w:tcPr>
            <w:tcW w:w="304" w:type="dxa"/>
            <w:gridSpan w:val="3"/>
          </w:tcPr>
          <w:p w14:paraId="4743365D" w14:textId="77777777" w:rsidR="00500E52" w:rsidRPr="001C2400" w:rsidRDefault="00500E52" w:rsidP="00500E52">
            <w:pPr>
              <w:rPr>
                <w:i/>
                <w:szCs w:val="20"/>
              </w:rPr>
            </w:pPr>
            <w:r w:rsidRPr="001C2400">
              <w:rPr>
                <w:i/>
                <w:szCs w:val="20"/>
              </w:rPr>
              <w:t>-</w:t>
            </w:r>
          </w:p>
        </w:tc>
        <w:tc>
          <w:tcPr>
            <w:tcW w:w="4372" w:type="dxa"/>
            <w:gridSpan w:val="9"/>
          </w:tcPr>
          <w:p w14:paraId="78896A2B" w14:textId="77777777" w:rsidR="00500E52" w:rsidRPr="001C2400" w:rsidRDefault="00500E52" w:rsidP="00500E52">
            <w:pPr>
              <w:rPr>
                <w:i/>
                <w:szCs w:val="20"/>
              </w:rPr>
            </w:pPr>
            <w:r w:rsidRPr="001C2400">
              <w:rPr>
                <w:i/>
                <w:szCs w:val="20"/>
              </w:rPr>
              <w:t>Type Assignment</w:t>
            </w:r>
          </w:p>
        </w:tc>
      </w:tr>
      <w:tr w:rsidR="00500E52" w:rsidRPr="001C2400" w14:paraId="273B1DB3" w14:textId="77777777" w:rsidTr="00795A56">
        <w:trPr>
          <w:cantSplit/>
        </w:trPr>
        <w:tc>
          <w:tcPr>
            <w:tcW w:w="673" w:type="dxa"/>
          </w:tcPr>
          <w:p w14:paraId="00F219C9" w14:textId="77777777" w:rsidR="00500E52" w:rsidRPr="001C2400" w:rsidRDefault="001C37DD" w:rsidP="00500E52">
            <w:pPr>
              <w:rPr>
                <w:szCs w:val="20"/>
              </w:rPr>
            </w:pPr>
            <w:hyperlink w:anchor="_E65_Creation" w:history="1">
              <w:r w:rsidR="00500E52" w:rsidRPr="001C2400">
                <w:rPr>
                  <w:rStyle w:val="Hyperlink"/>
                  <w:szCs w:val="20"/>
                </w:rPr>
                <w:t>E65</w:t>
              </w:r>
            </w:hyperlink>
          </w:p>
        </w:tc>
        <w:tc>
          <w:tcPr>
            <w:tcW w:w="382" w:type="dxa"/>
          </w:tcPr>
          <w:p w14:paraId="62D3E89E" w14:textId="77777777" w:rsidR="00500E52" w:rsidRPr="001C2400" w:rsidRDefault="00500E52" w:rsidP="00500E52">
            <w:pPr>
              <w:rPr>
                <w:szCs w:val="20"/>
              </w:rPr>
            </w:pPr>
            <w:r w:rsidRPr="001C2400">
              <w:rPr>
                <w:szCs w:val="20"/>
              </w:rPr>
              <w:t>-</w:t>
            </w:r>
          </w:p>
        </w:tc>
        <w:tc>
          <w:tcPr>
            <w:tcW w:w="326" w:type="dxa"/>
            <w:gridSpan w:val="3"/>
          </w:tcPr>
          <w:p w14:paraId="768FE2DE" w14:textId="77777777" w:rsidR="00500E52" w:rsidRPr="001C2400" w:rsidRDefault="00500E52" w:rsidP="00500E52">
            <w:pPr>
              <w:rPr>
                <w:szCs w:val="20"/>
              </w:rPr>
            </w:pPr>
            <w:r w:rsidRPr="001C2400">
              <w:rPr>
                <w:szCs w:val="20"/>
              </w:rPr>
              <w:t>-</w:t>
            </w:r>
          </w:p>
        </w:tc>
        <w:tc>
          <w:tcPr>
            <w:tcW w:w="267" w:type="dxa"/>
            <w:gridSpan w:val="3"/>
          </w:tcPr>
          <w:p w14:paraId="08FF526B" w14:textId="77777777" w:rsidR="00500E52" w:rsidRPr="001C2400" w:rsidRDefault="00500E52" w:rsidP="00500E52">
            <w:pPr>
              <w:rPr>
                <w:szCs w:val="20"/>
              </w:rPr>
            </w:pPr>
            <w:r w:rsidRPr="001C2400">
              <w:rPr>
                <w:szCs w:val="20"/>
              </w:rPr>
              <w:t>-</w:t>
            </w:r>
          </w:p>
        </w:tc>
        <w:tc>
          <w:tcPr>
            <w:tcW w:w="298" w:type="dxa"/>
            <w:gridSpan w:val="2"/>
          </w:tcPr>
          <w:p w14:paraId="46097869" w14:textId="77777777" w:rsidR="00500E52" w:rsidRPr="001C2400" w:rsidRDefault="00500E52" w:rsidP="00500E52">
            <w:pPr>
              <w:rPr>
                <w:i/>
                <w:szCs w:val="20"/>
              </w:rPr>
            </w:pPr>
            <w:r w:rsidRPr="001C2400">
              <w:rPr>
                <w:i/>
                <w:szCs w:val="20"/>
              </w:rPr>
              <w:t>-</w:t>
            </w:r>
          </w:p>
        </w:tc>
        <w:tc>
          <w:tcPr>
            <w:tcW w:w="319" w:type="dxa"/>
          </w:tcPr>
          <w:p w14:paraId="745D2E0E" w14:textId="77777777" w:rsidR="00500E52" w:rsidRPr="001C2400" w:rsidRDefault="00500E52" w:rsidP="00500E52">
            <w:pPr>
              <w:rPr>
                <w:i/>
                <w:szCs w:val="20"/>
              </w:rPr>
            </w:pPr>
            <w:r w:rsidRPr="001C2400">
              <w:rPr>
                <w:i/>
                <w:szCs w:val="20"/>
              </w:rPr>
              <w:t>-</w:t>
            </w:r>
          </w:p>
        </w:tc>
        <w:tc>
          <w:tcPr>
            <w:tcW w:w="4676" w:type="dxa"/>
            <w:gridSpan w:val="12"/>
          </w:tcPr>
          <w:p w14:paraId="35BCCE17" w14:textId="77777777" w:rsidR="00500E52" w:rsidRPr="001C2400" w:rsidRDefault="00500E52" w:rsidP="00500E52">
            <w:pPr>
              <w:rPr>
                <w:i/>
                <w:szCs w:val="20"/>
              </w:rPr>
            </w:pPr>
            <w:r w:rsidRPr="001C2400">
              <w:rPr>
                <w:i/>
                <w:szCs w:val="20"/>
              </w:rPr>
              <w:t>Creation</w:t>
            </w:r>
          </w:p>
        </w:tc>
      </w:tr>
      <w:tr w:rsidR="00500E52" w:rsidRPr="001C2400" w14:paraId="51066AF8" w14:textId="77777777" w:rsidTr="00795A56">
        <w:trPr>
          <w:cantSplit/>
        </w:trPr>
        <w:tc>
          <w:tcPr>
            <w:tcW w:w="673" w:type="dxa"/>
          </w:tcPr>
          <w:p w14:paraId="21EF3199" w14:textId="77777777" w:rsidR="00500E52" w:rsidRPr="001C2400" w:rsidRDefault="001C37DD" w:rsidP="00500E52">
            <w:pPr>
              <w:rPr>
                <w:szCs w:val="20"/>
              </w:rPr>
            </w:pPr>
            <w:hyperlink w:anchor="_E83_Type_Creation" w:history="1">
              <w:r w:rsidR="00500E52" w:rsidRPr="001C2400">
                <w:rPr>
                  <w:rStyle w:val="Hyperlink"/>
                  <w:szCs w:val="20"/>
                </w:rPr>
                <w:t>E83</w:t>
              </w:r>
            </w:hyperlink>
          </w:p>
        </w:tc>
        <w:tc>
          <w:tcPr>
            <w:tcW w:w="382" w:type="dxa"/>
          </w:tcPr>
          <w:p w14:paraId="704E7EB0" w14:textId="77777777" w:rsidR="00500E52" w:rsidRPr="001C2400" w:rsidRDefault="00500E52" w:rsidP="00500E52">
            <w:pPr>
              <w:rPr>
                <w:szCs w:val="20"/>
              </w:rPr>
            </w:pPr>
            <w:r w:rsidRPr="001C2400">
              <w:rPr>
                <w:szCs w:val="20"/>
              </w:rPr>
              <w:t>-</w:t>
            </w:r>
          </w:p>
        </w:tc>
        <w:tc>
          <w:tcPr>
            <w:tcW w:w="326" w:type="dxa"/>
            <w:gridSpan w:val="3"/>
          </w:tcPr>
          <w:p w14:paraId="0E5F2A6A" w14:textId="77777777" w:rsidR="00500E52" w:rsidRPr="001C2400" w:rsidRDefault="00500E52" w:rsidP="00500E52">
            <w:pPr>
              <w:rPr>
                <w:szCs w:val="20"/>
              </w:rPr>
            </w:pPr>
            <w:r w:rsidRPr="001C2400">
              <w:rPr>
                <w:szCs w:val="20"/>
              </w:rPr>
              <w:t>-</w:t>
            </w:r>
          </w:p>
        </w:tc>
        <w:tc>
          <w:tcPr>
            <w:tcW w:w="267" w:type="dxa"/>
            <w:gridSpan w:val="3"/>
          </w:tcPr>
          <w:p w14:paraId="73EADD60" w14:textId="77777777" w:rsidR="00500E52" w:rsidRPr="001C2400" w:rsidRDefault="00500E52" w:rsidP="00500E52">
            <w:pPr>
              <w:rPr>
                <w:szCs w:val="20"/>
              </w:rPr>
            </w:pPr>
            <w:r w:rsidRPr="001C2400">
              <w:rPr>
                <w:szCs w:val="20"/>
              </w:rPr>
              <w:t>-</w:t>
            </w:r>
          </w:p>
        </w:tc>
        <w:tc>
          <w:tcPr>
            <w:tcW w:w="298" w:type="dxa"/>
            <w:gridSpan w:val="2"/>
          </w:tcPr>
          <w:p w14:paraId="143BA6E9" w14:textId="77777777" w:rsidR="00500E52" w:rsidRPr="001C2400" w:rsidRDefault="00500E52" w:rsidP="00500E52">
            <w:pPr>
              <w:rPr>
                <w:i/>
                <w:szCs w:val="20"/>
              </w:rPr>
            </w:pPr>
            <w:r w:rsidRPr="001C2400">
              <w:rPr>
                <w:i/>
                <w:szCs w:val="20"/>
              </w:rPr>
              <w:t>-</w:t>
            </w:r>
          </w:p>
        </w:tc>
        <w:tc>
          <w:tcPr>
            <w:tcW w:w="319" w:type="dxa"/>
          </w:tcPr>
          <w:p w14:paraId="4F7EF603" w14:textId="77777777" w:rsidR="00500E52" w:rsidRPr="001C2400" w:rsidRDefault="00500E52" w:rsidP="00500E52">
            <w:pPr>
              <w:rPr>
                <w:i/>
                <w:szCs w:val="20"/>
              </w:rPr>
            </w:pPr>
            <w:r w:rsidRPr="001C2400">
              <w:rPr>
                <w:i/>
                <w:szCs w:val="20"/>
              </w:rPr>
              <w:t>-</w:t>
            </w:r>
          </w:p>
        </w:tc>
        <w:tc>
          <w:tcPr>
            <w:tcW w:w="304" w:type="dxa"/>
            <w:gridSpan w:val="3"/>
          </w:tcPr>
          <w:p w14:paraId="54B0A1DD" w14:textId="77777777" w:rsidR="00500E52" w:rsidRPr="001C2400" w:rsidRDefault="00500E52" w:rsidP="00500E52">
            <w:pPr>
              <w:rPr>
                <w:i/>
                <w:szCs w:val="20"/>
              </w:rPr>
            </w:pPr>
            <w:r w:rsidRPr="001C2400">
              <w:rPr>
                <w:i/>
                <w:szCs w:val="20"/>
              </w:rPr>
              <w:t>-</w:t>
            </w:r>
          </w:p>
        </w:tc>
        <w:tc>
          <w:tcPr>
            <w:tcW w:w="4372" w:type="dxa"/>
            <w:gridSpan w:val="9"/>
          </w:tcPr>
          <w:p w14:paraId="173E6DC9" w14:textId="77777777" w:rsidR="00500E52" w:rsidRPr="001C2400" w:rsidRDefault="00500E52" w:rsidP="00500E52">
            <w:pPr>
              <w:rPr>
                <w:i/>
                <w:szCs w:val="20"/>
              </w:rPr>
            </w:pPr>
            <w:r w:rsidRPr="001C2400">
              <w:rPr>
                <w:i/>
                <w:szCs w:val="20"/>
              </w:rPr>
              <w:t>Type Creation</w:t>
            </w:r>
          </w:p>
        </w:tc>
      </w:tr>
      <w:tr w:rsidR="00500E52" w:rsidRPr="001C2400" w14:paraId="7430C486" w14:textId="77777777" w:rsidTr="00795A56">
        <w:trPr>
          <w:cantSplit/>
        </w:trPr>
        <w:tc>
          <w:tcPr>
            <w:tcW w:w="673" w:type="dxa"/>
          </w:tcPr>
          <w:p w14:paraId="7E4299B6" w14:textId="77777777" w:rsidR="00500E52" w:rsidRPr="001C2400" w:rsidRDefault="001C37DD" w:rsidP="00500E52">
            <w:pPr>
              <w:rPr>
                <w:szCs w:val="20"/>
              </w:rPr>
            </w:pPr>
            <w:hyperlink w:anchor="_E66_Formation" w:history="1">
              <w:r w:rsidR="00500E52" w:rsidRPr="001C2400">
                <w:rPr>
                  <w:rStyle w:val="Hyperlink"/>
                  <w:szCs w:val="20"/>
                </w:rPr>
                <w:t>E66</w:t>
              </w:r>
            </w:hyperlink>
          </w:p>
        </w:tc>
        <w:tc>
          <w:tcPr>
            <w:tcW w:w="382" w:type="dxa"/>
          </w:tcPr>
          <w:p w14:paraId="5C0FD15A" w14:textId="77777777" w:rsidR="00500E52" w:rsidRPr="001C2400" w:rsidRDefault="00500E52" w:rsidP="00500E52">
            <w:pPr>
              <w:rPr>
                <w:szCs w:val="20"/>
              </w:rPr>
            </w:pPr>
            <w:r w:rsidRPr="001C2400">
              <w:rPr>
                <w:szCs w:val="20"/>
              </w:rPr>
              <w:t>-</w:t>
            </w:r>
          </w:p>
        </w:tc>
        <w:tc>
          <w:tcPr>
            <w:tcW w:w="326" w:type="dxa"/>
            <w:gridSpan w:val="3"/>
          </w:tcPr>
          <w:p w14:paraId="65DF5BCF" w14:textId="77777777" w:rsidR="00500E52" w:rsidRPr="001C2400" w:rsidRDefault="00500E52" w:rsidP="00500E52">
            <w:pPr>
              <w:rPr>
                <w:szCs w:val="20"/>
              </w:rPr>
            </w:pPr>
            <w:r w:rsidRPr="001C2400">
              <w:rPr>
                <w:szCs w:val="20"/>
              </w:rPr>
              <w:t>-</w:t>
            </w:r>
          </w:p>
        </w:tc>
        <w:tc>
          <w:tcPr>
            <w:tcW w:w="267" w:type="dxa"/>
            <w:gridSpan w:val="3"/>
          </w:tcPr>
          <w:p w14:paraId="44D2068A" w14:textId="77777777" w:rsidR="00500E52" w:rsidRPr="001C2400" w:rsidRDefault="00500E52" w:rsidP="00500E52">
            <w:pPr>
              <w:rPr>
                <w:szCs w:val="20"/>
              </w:rPr>
            </w:pPr>
            <w:r w:rsidRPr="001C2400">
              <w:rPr>
                <w:szCs w:val="20"/>
              </w:rPr>
              <w:t>-</w:t>
            </w:r>
          </w:p>
        </w:tc>
        <w:tc>
          <w:tcPr>
            <w:tcW w:w="298" w:type="dxa"/>
            <w:gridSpan w:val="2"/>
          </w:tcPr>
          <w:p w14:paraId="4851BD04" w14:textId="77777777" w:rsidR="00500E52" w:rsidRPr="001C2400" w:rsidRDefault="00500E52" w:rsidP="00500E52">
            <w:pPr>
              <w:rPr>
                <w:i/>
                <w:szCs w:val="20"/>
              </w:rPr>
            </w:pPr>
            <w:r w:rsidRPr="001C2400">
              <w:rPr>
                <w:i/>
                <w:szCs w:val="20"/>
              </w:rPr>
              <w:t>-</w:t>
            </w:r>
          </w:p>
        </w:tc>
        <w:tc>
          <w:tcPr>
            <w:tcW w:w="319" w:type="dxa"/>
          </w:tcPr>
          <w:p w14:paraId="02CD16FA" w14:textId="77777777" w:rsidR="00500E52" w:rsidRPr="001C2400" w:rsidRDefault="00500E52" w:rsidP="00500E52">
            <w:pPr>
              <w:rPr>
                <w:i/>
                <w:szCs w:val="20"/>
              </w:rPr>
            </w:pPr>
            <w:r w:rsidRPr="001C2400">
              <w:rPr>
                <w:i/>
                <w:szCs w:val="20"/>
              </w:rPr>
              <w:t>-</w:t>
            </w:r>
          </w:p>
        </w:tc>
        <w:tc>
          <w:tcPr>
            <w:tcW w:w="4676" w:type="dxa"/>
            <w:gridSpan w:val="12"/>
          </w:tcPr>
          <w:p w14:paraId="10F7241A" w14:textId="77777777" w:rsidR="00500E52" w:rsidRPr="001C2400" w:rsidRDefault="00500E52" w:rsidP="00500E52">
            <w:pPr>
              <w:rPr>
                <w:i/>
                <w:szCs w:val="20"/>
              </w:rPr>
            </w:pPr>
            <w:r w:rsidRPr="001C2400">
              <w:rPr>
                <w:i/>
                <w:szCs w:val="20"/>
              </w:rPr>
              <w:t>Formation</w:t>
            </w:r>
          </w:p>
        </w:tc>
      </w:tr>
      <w:tr w:rsidR="00500E52" w:rsidRPr="001C2400" w14:paraId="42B5C68E" w14:textId="77777777" w:rsidTr="00795A56">
        <w:trPr>
          <w:cantSplit/>
        </w:trPr>
        <w:tc>
          <w:tcPr>
            <w:tcW w:w="673" w:type="dxa"/>
          </w:tcPr>
          <w:p w14:paraId="0DF039AD" w14:textId="77777777" w:rsidR="00500E52" w:rsidRPr="001C2400" w:rsidRDefault="001C37DD" w:rsidP="00500E52">
            <w:pPr>
              <w:rPr>
                <w:szCs w:val="20"/>
              </w:rPr>
            </w:pPr>
            <w:hyperlink w:anchor="_E85_Joining" w:history="1">
              <w:r w:rsidR="00500E52" w:rsidRPr="001C2400">
                <w:rPr>
                  <w:rStyle w:val="Hyperlink"/>
                  <w:szCs w:val="20"/>
                </w:rPr>
                <w:t>E85</w:t>
              </w:r>
            </w:hyperlink>
          </w:p>
        </w:tc>
        <w:tc>
          <w:tcPr>
            <w:tcW w:w="382" w:type="dxa"/>
          </w:tcPr>
          <w:p w14:paraId="53E15207" w14:textId="77777777" w:rsidR="00500E52" w:rsidRPr="001C2400" w:rsidRDefault="00500E52" w:rsidP="00500E52">
            <w:pPr>
              <w:rPr>
                <w:szCs w:val="20"/>
              </w:rPr>
            </w:pPr>
            <w:r w:rsidRPr="001C2400">
              <w:rPr>
                <w:szCs w:val="20"/>
              </w:rPr>
              <w:t>-</w:t>
            </w:r>
          </w:p>
        </w:tc>
        <w:tc>
          <w:tcPr>
            <w:tcW w:w="326" w:type="dxa"/>
            <w:gridSpan w:val="3"/>
          </w:tcPr>
          <w:p w14:paraId="0614A885" w14:textId="77777777" w:rsidR="00500E52" w:rsidRPr="001C2400" w:rsidRDefault="00500E52" w:rsidP="00500E52">
            <w:pPr>
              <w:rPr>
                <w:szCs w:val="20"/>
              </w:rPr>
            </w:pPr>
            <w:r w:rsidRPr="001C2400">
              <w:rPr>
                <w:szCs w:val="20"/>
              </w:rPr>
              <w:t>-</w:t>
            </w:r>
          </w:p>
        </w:tc>
        <w:tc>
          <w:tcPr>
            <w:tcW w:w="267" w:type="dxa"/>
            <w:gridSpan w:val="3"/>
          </w:tcPr>
          <w:p w14:paraId="61919EDA" w14:textId="77777777" w:rsidR="00500E52" w:rsidRPr="001C2400" w:rsidRDefault="00500E52" w:rsidP="00500E52">
            <w:pPr>
              <w:rPr>
                <w:szCs w:val="20"/>
              </w:rPr>
            </w:pPr>
            <w:r w:rsidRPr="001C2400">
              <w:rPr>
                <w:szCs w:val="20"/>
              </w:rPr>
              <w:t>-</w:t>
            </w:r>
          </w:p>
        </w:tc>
        <w:tc>
          <w:tcPr>
            <w:tcW w:w="298" w:type="dxa"/>
            <w:gridSpan w:val="2"/>
          </w:tcPr>
          <w:p w14:paraId="2A87F54D" w14:textId="77777777" w:rsidR="00500E52" w:rsidRPr="001C2400" w:rsidRDefault="00500E52" w:rsidP="00500E52">
            <w:pPr>
              <w:rPr>
                <w:i/>
                <w:szCs w:val="20"/>
              </w:rPr>
            </w:pPr>
            <w:r w:rsidRPr="001C2400">
              <w:rPr>
                <w:i/>
                <w:szCs w:val="20"/>
              </w:rPr>
              <w:t>-</w:t>
            </w:r>
          </w:p>
        </w:tc>
        <w:tc>
          <w:tcPr>
            <w:tcW w:w="319" w:type="dxa"/>
          </w:tcPr>
          <w:p w14:paraId="3CDA5839" w14:textId="77777777" w:rsidR="00500E52" w:rsidRPr="001C2400" w:rsidRDefault="00500E52" w:rsidP="00500E52">
            <w:pPr>
              <w:rPr>
                <w:i/>
                <w:szCs w:val="20"/>
              </w:rPr>
            </w:pPr>
            <w:r w:rsidRPr="001C2400">
              <w:rPr>
                <w:i/>
                <w:szCs w:val="20"/>
              </w:rPr>
              <w:t>-</w:t>
            </w:r>
          </w:p>
        </w:tc>
        <w:tc>
          <w:tcPr>
            <w:tcW w:w="4676" w:type="dxa"/>
            <w:gridSpan w:val="12"/>
          </w:tcPr>
          <w:p w14:paraId="1F7766F7" w14:textId="77777777" w:rsidR="00500E52" w:rsidRPr="001C2400" w:rsidRDefault="00500E52" w:rsidP="00500E52">
            <w:pPr>
              <w:rPr>
                <w:i/>
                <w:szCs w:val="20"/>
              </w:rPr>
            </w:pPr>
            <w:r w:rsidRPr="001C2400">
              <w:rPr>
                <w:i/>
                <w:szCs w:val="20"/>
              </w:rPr>
              <w:t>Joining</w:t>
            </w:r>
          </w:p>
        </w:tc>
      </w:tr>
      <w:tr w:rsidR="00500E52" w:rsidRPr="001C2400" w14:paraId="71B5AB1D" w14:textId="77777777" w:rsidTr="00795A56">
        <w:trPr>
          <w:cantSplit/>
        </w:trPr>
        <w:tc>
          <w:tcPr>
            <w:tcW w:w="673" w:type="dxa"/>
          </w:tcPr>
          <w:p w14:paraId="528F1199" w14:textId="77777777" w:rsidR="00500E52" w:rsidRPr="001C2400" w:rsidRDefault="001C37DD" w:rsidP="00500E52">
            <w:pPr>
              <w:rPr>
                <w:szCs w:val="20"/>
              </w:rPr>
            </w:pPr>
            <w:hyperlink w:anchor="_E86_Leaving" w:history="1">
              <w:r w:rsidR="00500E52" w:rsidRPr="001C2400">
                <w:rPr>
                  <w:rStyle w:val="Hyperlink"/>
                  <w:szCs w:val="20"/>
                </w:rPr>
                <w:t>E86</w:t>
              </w:r>
            </w:hyperlink>
          </w:p>
        </w:tc>
        <w:tc>
          <w:tcPr>
            <w:tcW w:w="382" w:type="dxa"/>
          </w:tcPr>
          <w:p w14:paraId="55A2F685" w14:textId="77777777" w:rsidR="00500E52" w:rsidRPr="001C2400" w:rsidRDefault="00500E52" w:rsidP="00500E52">
            <w:pPr>
              <w:rPr>
                <w:szCs w:val="20"/>
              </w:rPr>
            </w:pPr>
            <w:r w:rsidRPr="001C2400">
              <w:rPr>
                <w:szCs w:val="20"/>
              </w:rPr>
              <w:t>-</w:t>
            </w:r>
          </w:p>
        </w:tc>
        <w:tc>
          <w:tcPr>
            <w:tcW w:w="326" w:type="dxa"/>
            <w:gridSpan w:val="3"/>
          </w:tcPr>
          <w:p w14:paraId="67D82148" w14:textId="77777777" w:rsidR="00500E52" w:rsidRPr="001C2400" w:rsidRDefault="00500E52" w:rsidP="00500E52">
            <w:pPr>
              <w:rPr>
                <w:szCs w:val="20"/>
              </w:rPr>
            </w:pPr>
            <w:r w:rsidRPr="001C2400">
              <w:rPr>
                <w:szCs w:val="20"/>
              </w:rPr>
              <w:t>-</w:t>
            </w:r>
          </w:p>
        </w:tc>
        <w:tc>
          <w:tcPr>
            <w:tcW w:w="267" w:type="dxa"/>
            <w:gridSpan w:val="3"/>
          </w:tcPr>
          <w:p w14:paraId="6981C69B" w14:textId="77777777" w:rsidR="00500E52" w:rsidRPr="001C2400" w:rsidRDefault="00500E52" w:rsidP="00500E52">
            <w:pPr>
              <w:rPr>
                <w:szCs w:val="20"/>
              </w:rPr>
            </w:pPr>
            <w:r w:rsidRPr="001C2400">
              <w:rPr>
                <w:szCs w:val="20"/>
              </w:rPr>
              <w:t>-</w:t>
            </w:r>
          </w:p>
        </w:tc>
        <w:tc>
          <w:tcPr>
            <w:tcW w:w="298" w:type="dxa"/>
            <w:gridSpan w:val="2"/>
          </w:tcPr>
          <w:p w14:paraId="32AD2763" w14:textId="77777777" w:rsidR="00500E52" w:rsidRPr="001C2400" w:rsidRDefault="00500E52" w:rsidP="00500E52">
            <w:pPr>
              <w:rPr>
                <w:i/>
                <w:szCs w:val="20"/>
              </w:rPr>
            </w:pPr>
            <w:r w:rsidRPr="001C2400">
              <w:rPr>
                <w:i/>
                <w:szCs w:val="20"/>
              </w:rPr>
              <w:t>-</w:t>
            </w:r>
          </w:p>
        </w:tc>
        <w:tc>
          <w:tcPr>
            <w:tcW w:w="319" w:type="dxa"/>
          </w:tcPr>
          <w:p w14:paraId="37CCDD34" w14:textId="77777777" w:rsidR="00500E52" w:rsidRPr="001C2400" w:rsidRDefault="00500E52" w:rsidP="00500E52">
            <w:pPr>
              <w:rPr>
                <w:i/>
                <w:szCs w:val="20"/>
              </w:rPr>
            </w:pPr>
            <w:r w:rsidRPr="001C2400">
              <w:rPr>
                <w:i/>
                <w:szCs w:val="20"/>
              </w:rPr>
              <w:t>-</w:t>
            </w:r>
          </w:p>
        </w:tc>
        <w:tc>
          <w:tcPr>
            <w:tcW w:w="4676" w:type="dxa"/>
            <w:gridSpan w:val="12"/>
          </w:tcPr>
          <w:p w14:paraId="494EDE5E" w14:textId="77777777" w:rsidR="00500E52" w:rsidRPr="001C2400" w:rsidRDefault="00500E52" w:rsidP="00500E52">
            <w:pPr>
              <w:rPr>
                <w:i/>
                <w:szCs w:val="20"/>
              </w:rPr>
            </w:pPr>
            <w:r w:rsidRPr="001C2400">
              <w:rPr>
                <w:i/>
                <w:szCs w:val="20"/>
              </w:rPr>
              <w:t>Leaving</w:t>
            </w:r>
          </w:p>
        </w:tc>
      </w:tr>
      <w:tr w:rsidR="00500E52" w:rsidRPr="001C2400" w14:paraId="535A4222" w14:textId="77777777" w:rsidTr="00795A56">
        <w:trPr>
          <w:cantSplit/>
        </w:trPr>
        <w:tc>
          <w:tcPr>
            <w:tcW w:w="673" w:type="dxa"/>
          </w:tcPr>
          <w:p w14:paraId="6172781C" w14:textId="77777777" w:rsidR="00500E52" w:rsidRPr="001C2400" w:rsidRDefault="001C37DD" w:rsidP="00500E52">
            <w:pPr>
              <w:rPr>
                <w:szCs w:val="20"/>
              </w:rPr>
            </w:pPr>
            <w:hyperlink w:anchor="_E87_Curation_Activity" w:history="1">
              <w:r w:rsidR="00500E52" w:rsidRPr="001C2400">
                <w:rPr>
                  <w:rStyle w:val="Hyperlink"/>
                  <w:szCs w:val="20"/>
                </w:rPr>
                <w:t>E87</w:t>
              </w:r>
            </w:hyperlink>
          </w:p>
        </w:tc>
        <w:tc>
          <w:tcPr>
            <w:tcW w:w="382" w:type="dxa"/>
          </w:tcPr>
          <w:p w14:paraId="7F76BEAF" w14:textId="77777777" w:rsidR="00500E52" w:rsidRPr="001C2400" w:rsidRDefault="00500E52" w:rsidP="00500E52">
            <w:pPr>
              <w:rPr>
                <w:szCs w:val="20"/>
              </w:rPr>
            </w:pPr>
            <w:r w:rsidRPr="001C2400">
              <w:rPr>
                <w:szCs w:val="20"/>
              </w:rPr>
              <w:t>-</w:t>
            </w:r>
          </w:p>
        </w:tc>
        <w:tc>
          <w:tcPr>
            <w:tcW w:w="326" w:type="dxa"/>
            <w:gridSpan w:val="3"/>
          </w:tcPr>
          <w:p w14:paraId="097E2ABA" w14:textId="77777777" w:rsidR="00500E52" w:rsidRPr="001C2400" w:rsidRDefault="00500E52" w:rsidP="00500E52">
            <w:pPr>
              <w:rPr>
                <w:szCs w:val="20"/>
              </w:rPr>
            </w:pPr>
            <w:r w:rsidRPr="001C2400">
              <w:rPr>
                <w:szCs w:val="20"/>
              </w:rPr>
              <w:t>-</w:t>
            </w:r>
          </w:p>
        </w:tc>
        <w:tc>
          <w:tcPr>
            <w:tcW w:w="267" w:type="dxa"/>
            <w:gridSpan w:val="3"/>
          </w:tcPr>
          <w:p w14:paraId="4839CB74" w14:textId="77777777" w:rsidR="00500E52" w:rsidRPr="001C2400" w:rsidRDefault="00500E52" w:rsidP="00500E52">
            <w:pPr>
              <w:rPr>
                <w:szCs w:val="20"/>
              </w:rPr>
            </w:pPr>
            <w:r w:rsidRPr="001C2400">
              <w:rPr>
                <w:szCs w:val="20"/>
              </w:rPr>
              <w:t>-</w:t>
            </w:r>
          </w:p>
        </w:tc>
        <w:tc>
          <w:tcPr>
            <w:tcW w:w="298" w:type="dxa"/>
            <w:gridSpan w:val="2"/>
          </w:tcPr>
          <w:p w14:paraId="6C3F0F95" w14:textId="77777777" w:rsidR="00500E52" w:rsidRPr="001C2400" w:rsidRDefault="00500E52" w:rsidP="00500E52">
            <w:pPr>
              <w:rPr>
                <w:i/>
                <w:szCs w:val="20"/>
              </w:rPr>
            </w:pPr>
            <w:r w:rsidRPr="001C2400">
              <w:rPr>
                <w:i/>
                <w:szCs w:val="20"/>
              </w:rPr>
              <w:t>-</w:t>
            </w:r>
          </w:p>
        </w:tc>
        <w:tc>
          <w:tcPr>
            <w:tcW w:w="319" w:type="dxa"/>
          </w:tcPr>
          <w:p w14:paraId="4A45BD4A" w14:textId="77777777" w:rsidR="00500E52" w:rsidRPr="001C2400" w:rsidRDefault="00500E52" w:rsidP="00500E52">
            <w:pPr>
              <w:rPr>
                <w:i/>
                <w:szCs w:val="20"/>
              </w:rPr>
            </w:pPr>
            <w:r w:rsidRPr="001C2400">
              <w:rPr>
                <w:i/>
                <w:szCs w:val="20"/>
              </w:rPr>
              <w:t>-</w:t>
            </w:r>
          </w:p>
        </w:tc>
        <w:tc>
          <w:tcPr>
            <w:tcW w:w="4676" w:type="dxa"/>
            <w:gridSpan w:val="12"/>
          </w:tcPr>
          <w:p w14:paraId="707BAAF4" w14:textId="77777777" w:rsidR="00500E52" w:rsidRPr="001C2400" w:rsidRDefault="00500E52" w:rsidP="00500E52">
            <w:pPr>
              <w:rPr>
                <w:i/>
                <w:szCs w:val="20"/>
              </w:rPr>
            </w:pPr>
            <w:r w:rsidRPr="001C2400">
              <w:rPr>
                <w:i/>
                <w:szCs w:val="20"/>
              </w:rPr>
              <w:t>Curation Activity</w:t>
            </w:r>
          </w:p>
        </w:tc>
      </w:tr>
      <w:tr w:rsidR="00500E52" w:rsidRPr="001C2400" w14:paraId="348E4F8D" w14:textId="77777777" w:rsidTr="00795A56">
        <w:trPr>
          <w:cantSplit/>
        </w:trPr>
        <w:tc>
          <w:tcPr>
            <w:tcW w:w="673" w:type="dxa"/>
          </w:tcPr>
          <w:p w14:paraId="48A7F6FB" w14:textId="77777777" w:rsidR="00500E52" w:rsidRPr="001C2400" w:rsidRDefault="001C37DD" w:rsidP="00500E52">
            <w:pPr>
              <w:rPr>
                <w:szCs w:val="20"/>
              </w:rPr>
            </w:pPr>
            <w:hyperlink w:anchor="_E63_Beginning_of_Existence" w:history="1">
              <w:r w:rsidR="00500E52" w:rsidRPr="001C2400">
                <w:rPr>
                  <w:rStyle w:val="Hyperlink"/>
                  <w:szCs w:val="20"/>
                </w:rPr>
                <w:t>E63</w:t>
              </w:r>
            </w:hyperlink>
          </w:p>
        </w:tc>
        <w:tc>
          <w:tcPr>
            <w:tcW w:w="382" w:type="dxa"/>
          </w:tcPr>
          <w:p w14:paraId="6EBAD2D9" w14:textId="77777777" w:rsidR="00500E52" w:rsidRPr="001C2400" w:rsidRDefault="00500E52" w:rsidP="00500E52">
            <w:pPr>
              <w:rPr>
                <w:szCs w:val="20"/>
              </w:rPr>
            </w:pPr>
            <w:r w:rsidRPr="001C2400">
              <w:rPr>
                <w:szCs w:val="20"/>
              </w:rPr>
              <w:t>-</w:t>
            </w:r>
          </w:p>
        </w:tc>
        <w:tc>
          <w:tcPr>
            <w:tcW w:w="326" w:type="dxa"/>
            <w:gridSpan w:val="3"/>
          </w:tcPr>
          <w:p w14:paraId="1037BC9B" w14:textId="77777777" w:rsidR="00500E52" w:rsidRPr="001C2400" w:rsidRDefault="00500E52" w:rsidP="00500E52">
            <w:pPr>
              <w:rPr>
                <w:szCs w:val="20"/>
              </w:rPr>
            </w:pPr>
            <w:r w:rsidRPr="001C2400">
              <w:rPr>
                <w:szCs w:val="20"/>
              </w:rPr>
              <w:t>-</w:t>
            </w:r>
          </w:p>
        </w:tc>
        <w:tc>
          <w:tcPr>
            <w:tcW w:w="267" w:type="dxa"/>
            <w:gridSpan w:val="3"/>
          </w:tcPr>
          <w:p w14:paraId="454B3DD5" w14:textId="77777777" w:rsidR="00500E52" w:rsidRPr="001C2400" w:rsidRDefault="00500E52" w:rsidP="00500E52">
            <w:pPr>
              <w:rPr>
                <w:szCs w:val="20"/>
              </w:rPr>
            </w:pPr>
            <w:r w:rsidRPr="001C2400">
              <w:rPr>
                <w:szCs w:val="20"/>
              </w:rPr>
              <w:t>-</w:t>
            </w:r>
          </w:p>
        </w:tc>
        <w:tc>
          <w:tcPr>
            <w:tcW w:w="298" w:type="dxa"/>
            <w:gridSpan w:val="2"/>
          </w:tcPr>
          <w:p w14:paraId="728FDEB4" w14:textId="77777777" w:rsidR="00500E52" w:rsidRPr="001C2400" w:rsidRDefault="00500E52" w:rsidP="00500E52">
            <w:pPr>
              <w:rPr>
                <w:i/>
                <w:szCs w:val="20"/>
              </w:rPr>
            </w:pPr>
            <w:r w:rsidRPr="001C2400">
              <w:rPr>
                <w:i/>
                <w:szCs w:val="20"/>
              </w:rPr>
              <w:t>-</w:t>
            </w:r>
          </w:p>
        </w:tc>
        <w:tc>
          <w:tcPr>
            <w:tcW w:w="4995" w:type="dxa"/>
            <w:gridSpan w:val="13"/>
          </w:tcPr>
          <w:p w14:paraId="145FA6CA" w14:textId="77777777" w:rsidR="00500E52" w:rsidRPr="001C2400" w:rsidRDefault="00500E52" w:rsidP="00500E52">
            <w:pPr>
              <w:rPr>
                <w:i/>
                <w:szCs w:val="20"/>
              </w:rPr>
            </w:pPr>
            <w:r w:rsidRPr="001C2400">
              <w:rPr>
                <w:i/>
                <w:szCs w:val="20"/>
              </w:rPr>
              <w:t>Beginning of Existence</w:t>
            </w:r>
          </w:p>
        </w:tc>
      </w:tr>
      <w:tr w:rsidR="00500E52" w:rsidRPr="001C2400" w14:paraId="57E31555" w14:textId="77777777" w:rsidTr="00795A56">
        <w:trPr>
          <w:cantSplit/>
        </w:trPr>
        <w:tc>
          <w:tcPr>
            <w:tcW w:w="673" w:type="dxa"/>
          </w:tcPr>
          <w:p w14:paraId="528EA897" w14:textId="77777777" w:rsidR="00500E52" w:rsidRPr="001C2400" w:rsidRDefault="001C37DD" w:rsidP="00500E52">
            <w:pPr>
              <w:rPr>
                <w:szCs w:val="20"/>
              </w:rPr>
            </w:pPr>
            <w:hyperlink w:anchor="_E67_Birth" w:history="1">
              <w:r w:rsidR="00500E52" w:rsidRPr="001C2400">
                <w:rPr>
                  <w:rStyle w:val="Hyperlink"/>
                  <w:szCs w:val="20"/>
                </w:rPr>
                <w:t>E67</w:t>
              </w:r>
            </w:hyperlink>
          </w:p>
        </w:tc>
        <w:tc>
          <w:tcPr>
            <w:tcW w:w="382" w:type="dxa"/>
          </w:tcPr>
          <w:p w14:paraId="45E696ED" w14:textId="77777777" w:rsidR="00500E52" w:rsidRPr="001C2400" w:rsidRDefault="00500E52" w:rsidP="00500E52">
            <w:pPr>
              <w:rPr>
                <w:szCs w:val="20"/>
              </w:rPr>
            </w:pPr>
            <w:r w:rsidRPr="001C2400">
              <w:rPr>
                <w:szCs w:val="20"/>
              </w:rPr>
              <w:t>-</w:t>
            </w:r>
          </w:p>
        </w:tc>
        <w:tc>
          <w:tcPr>
            <w:tcW w:w="326" w:type="dxa"/>
            <w:gridSpan w:val="3"/>
          </w:tcPr>
          <w:p w14:paraId="3A38D56B" w14:textId="77777777" w:rsidR="00500E52" w:rsidRPr="001C2400" w:rsidRDefault="00500E52" w:rsidP="00500E52">
            <w:pPr>
              <w:rPr>
                <w:szCs w:val="20"/>
              </w:rPr>
            </w:pPr>
            <w:r w:rsidRPr="001C2400">
              <w:rPr>
                <w:szCs w:val="20"/>
              </w:rPr>
              <w:t>-</w:t>
            </w:r>
          </w:p>
        </w:tc>
        <w:tc>
          <w:tcPr>
            <w:tcW w:w="267" w:type="dxa"/>
            <w:gridSpan w:val="3"/>
          </w:tcPr>
          <w:p w14:paraId="3160431D" w14:textId="77777777" w:rsidR="00500E52" w:rsidRPr="001C2400" w:rsidRDefault="00500E52" w:rsidP="00500E52">
            <w:pPr>
              <w:rPr>
                <w:szCs w:val="20"/>
              </w:rPr>
            </w:pPr>
            <w:r w:rsidRPr="001C2400">
              <w:rPr>
                <w:szCs w:val="20"/>
              </w:rPr>
              <w:t>-</w:t>
            </w:r>
          </w:p>
        </w:tc>
        <w:tc>
          <w:tcPr>
            <w:tcW w:w="298" w:type="dxa"/>
            <w:gridSpan w:val="2"/>
          </w:tcPr>
          <w:p w14:paraId="54FB6FD3" w14:textId="77777777" w:rsidR="00500E52" w:rsidRPr="001C2400" w:rsidRDefault="00500E52" w:rsidP="00500E52">
            <w:pPr>
              <w:rPr>
                <w:i/>
                <w:szCs w:val="20"/>
              </w:rPr>
            </w:pPr>
            <w:r w:rsidRPr="001C2400">
              <w:rPr>
                <w:i/>
                <w:szCs w:val="20"/>
              </w:rPr>
              <w:t>-</w:t>
            </w:r>
          </w:p>
        </w:tc>
        <w:tc>
          <w:tcPr>
            <w:tcW w:w="319" w:type="dxa"/>
          </w:tcPr>
          <w:p w14:paraId="4CFDC5A6" w14:textId="77777777" w:rsidR="00500E52" w:rsidRPr="001C2400" w:rsidRDefault="00500E52" w:rsidP="00500E52">
            <w:pPr>
              <w:rPr>
                <w:i/>
                <w:szCs w:val="20"/>
              </w:rPr>
            </w:pPr>
            <w:r w:rsidRPr="001C2400">
              <w:rPr>
                <w:i/>
                <w:szCs w:val="20"/>
              </w:rPr>
              <w:t>-</w:t>
            </w:r>
          </w:p>
        </w:tc>
        <w:tc>
          <w:tcPr>
            <w:tcW w:w="4676" w:type="dxa"/>
            <w:gridSpan w:val="12"/>
          </w:tcPr>
          <w:p w14:paraId="3E943C88" w14:textId="77777777" w:rsidR="00500E52" w:rsidRPr="001C2400" w:rsidRDefault="00500E52" w:rsidP="00500E52">
            <w:pPr>
              <w:rPr>
                <w:i/>
                <w:szCs w:val="20"/>
              </w:rPr>
            </w:pPr>
            <w:r w:rsidRPr="001C2400">
              <w:rPr>
                <w:i/>
                <w:szCs w:val="20"/>
              </w:rPr>
              <w:t>Birth</w:t>
            </w:r>
          </w:p>
        </w:tc>
      </w:tr>
      <w:tr w:rsidR="00500E52" w:rsidRPr="001C2400" w14:paraId="4C0F3D09" w14:textId="77777777" w:rsidTr="00795A56">
        <w:trPr>
          <w:cantSplit/>
        </w:trPr>
        <w:tc>
          <w:tcPr>
            <w:tcW w:w="673" w:type="dxa"/>
          </w:tcPr>
          <w:p w14:paraId="3DB6353F" w14:textId="77777777" w:rsidR="00500E52" w:rsidRPr="001C2400" w:rsidRDefault="001C37DD" w:rsidP="00500E52">
            <w:pPr>
              <w:rPr>
                <w:szCs w:val="20"/>
              </w:rPr>
            </w:pPr>
            <w:hyperlink w:anchor="_E81_Transformation" w:history="1">
              <w:r w:rsidR="00500E52" w:rsidRPr="001C2400">
                <w:rPr>
                  <w:rStyle w:val="Hyperlink"/>
                  <w:szCs w:val="20"/>
                </w:rPr>
                <w:t>E81</w:t>
              </w:r>
            </w:hyperlink>
          </w:p>
        </w:tc>
        <w:tc>
          <w:tcPr>
            <w:tcW w:w="382" w:type="dxa"/>
          </w:tcPr>
          <w:p w14:paraId="122583C9" w14:textId="77777777" w:rsidR="00500E52" w:rsidRPr="001C2400" w:rsidRDefault="00500E52" w:rsidP="00500E52">
            <w:pPr>
              <w:rPr>
                <w:szCs w:val="20"/>
              </w:rPr>
            </w:pPr>
            <w:r w:rsidRPr="001C2400">
              <w:rPr>
                <w:szCs w:val="20"/>
              </w:rPr>
              <w:t>-</w:t>
            </w:r>
          </w:p>
        </w:tc>
        <w:tc>
          <w:tcPr>
            <w:tcW w:w="326" w:type="dxa"/>
            <w:gridSpan w:val="3"/>
          </w:tcPr>
          <w:p w14:paraId="443D7DF3" w14:textId="77777777" w:rsidR="00500E52" w:rsidRPr="001C2400" w:rsidRDefault="00500E52" w:rsidP="00500E52">
            <w:pPr>
              <w:rPr>
                <w:szCs w:val="20"/>
              </w:rPr>
            </w:pPr>
            <w:r w:rsidRPr="001C2400">
              <w:rPr>
                <w:szCs w:val="20"/>
              </w:rPr>
              <w:t>-</w:t>
            </w:r>
          </w:p>
        </w:tc>
        <w:tc>
          <w:tcPr>
            <w:tcW w:w="267" w:type="dxa"/>
            <w:gridSpan w:val="3"/>
          </w:tcPr>
          <w:p w14:paraId="0615BB82" w14:textId="77777777" w:rsidR="00500E52" w:rsidRPr="001C2400" w:rsidRDefault="00500E52" w:rsidP="00500E52">
            <w:pPr>
              <w:rPr>
                <w:szCs w:val="20"/>
              </w:rPr>
            </w:pPr>
            <w:r w:rsidRPr="001C2400">
              <w:rPr>
                <w:szCs w:val="20"/>
              </w:rPr>
              <w:t>-</w:t>
            </w:r>
          </w:p>
        </w:tc>
        <w:tc>
          <w:tcPr>
            <w:tcW w:w="298" w:type="dxa"/>
            <w:gridSpan w:val="2"/>
          </w:tcPr>
          <w:p w14:paraId="0AC710BE" w14:textId="77777777" w:rsidR="00500E52" w:rsidRPr="001C2400" w:rsidRDefault="00500E52" w:rsidP="00500E52">
            <w:pPr>
              <w:rPr>
                <w:i/>
                <w:szCs w:val="20"/>
              </w:rPr>
            </w:pPr>
            <w:r w:rsidRPr="001C2400">
              <w:rPr>
                <w:i/>
                <w:szCs w:val="20"/>
              </w:rPr>
              <w:t>-</w:t>
            </w:r>
          </w:p>
        </w:tc>
        <w:tc>
          <w:tcPr>
            <w:tcW w:w="319" w:type="dxa"/>
          </w:tcPr>
          <w:p w14:paraId="11DA0A70" w14:textId="77777777" w:rsidR="00500E52" w:rsidRPr="001C2400" w:rsidRDefault="00500E52" w:rsidP="00500E52">
            <w:pPr>
              <w:rPr>
                <w:i/>
                <w:szCs w:val="20"/>
              </w:rPr>
            </w:pPr>
            <w:r w:rsidRPr="001C2400">
              <w:rPr>
                <w:i/>
                <w:szCs w:val="20"/>
              </w:rPr>
              <w:t>-</w:t>
            </w:r>
          </w:p>
        </w:tc>
        <w:tc>
          <w:tcPr>
            <w:tcW w:w="4676" w:type="dxa"/>
            <w:gridSpan w:val="12"/>
          </w:tcPr>
          <w:p w14:paraId="74CF341D" w14:textId="77777777" w:rsidR="00500E52" w:rsidRPr="001C2400" w:rsidRDefault="00500E52" w:rsidP="00500E52">
            <w:pPr>
              <w:rPr>
                <w:i/>
                <w:szCs w:val="20"/>
              </w:rPr>
            </w:pPr>
            <w:r w:rsidRPr="001C2400">
              <w:rPr>
                <w:i/>
                <w:szCs w:val="20"/>
              </w:rPr>
              <w:t>Transformation</w:t>
            </w:r>
          </w:p>
        </w:tc>
      </w:tr>
      <w:tr w:rsidR="00500E52" w:rsidRPr="001C2400" w14:paraId="5CE43937" w14:textId="77777777" w:rsidTr="00795A56">
        <w:trPr>
          <w:cantSplit/>
        </w:trPr>
        <w:tc>
          <w:tcPr>
            <w:tcW w:w="673" w:type="dxa"/>
          </w:tcPr>
          <w:p w14:paraId="7FA56FE3" w14:textId="77777777" w:rsidR="00500E52" w:rsidRPr="001C2400" w:rsidRDefault="001C37DD" w:rsidP="00500E52">
            <w:pPr>
              <w:rPr>
                <w:i/>
                <w:iCs/>
                <w:szCs w:val="20"/>
              </w:rPr>
            </w:pPr>
            <w:hyperlink w:anchor="_E12_Production" w:history="1">
              <w:r w:rsidR="00500E52" w:rsidRPr="001C2400">
                <w:rPr>
                  <w:rStyle w:val="Hyperlink"/>
                  <w:i/>
                  <w:iCs/>
                  <w:szCs w:val="20"/>
                </w:rPr>
                <w:t>E12</w:t>
              </w:r>
            </w:hyperlink>
          </w:p>
        </w:tc>
        <w:tc>
          <w:tcPr>
            <w:tcW w:w="382" w:type="dxa"/>
          </w:tcPr>
          <w:p w14:paraId="08C24DB5" w14:textId="77777777" w:rsidR="00500E52" w:rsidRPr="001C2400" w:rsidRDefault="00500E52" w:rsidP="00500E52">
            <w:pPr>
              <w:rPr>
                <w:szCs w:val="20"/>
              </w:rPr>
            </w:pPr>
            <w:r w:rsidRPr="001C2400">
              <w:rPr>
                <w:szCs w:val="20"/>
              </w:rPr>
              <w:t>-</w:t>
            </w:r>
          </w:p>
        </w:tc>
        <w:tc>
          <w:tcPr>
            <w:tcW w:w="326" w:type="dxa"/>
            <w:gridSpan w:val="3"/>
          </w:tcPr>
          <w:p w14:paraId="212BBE25" w14:textId="77777777" w:rsidR="00500E52" w:rsidRPr="001C2400" w:rsidRDefault="00500E52" w:rsidP="00500E52">
            <w:pPr>
              <w:rPr>
                <w:szCs w:val="20"/>
              </w:rPr>
            </w:pPr>
            <w:r w:rsidRPr="001C2400">
              <w:rPr>
                <w:szCs w:val="20"/>
              </w:rPr>
              <w:t>-</w:t>
            </w:r>
          </w:p>
        </w:tc>
        <w:tc>
          <w:tcPr>
            <w:tcW w:w="267" w:type="dxa"/>
            <w:gridSpan w:val="3"/>
          </w:tcPr>
          <w:p w14:paraId="262A5D6C" w14:textId="77777777" w:rsidR="00500E52" w:rsidRPr="001C2400" w:rsidRDefault="00500E52" w:rsidP="00500E52">
            <w:pPr>
              <w:rPr>
                <w:szCs w:val="20"/>
              </w:rPr>
            </w:pPr>
            <w:r w:rsidRPr="001C2400">
              <w:rPr>
                <w:szCs w:val="20"/>
              </w:rPr>
              <w:t>-</w:t>
            </w:r>
          </w:p>
        </w:tc>
        <w:tc>
          <w:tcPr>
            <w:tcW w:w="298" w:type="dxa"/>
            <w:gridSpan w:val="2"/>
          </w:tcPr>
          <w:p w14:paraId="424EB2C1" w14:textId="77777777" w:rsidR="00500E52" w:rsidRPr="001C2400" w:rsidRDefault="00500E52" w:rsidP="00500E52">
            <w:pPr>
              <w:rPr>
                <w:i/>
                <w:szCs w:val="20"/>
              </w:rPr>
            </w:pPr>
            <w:r w:rsidRPr="001C2400">
              <w:rPr>
                <w:i/>
                <w:szCs w:val="20"/>
              </w:rPr>
              <w:t>-</w:t>
            </w:r>
          </w:p>
        </w:tc>
        <w:tc>
          <w:tcPr>
            <w:tcW w:w="319" w:type="dxa"/>
          </w:tcPr>
          <w:p w14:paraId="602C6AA1" w14:textId="77777777" w:rsidR="00500E52" w:rsidRPr="001C2400" w:rsidRDefault="00500E52" w:rsidP="00500E52">
            <w:pPr>
              <w:rPr>
                <w:i/>
                <w:szCs w:val="20"/>
              </w:rPr>
            </w:pPr>
            <w:r w:rsidRPr="001C2400">
              <w:rPr>
                <w:i/>
                <w:szCs w:val="20"/>
              </w:rPr>
              <w:t>-</w:t>
            </w:r>
          </w:p>
        </w:tc>
        <w:tc>
          <w:tcPr>
            <w:tcW w:w="4676" w:type="dxa"/>
            <w:gridSpan w:val="12"/>
          </w:tcPr>
          <w:p w14:paraId="23039E7F" w14:textId="77777777" w:rsidR="00500E52" w:rsidRPr="001C2400" w:rsidRDefault="00500E52" w:rsidP="00500E52">
            <w:pPr>
              <w:rPr>
                <w:i/>
                <w:iCs/>
                <w:szCs w:val="20"/>
              </w:rPr>
            </w:pPr>
            <w:r w:rsidRPr="001C2400">
              <w:rPr>
                <w:i/>
                <w:iCs/>
                <w:szCs w:val="20"/>
              </w:rPr>
              <w:t>Production</w:t>
            </w:r>
          </w:p>
        </w:tc>
      </w:tr>
      <w:tr w:rsidR="00500E52" w:rsidRPr="001C2400" w14:paraId="37938D7D" w14:textId="77777777" w:rsidTr="00795A56">
        <w:trPr>
          <w:cantSplit/>
        </w:trPr>
        <w:tc>
          <w:tcPr>
            <w:tcW w:w="673" w:type="dxa"/>
          </w:tcPr>
          <w:p w14:paraId="3A73CCF8" w14:textId="77777777" w:rsidR="00500E52" w:rsidRPr="001C2400" w:rsidRDefault="001C37DD" w:rsidP="00500E52">
            <w:pPr>
              <w:rPr>
                <w:i/>
                <w:iCs/>
                <w:szCs w:val="20"/>
              </w:rPr>
            </w:pPr>
            <w:hyperlink w:anchor="_E65_Creation" w:history="1">
              <w:r w:rsidR="00500E52" w:rsidRPr="001C2400">
                <w:rPr>
                  <w:rStyle w:val="Hyperlink"/>
                  <w:i/>
                  <w:iCs/>
                  <w:szCs w:val="20"/>
                </w:rPr>
                <w:t>E65</w:t>
              </w:r>
            </w:hyperlink>
          </w:p>
        </w:tc>
        <w:tc>
          <w:tcPr>
            <w:tcW w:w="382" w:type="dxa"/>
          </w:tcPr>
          <w:p w14:paraId="078B25B5" w14:textId="77777777" w:rsidR="00500E52" w:rsidRPr="001C2400" w:rsidRDefault="00500E52" w:rsidP="00500E52">
            <w:pPr>
              <w:rPr>
                <w:szCs w:val="20"/>
              </w:rPr>
            </w:pPr>
            <w:r w:rsidRPr="001C2400">
              <w:rPr>
                <w:szCs w:val="20"/>
              </w:rPr>
              <w:t>-</w:t>
            </w:r>
          </w:p>
        </w:tc>
        <w:tc>
          <w:tcPr>
            <w:tcW w:w="326" w:type="dxa"/>
            <w:gridSpan w:val="3"/>
          </w:tcPr>
          <w:p w14:paraId="00323B8B" w14:textId="77777777" w:rsidR="00500E52" w:rsidRPr="001C2400" w:rsidRDefault="00500E52" w:rsidP="00500E52">
            <w:pPr>
              <w:rPr>
                <w:szCs w:val="20"/>
              </w:rPr>
            </w:pPr>
            <w:r w:rsidRPr="001C2400">
              <w:rPr>
                <w:szCs w:val="20"/>
              </w:rPr>
              <w:t>-</w:t>
            </w:r>
          </w:p>
        </w:tc>
        <w:tc>
          <w:tcPr>
            <w:tcW w:w="267" w:type="dxa"/>
            <w:gridSpan w:val="3"/>
          </w:tcPr>
          <w:p w14:paraId="2222EC1C" w14:textId="77777777" w:rsidR="00500E52" w:rsidRPr="001C2400" w:rsidRDefault="00500E52" w:rsidP="00500E52">
            <w:pPr>
              <w:rPr>
                <w:szCs w:val="20"/>
              </w:rPr>
            </w:pPr>
            <w:r w:rsidRPr="001C2400">
              <w:rPr>
                <w:szCs w:val="20"/>
              </w:rPr>
              <w:t>-</w:t>
            </w:r>
          </w:p>
        </w:tc>
        <w:tc>
          <w:tcPr>
            <w:tcW w:w="298" w:type="dxa"/>
            <w:gridSpan w:val="2"/>
          </w:tcPr>
          <w:p w14:paraId="30C8B2E2" w14:textId="77777777" w:rsidR="00500E52" w:rsidRPr="001C2400" w:rsidRDefault="00500E52" w:rsidP="00500E52">
            <w:pPr>
              <w:rPr>
                <w:i/>
                <w:szCs w:val="20"/>
              </w:rPr>
            </w:pPr>
            <w:r w:rsidRPr="001C2400">
              <w:rPr>
                <w:i/>
                <w:szCs w:val="20"/>
              </w:rPr>
              <w:t>-</w:t>
            </w:r>
          </w:p>
        </w:tc>
        <w:tc>
          <w:tcPr>
            <w:tcW w:w="319" w:type="dxa"/>
          </w:tcPr>
          <w:p w14:paraId="1E835F9F" w14:textId="77777777" w:rsidR="00500E52" w:rsidRPr="001C2400" w:rsidRDefault="00500E52" w:rsidP="00500E52">
            <w:pPr>
              <w:rPr>
                <w:i/>
                <w:szCs w:val="20"/>
              </w:rPr>
            </w:pPr>
            <w:r w:rsidRPr="001C2400">
              <w:rPr>
                <w:i/>
                <w:szCs w:val="20"/>
              </w:rPr>
              <w:t>-</w:t>
            </w:r>
          </w:p>
        </w:tc>
        <w:tc>
          <w:tcPr>
            <w:tcW w:w="4676" w:type="dxa"/>
            <w:gridSpan w:val="12"/>
          </w:tcPr>
          <w:p w14:paraId="30F8103C" w14:textId="77777777" w:rsidR="00500E52" w:rsidRPr="001C2400" w:rsidRDefault="00500E52" w:rsidP="00500E52">
            <w:pPr>
              <w:rPr>
                <w:i/>
                <w:iCs/>
                <w:szCs w:val="20"/>
              </w:rPr>
            </w:pPr>
            <w:r w:rsidRPr="001C2400">
              <w:rPr>
                <w:i/>
                <w:iCs/>
                <w:szCs w:val="20"/>
              </w:rPr>
              <w:t>Creation</w:t>
            </w:r>
          </w:p>
        </w:tc>
      </w:tr>
      <w:tr w:rsidR="00500E52" w:rsidRPr="001C2400" w14:paraId="56A7858D" w14:textId="77777777" w:rsidTr="00795A56">
        <w:trPr>
          <w:cantSplit/>
        </w:trPr>
        <w:tc>
          <w:tcPr>
            <w:tcW w:w="673" w:type="dxa"/>
          </w:tcPr>
          <w:p w14:paraId="32A7B706" w14:textId="77777777" w:rsidR="00500E52" w:rsidRPr="001C2400" w:rsidRDefault="001C37DD" w:rsidP="00500E52">
            <w:pPr>
              <w:rPr>
                <w:i/>
              </w:rPr>
            </w:pPr>
            <w:hyperlink w:anchor="_E83_Type_Creation" w:history="1">
              <w:r w:rsidR="00500E52" w:rsidRPr="001C2400">
                <w:rPr>
                  <w:rStyle w:val="Hyperlink"/>
                  <w:i/>
                </w:rPr>
                <w:t>E83</w:t>
              </w:r>
            </w:hyperlink>
          </w:p>
        </w:tc>
        <w:tc>
          <w:tcPr>
            <w:tcW w:w="382" w:type="dxa"/>
          </w:tcPr>
          <w:p w14:paraId="67252703" w14:textId="77777777" w:rsidR="00500E52" w:rsidRPr="001C2400" w:rsidRDefault="00500E52" w:rsidP="00500E52">
            <w:pPr>
              <w:rPr>
                <w:szCs w:val="20"/>
              </w:rPr>
            </w:pPr>
            <w:r w:rsidRPr="001C2400">
              <w:rPr>
                <w:szCs w:val="20"/>
              </w:rPr>
              <w:t>-</w:t>
            </w:r>
          </w:p>
        </w:tc>
        <w:tc>
          <w:tcPr>
            <w:tcW w:w="326" w:type="dxa"/>
            <w:gridSpan w:val="3"/>
          </w:tcPr>
          <w:p w14:paraId="17568305" w14:textId="77777777" w:rsidR="00500E52" w:rsidRPr="001C2400" w:rsidRDefault="00500E52" w:rsidP="00500E52">
            <w:pPr>
              <w:rPr>
                <w:szCs w:val="20"/>
              </w:rPr>
            </w:pPr>
            <w:r w:rsidRPr="001C2400">
              <w:rPr>
                <w:szCs w:val="20"/>
              </w:rPr>
              <w:t>-</w:t>
            </w:r>
          </w:p>
        </w:tc>
        <w:tc>
          <w:tcPr>
            <w:tcW w:w="267" w:type="dxa"/>
            <w:gridSpan w:val="3"/>
          </w:tcPr>
          <w:p w14:paraId="6CED23FD" w14:textId="77777777" w:rsidR="00500E52" w:rsidRPr="001C2400" w:rsidRDefault="00500E52" w:rsidP="00500E52">
            <w:pPr>
              <w:rPr>
                <w:szCs w:val="20"/>
              </w:rPr>
            </w:pPr>
            <w:r w:rsidRPr="001C2400">
              <w:rPr>
                <w:szCs w:val="20"/>
              </w:rPr>
              <w:t>-</w:t>
            </w:r>
          </w:p>
        </w:tc>
        <w:tc>
          <w:tcPr>
            <w:tcW w:w="298" w:type="dxa"/>
            <w:gridSpan w:val="2"/>
          </w:tcPr>
          <w:p w14:paraId="608AA48F" w14:textId="77777777" w:rsidR="00500E52" w:rsidRPr="001C2400" w:rsidRDefault="00500E52" w:rsidP="00500E52">
            <w:pPr>
              <w:rPr>
                <w:i/>
                <w:szCs w:val="20"/>
              </w:rPr>
            </w:pPr>
            <w:r w:rsidRPr="001C2400">
              <w:rPr>
                <w:i/>
                <w:szCs w:val="20"/>
              </w:rPr>
              <w:t>-</w:t>
            </w:r>
          </w:p>
        </w:tc>
        <w:tc>
          <w:tcPr>
            <w:tcW w:w="319" w:type="dxa"/>
          </w:tcPr>
          <w:p w14:paraId="41D7E155" w14:textId="77777777" w:rsidR="00500E52" w:rsidRPr="001C2400" w:rsidRDefault="00500E52" w:rsidP="00500E52">
            <w:pPr>
              <w:rPr>
                <w:i/>
                <w:szCs w:val="20"/>
              </w:rPr>
            </w:pPr>
            <w:r w:rsidRPr="001C2400">
              <w:rPr>
                <w:i/>
                <w:szCs w:val="20"/>
              </w:rPr>
              <w:t>-</w:t>
            </w:r>
          </w:p>
        </w:tc>
        <w:tc>
          <w:tcPr>
            <w:tcW w:w="304" w:type="dxa"/>
            <w:gridSpan w:val="3"/>
          </w:tcPr>
          <w:p w14:paraId="11EC5C7D" w14:textId="77777777" w:rsidR="00500E52" w:rsidRPr="001C2400" w:rsidRDefault="00500E52" w:rsidP="00500E52">
            <w:pPr>
              <w:rPr>
                <w:i/>
                <w:szCs w:val="20"/>
              </w:rPr>
            </w:pPr>
            <w:r w:rsidRPr="001C2400">
              <w:rPr>
                <w:i/>
                <w:szCs w:val="20"/>
              </w:rPr>
              <w:t>-</w:t>
            </w:r>
          </w:p>
        </w:tc>
        <w:tc>
          <w:tcPr>
            <w:tcW w:w="4372" w:type="dxa"/>
            <w:gridSpan w:val="9"/>
          </w:tcPr>
          <w:p w14:paraId="33A4DC63" w14:textId="77777777" w:rsidR="00500E52" w:rsidRPr="001C2400" w:rsidRDefault="00500E52" w:rsidP="00500E52">
            <w:pPr>
              <w:rPr>
                <w:i/>
                <w:iCs/>
                <w:szCs w:val="20"/>
              </w:rPr>
            </w:pPr>
            <w:r w:rsidRPr="001C2400">
              <w:rPr>
                <w:i/>
                <w:iCs/>
                <w:szCs w:val="20"/>
              </w:rPr>
              <w:t>Type Creation</w:t>
            </w:r>
          </w:p>
        </w:tc>
      </w:tr>
      <w:tr w:rsidR="00500E52" w:rsidRPr="001C2400" w14:paraId="3861CE65" w14:textId="77777777" w:rsidTr="00795A56">
        <w:trPr>
          <w:cantSplit/>
        </w:trPr>
        <w:tc>
          <w:tcPr>
            <w:tcW w:w="673" w:type="dxa"/>
          </w:tcPr>
          <w:p w14:paraId="73BB45EA" w14:textId="77777777" w:rsidR="00500E52" w:rsidRPr="001C2400" w:rsidRDefault="001C37DD" w:rsidP="00500E52">
            <w:pPr>
              <w:rPr>
                <w:i/>
                <w:iCs/>
                <w:szCs w:val="20"/>
              </w:rPr>
            </w:pPr>
            <w:hyperlink w:anchor="_E66_Formation" w:history="1">
              <w:r w:rsidR="00500E52" w:rsidRPr="001C2400">
                <w:rPr>
                  <w:rStyle w:val="Hyperlink"/>
                  <w:i/>
                  <w:iCs/>
                  <w:szCs w:val="20"/>
                </w:rPr>
                <w:t>E66</w:t>
              </w:r>
            </w:hyperlink>
          </w:p>
        </w:tc>
        <w:tc>
          <w:tcPr>
            <w:tcW w:w="382" w:type="dxa"/>
          </w:tcPr>
          <w:p w14:paraId="72761E16" w14:textId="77777777" w:rsidR="00500E52" w:rsidRPr="001C2400" w:rsidRDefault="00500E52" w:rsidP="00500E52">
            <w:pPr>
              <w:rPr>
                <w:szCs w:val="20"/>
              </w:rPr>
            </w:pPr>
            <w:r w:rsidRPr="001C2400">
              <w:rPr>
                <w:szCs w:val="20"/>
              </w:rPr>
              <w:t>-</w:t>
            </w:r>
          </w:p>
        </w:tc>
        <w:tc>
          <w:tcPr>
            <w:tcW w:w="326" w:type="dxa"/>
            <w:gridSpan w:val="3"/>
          </w:tcPr>
          <w:p w14:paraId="386D2A67" w14:textId="77777777" w:rsidR="00500E52" w:rsidRPr="001C2400" w:rsidRDefault="00500E52" w:rsidP="00500E52">
            <w:pPr>
              <w:rPr>
                <w:szCs w:val="20"/>
              </w:rPr>
            </w:pPr>
            <w:r w:rsidRPr="001C2400">
              <w:rPr>
                <w:szCs w:val="20"/>
              </w:rPr>
              <w:t>-</w:t>
            </w:r>
          </w:p>
        </w:tc>
        <w:tc>
          <w:tcPr>
            <w:tcW w:w="267" w:type="dxa"/>
            <w:gridSpan w:val="3"/>
          </w:tcPr>
          <w:p w14:paraId="4F00875C" w14:textId="77777777" w:rsidR="00500E52" w:rsidRPr="001C2400" w:rsidRDefault="00500E52" w:rsidP="00500E52">
            <w:pPr>
              <w:rPr>
                <w:szCs w:val="20"/>
              </w:rPr>
            </w:pPr>
            <w:r w:rsidRPr="001C2400">
              <w:rPr>
                <w:szCs w:val="20"/>
              </w:rPr>
              <w:t>-</w:t>
            </w:r>
          </w:p>
        </w:tc>
        <w:tc>
          <w:tcPr>
            <w:tcW w:w="298" w:type="dxa"/>
            <w:gridSpan w:val="2"/>
          </w:tcPr>
          <w:p w14:paraId="6255BB5F" w14:textId="77777777" w:rsidR="00500E52" w:rsidRPr="001C2400" w:rsidRDefault="00500E52" w:rsidP="00500E52">
            <w:pPr>
              <w:rPr>
                <w:i/>
                <w:szCs w:val="20"/>
              </w:rPr>
            </w:pPr>
            <w:r w:rsidRPr="001C2400">
              <w:rPr>
                <w:i/>
                <w:szCs w:val="20"/>
              </w:rPr>
              <w:t>-</w:t>
            </w:r>
          </w:p>
        </w:tc>
        <w:tc>
          <w:tcPr>
            <w:tcW w:w="319" w:type="dxa"/>
          </w:tcPr>
          <w:p w14:paraId="0E021B62" w14:textId="77777777" w:rsidR="00500E52" w:rsidRPr="001C2400" w:rsidRDefault="00500E52" w:rsidP="00500E52">
            <w:pPr>
              <w:rPr>
                <w:i/>
                <w:szCs w:val="20"/>
              </w:rPr>
            </w:pPr>
            <w:r w:rsidRPr="001C2400">
              <w:rPr>
                <w:i/>
                <w:szCs w:val="20"/>
              </w:rPr>
              <w:t>-</w:t>
            </w:r>
          </w:p>
        </w:tc>
        <w:tc>
          <w:tcPr>
            <w:tcW w:w="4676" w:type="dxa"/>
            <w:gridSpan w:val="12"/>
          </w:tcPr>
          <w:p w14:paraId="01E13959" w14:textId="77777777" w:rsidR="00500E52" w:rsidRPr="001C2400" w:rsidRDefault="00500E52" w:rsidP="00500E52">
            <w:pPr>
              <w:rPr>
                <w:i/>
                <w:iCs/>
                <w:szCs w:val="20"/>
              </w:rPr>
            </w:pPr>
            <w:r w:rsidRPr="001C2400">
              <w:rPr>
                <w:i/>
                <w:iCs/>
                <w:szCs w:val="20"/>
              </w:rPr>
              <w:t>Formation</w:t>
            </w:r>
          </w:p>
        </w:tc>
      </w:tr>
      <w:tr w:rsidR="00500E52" w:rsidRPr="001C2400" w14:paraId="5E424573" w14:textId="77777777" w:rsidTr="00795A56">
        <w:trPr>
          <w:cantSplit/>
        </w:trPr>
        <w:tc>
          <w:tcPr>
            <w:tcW w:w="673" w:type="dxa"/>
          </w:tcPr>
          <w:p w14:paraId="1B37C1FA" w14:textId="77777777" w:rsidR="00500E52" w:rsidRPr="001C2400" w:rsidRDefault="001C37DD" w:rsidP="00500E52">
            <w:pPr>
              <w:rPr>
                <w:szCs w:val="20"/>
              </w:rPr>
            </w:pPr>
            <w:hyperlink w:anchor="_E64_End_of_Existence" w:history="1">
              <w:r w:rsidR="00500E52" w:rsidRPr="001C2400">
                <w:rPr>
                  <w:rStyle w:val="Hyperlink"/>
                  <w:szCs w:val="20"/>
                </w:rPr>
                <w:t>E64</w:t>
              </w:r>
            </w:hyperlink>
          </w:p>
        </w:tc>
        <w:tc>
          <w:tcPr>
            <w:tcW w:w="382" w:type="dxa"/>
          </w:tcPr>
          <w:p w14:paraId="451950A9" w14:textId="77777777" w:rsidR="00500E52" w:rsidRPr="001C2400" w:rsidRDefault="00500E52" w:rsidP="00500E52">
            <w:pPr>
              <w:rPr>
                <w:szCs w:val="20"/>
              </w:rPr>
            </w:pPr>
            <w:r w:rsidRPr="001C2400">
              <w:rPr>
                <w:szCs w:val="20"/>
              </w:rPr>
              <w:t>-</w:t>
            </w:r>
          </w:p>
        </w:tc>
        <w:tc>
          <w:tcPr>
            <w:tcW w:w="326" w:type="dxa"/>
            <w:gridSpan w:val="3"/>
          </w:tcPr>
          <w:p w14:paraId="7738501D" w14:textId="77777777" w:rsidR="00500E52" w:rsidRPr="001C2400" w:rsidRDefault="00500E52" w:rsidP="00500E52">
            <w:pPr>
              <w:rPr>
                <w:szCs w:val="20"/>
              </w:rPr>
            </w:pPr>
            <w:r w:rsidRPr="001C2400">
              <w:rPr>
                <w:szCs w:val="20"/>
              </w:rPr>
              <w:t>-</w:t>
            </w:r>
          </w:p>
        </w:tc>
        <w:tc>
          <w:tcPr>
            <w:tcW w:w="267" w:type="dxa"/>
            <w:gridSpan w:val="3"/>
          </w:tcPr>
          <w:p w14:paraId="466657E1" w14:textId="77777777" w:rsidR="00500E52" w:rsidRPr="001C2400" w:rsidRDefault="00500E52" w:rsidP="00500E52">
            <w:pPr>
              <w:rPr>
                <w:szCs w:val="20"/>
              </w:rPr>
            </w:pPr>
            <w:r w:rsidRPr="001C2400">
              <w:rPr>
                <w:szCs w:val="20"/>
              </w:rPr>
              <w:t>-</w:t>
            </w:r>
          </w:p>
        </w:tc>
        <w:tc>
          <w:tcPr>
            <w:tcW w:w="298" w:type="dxa"/>
            <w:gridSpan w:val="2"/>
          </w:tcPr>
          <w:p w14:paraId="5F462994" w14:textId="77777777" w:rsidR="00500E52" w:rsidRPr="001C2400" w:rsidRDefault="00500E52" w:rsidP="00500E52">
            <w:pPr>
              <w:rPr>
                <w:i/>
                <w:szCs w:val="20"/>
              </w:rPr>
            </w:pPr>
            <w:r w:rsidRPr="001C2400">
              <w:rPr>
                <w:i/>
                <w:szCs w:val="20"/>
              </w:rPr>
              <w:t>-</w:t>
            </w:r>
          </w:p>
        </w:tc>
        <w:tc>
          <w:tcPr>
            <w:tcW w:w="4995" w:type="dxa"/>
            <w:gridSpan w:val="13"/>
          </w:tcPr>
          <w:p w14:paraId="21B6009D" w14:textId="77777777" w:rsidR="00500E52" w:rsidRPr="001C2400" w:rsidRDefault="00500E52" w:rsidP="00500E52">
            <w:pPr>
              <w:rPr>
                <w:i/>
                <w:szCs w:val="20"/>
              </w:rPr>
            </w:pPr>
            <w:r w:rsidRPr="001C2400">
              <w:rPr>
                <w:i/>
                <w:szCs w:val="20"/>
              </w:rPr>
              <w:t>End of Existence</w:t>
            </w:r>
          </w:p>
        </w:tc>
      </w:tr>
      <w:tr w:rsidR="00500E52" w:rsidRPr="001C2400" w14:paraId="3096274C" w14:textId="77777777" w:rsidTr="00795A56">
        <w:trPr>
          <w:cantSplit/>
        </w:trPr>
        <w:tc>
          <w:tcPr>
            <w:tcW w:w="673" w:type="dxa"/>
          </w:tcPr>
          <w:p w14:paraId="2F6F3262" w14:textId="77777777" w:rsidR="00500E52" w:rsidRPr="001C2400" w:rsidRDefault="001C37DD" w:rsidP="00500E52">
            <w:pPr>
              <w:rPr>
                <w:szCs w:val="20"/>
              </w:rPr>
            </w:pPr>
            <w:hyperlink w:anchor="_E6_Destruction" w:history="1">
              <w:r w:rsidR="00500E52" w:rsidRPr="001C2400">
                <w:rPr>
                  <w:rStyle w:val="Hyperlink"/>
                  <w:szCs w:val="20"/>
                </w:rPr>
                <w:t>E6</w:t>
              </w:r>
            </w:hyperlink>
          </w:p>
        </w:tc>
        <w:tc>
          <w:tcPr>
            <w:tcW w:w="382" w:type="dxa"/>
          </w:tcPr>
          <w:p w14:paraId="57EC98C4" w14:textId="77777777" w:rsidR="00500E52" w:rsidRPr="001C2400" w:rsidRDefault="00500E52" w:rsidP="00500E52">
            <w:pPr>
              <w:rPr>
                <w:szCs w:val="20"/>
              </w:rPr>
            </w:pPr>
            <w:r w:rsidRPr="001C2400">
              <w:rPr>
                <w:szCs w:val="20"/>
              </w:rPr>
              <w:t>-</w:t>
            </w:r>
          </w:p>
        </w:tc>
        <w:tc>
          <w:tcPr>
            <w:tcW w:w="326" w:type="dxa"/>
            <w:gridSpan w:val="3"/>
          </w:tcPr>
          <w:p w14:paraId="2AAD75C4" w14:textId="77777777" w:rsidR="00500E52" w:rsidRPr="001C2400" w:rsidRDefault="00500E52" w:rsidP="00500E52">
            <w:pPr>
              <w:rPr>
                <w:szCs w:val="20"/>
              </w:rPr>
            </w:pPr>
            <w:r w:rsidRPr="001C2400">
              <w:rPr>
                <w:szCs w:val="20"/>
              </w:rPr>
              <w:t>-</w:t>
            </w:r>
          </w:p>
        </w:tc>
        <w:tc>
          <w:tcPr>
            <w:tcW w:w="267" w:type="dxa"/>
            <w:gridSpan w:val="3"/>
          </w:tcPr>
          <w:p w14:paraId="5B8B9C85" w14:textId="77777777" w:rsidR="00500E52" w:rsidRPr="001C2400" w:rsidRDefault="00500E52" w:rsidP="00500E52">
            <w:pPr>
              <w:rPr>
                <w:szCs w:val="20"/>
              </w:rPr>
            </w:pPr>
            <w:r w:rsidRPr="001C2400">
              <w:rPr>
                <w:szCs w:val="20"/>
              </w:rPr>
              <w:t>-</w:t>
            </w:r>
          </w:p>
        </w:tc>
        <w:tc>
          <w:tcPr>
            <w:tcW w:w="298" w:type="dxa"/>
            <w:gridSpan w:val="2"/>
          </w:tcPr>
          <w:p w14:paraId="16007CA0" w14:textId="77777777" w:rsidR="00500E52" w:rsidRPr="001C2400" w:rsidRDefault="00500E52" w:rsidP="00500E52">
            <w:pPr>
              <w:rPr>
                <w:i/>
                <w:szCs w:val="20"/>
              </w:rPr>
            </w:pPr>
            <w:r w:rsidRPr="001C2400">
              <w:rPr>
                <w:i/>
                <w:szCs w:val="20"/>
              </w:rPr>
              <w:t>-</w:t>
            </w:r>
          </w:p>
        </w:tc>
        <w:tc>
          <w:tcPr>
            <w:tcW w:w="319" w:type="dxa"/>
          </w:tcPr>
          <w:p w14:paraId="2BB9C597" w14:textId="77777777" w:rsidR="00500E52" w:rsidRPr="001C2400" w:rsidRDefault="00500E52" w:rsidP="00500E52">
            <w:pPr>
              <w:rPr>
                <w:i/>
                <w:szCs w:val="20"/>
              </w:rPr>
            </w:pPr>
            <w:r w:rsidRPr="001C2400">
              <w:rPr>
                <w:i/>
                <w:szCs w:val="20"/>
              </w:rPr>
              <w:t>-</w:t>
            </w:r>
          </w:p>
        </w:tc>
        <w:tc>
          <w:tcPr>
            <w:tcW w:w="4676" w:type="dxa"/>
            <w:gridSpan w:val="12"/>
          </w:tcPr>
          <w:p w14:paraId="10DE05EE" w14:textId="77777777" w:rsidR="00500E52" w:rsidRPr="001C2400" w:rsidRDefault="00500E52" w:rsidP="00500E52">
            <w:pPr>
              <w:rPr>
                <w:i/>
                <w:szCs w:val="20"/>
              </w:rPr>
            </w:pPr>
            <w:r w:rsidRPr="001C2400">
              <w:rPr>
                <w:i/>
                <w:szCs w:val="20"/>
              </w:rPr>
              <w:t>Destruction</w:t>
            </w:r>
          </w:p>
        </w:tc>
      </w:tr>
      <w:tr w:rsidR="00500E52" w:rsidRPr="001C2400" w14:paraId="608539FB" w14:textId="77777777" w:rsidTr="00795A56">
        <w:trPr>
          <w:cantSplit/>
        </w:trPr>
        <w:tc>
          <w:tcPr>
            <w:tcW w:w="673" w:type="dxa"/>
          </w:tcPr>
          <w:p w14:paraId="0B6E4C0E" w14:textId="77777777" w:rsidR="00500E52" w:rsidRPr="001C2400" w:rsidRDefault="001C37DD" w:rsidP="00500E52">
            <w:pPr>
              <w:rPr>
                <w:szCs w:val="20"/>
              </w:rPr>
            </w:pPr>
            <w:hyperlink w:anchor="_E68_Dissolution" w:history="1">
              <w:r w:rsidR="00500E52" w:rsidRPr="001C2400">
                <w:rPr>
                  <w:rStyle w:val="Hyperlink"/>
                  <w:szCs w:val="20"/>
                </w:rPr>
                <w:t>E68</w:t>
              </w:r>
            </w:hyperlink>
          </w:p>
        </w:tc>
        <w:tc>
          <w:tcPr>
            <w:tcW w:w="382" w:type="dxa"/>
          </w:tcPr>
          <w:p w14:paraId="21686677" w14:textId="77777777" w:rsidR="00500E52" w:rsidRPr="001C2400" w:rsidRDefault="00500E52" w:rsidP="00500E52">
            <w:pPr>
              <w:rPr>
                <w:szCs w:val="20"/>
              </w:rPr>
            </w:pPr>
            <w:r w:rsidRPr="001C2400">
              <w:rPr>
                <w:szCs w:val="20"/>
              </w:rPr>
              <w:t>-</w:t>
            </w:r>
          </w:p>
        </w:tc>
        <w:tc>
          <w:tcPr>
            <w:tcW w:w="326" w:type="dxa"/>
            <w:gridSpan w:val="3"/>
          </w:tcPr>
          <w:p w14:paraId="3D2FB19B" w14:textId="77777777" w:rsidR="00500E52" w:rsidRPr="001C2400" w:rsidRDefault="00500E52" w:rsidP="00500E52">
            <w:pPr>
              <w:rPr>
                <w:szCs w:val="20"/>
              </w:rPr>
            </w:pPr>
            <w:r w:rsidRPr="001C2400">
              <w:rPr>
                <w:szCs w:val="20"/>
              </w:rPr>
              <w:t>-</w:t>
            </w:r>
          </w:p>
        </w:tc>
        <w:tc>
          <w:tcPr>
            <w:tcW w:w="267" w:type="dxa"/>
            <w:gridSpan w:val="3"/>
          </w:tcPr>
          <w:p w14:paraId="69BD60FF" w14:textId="77777777" w:rsidR="00500E52" w:rsidRPr="001C2400" w:rsidRDefault="00500E52" w:rsidP="00500E52">
            <w:pPr>
              <w:rPr>
                <w:szCs w:val="20"/>
              </w:rPr>
            </w:pPr>
            <w:r w:rsidRPr="001C2400">
              <w:rPr>
                <w:szCs w:val="20"/>
              </w:rPr>
              <w:t>-</w:t>
            </w:r>
          </w:p>
        </w:tc>
        <w:tc>
          <w:tcPr>
            <w:tcW w:w="298" w:type="dxa"/>
            <w:gridSpan w:val="2"/>
          </w:tcPr>
          <w:p w14:paraId="213F00BD" w14:textId="77777777" w:rsidR="00500E52" w:rsidRPr="001C2400" w:rsidRDefault="00500E52" w:rsidP="00500E52">
            <w:pPr>
              <w:rPr>
                <w:i/>
                <w:szCs w:val="20"/>
              </w:rPr>
            </w:pPr>
            <w:r w:rsidRPr="001C2400">
              <w:rPr>
                <w:i/>
                <w:szCs w:val="20"/>
              </w:rPr>
              <w:t>-</w:t>
            </w:r>
          </w:p>
        </w:tc>
        <w:tc>
          <w:tcPr>
            <w:tcW w:w="319" w:type="dxa"/>
          </w:tcPr>
          <w:p w14:paraId="090C0DEF" w14:textId="77777777" w:rsidR="00500E52" w:rsidRPr="001C2400" w:rsidRDefault="00500E52" w:rsidP="00500E52">
            <w:pPr>
              <w:rPr>
                <w:i/>
                <w:szCs w:val="20"/>
              </w:rPr>
            </w:pPr>
            <w:r w:rsidRPr="001C2400">
              <w:rPr>
                <w:i/>
                <w:szCs w:val="20"/>
              </w:rPr>
              <w:t>-</w:t>
            </w:r>
          </w:p>
        </w:tc>
        <w:tc>
          <w:tcPr>
            <w:tcW w:w="4676" w:type="dxa"/>
            <w:gridSpan w:val="12"/>
          </w:tcPr>
          <w:p w14:paraId="2E7F30F0" w14:textId="77777777" w:rsidR="00500E52" w:rsidRPr="001C2400" w:rsidRDefault="00500E52" w:rsidP="00500E52">
            <w:pPr>
              <w:rPr>
                <w:i/>
                <w:szCs w:val="20"/>
              </w:rPr>
            </w:pPr>
            <w:r w:rsidRPr="001C2400">
              <w:rPr>
                <w:i/>
                <w:szCs w:val="20"/>
              </w:rPr>
              <w:t>Dissolution</w:t>
            </w:r>
          </w:p>
        </w:tc>
      </w:tr>
      <w:tr w:rsidR="00500E52" w:rsidRPr="001C2400" w14:paraId="5B6F73BC" w14:textId="77777777" w:rsidTr="00795A56">
        <w:trPr>
          <w:cantSplit/>
        </w:trPr>
        <w:tc>
          <w:tcPr>
            <w:tcW w:w="673" w:type="dxa"/>
          </w:tcPr>
          <w:p w14:paraId="720E475E" w14:textId="77777777" w:rsidR="00500E52" w:rsidRPr="001C2400" w:rsidRDefault="001C37DD" w:rsidP="00500E52">
            <w:pPr>
              <w:rPr>
                <w:szCs w:val="20"/>
              </w:rPr>
            </w:pPr>
            <w:hyperlink w:anchor="_E69_Death" w:history="1">
              <w:r w:rsidR="00500E52" w:rsidRPr="001C2400">
                <w:rPr>
                  <w:rStyle w:val="Hyperlink"/>
                  <w:szCs w:val="20"/>
                </w:rPr>
                <w:t>E69</w:t>
              </w:r>
            </w:hyperlink>
          </w:p>
        </w:tc>
        <w:tc>
          <w:tcPr>
            <w:tcW w:w="382" w:type="dxa"/>
          </w:tcPr>
          <w:p w14:paraId="28D4E4A6" w14:textId="77777777" w:rsidR="00500E52" w:rsidRPr="001C2400" w:rsidRDefault="00500E52" w:rsidP="00500E52">
            <w:pPr>
              <w:rPr>
                <w:szCs w:val="20"/>
              </w:rPr>
            </w:pPr>
            <w:r w:rsidRPr="001C2400">
              <w:rPr>
                <w:szCs w:val="20"/>
              </w:rPr>
              <w:t>-</w:t>
            </w:r>
          </w:p>
        </w:tc>
        <w:tc>
          <w:tcPr>
            <w:tcW w:w="326" w:type="dxa"/>
            <w:gridSpan w:val="3"/>
          </w:tcPr>
          <w:p w14:paraId="0A5485C1" w14:textId="77777777" w:rsidR="00500E52" w:rsidRPr="001C2400" w:rsidRDefault="00500E52" w:rsidP="00500E52">
            <w:pPr>
              <w:rPr>
                <w:szCs w:val="20"/>
              </w:rPr>
            </w:pPr>
            <w:r w:rsidRPr="001C2400">
              <w:rPr>
                <w:szCs w:val="20"/>
              </w:rPr>
              <w:t>-</w:t>
            </w:r>
          </w:p>
        </w:tc>
        <w:tc>
          <w:tcPr>
            <w:tcW w:w="267" w:type="dxa"/>
            <w:gridSpan w:val="3"/>
          </w:tcPr>
          <w:p w14:paraId="679C0198" w14:textId="77777777" w:rsidR="00500E52" w:rsidRPr="001C2400" w:rsidRDefault="00500E52" w:rsidP="00500E52">
            <w:pPr>
              <w:rPr>
                <w:szCs w:val="20"/>
              </w:rPr>
            </w:pPr>
            <w:r w:rsidRPr="001C2400">
              <w:rPr>
                <w:szCs w:val="20"/>
              </w:rPr>
              <w:t>-</w:t>
            </w:r>
          </w:p>
        </w:tc>
        <w:tc>
          <w:tcPr>
            <w:tcW w:w="298" w:type="dxa"/>
            <w:gridSpan w:val="2"/>
          </w:tcPr>
          <w:p w14:paraId="66F6252B" w14:textId="77777777" w:rsidR="00500E52" w:rsidRPr="001C2400" w:rsidRDefault="00500E52" w:rsidP="00500E52">
            <w:pPr>
              <w:rPr>
                <w:i/>
                <w:szCs w:val="20"/>
              </w:rPr>
            </w:pPr>
            <w:r w:rsidRPr="001C2400">
              <w:rPr>
                <w:i/>
                <w:szCs w:val="20"/>
              </w:rPr>
              <w:t>-</w:t>
            </w:r>
          </w:p>
        </w:tc>
        <w:tc>
          <w:tcPr>
            <w:tcW w:w="319" w:type="dxa"/>
          </w:tcPr>
          <w:p w14:paraId="0BFCD39E" w14:textId="77777777" w:rsidR="00500E52" w:rsidRPr="001C2400" w:rsidRDefault="00500E52" w:rsidP="00500E52">
            <w:pPr>
              <w:rPr>
                <w:i/>
                <w:szCs w:val="20"/>
              </w:rPr>
            </w:pPr>
            <w:r w:rsidRPr="001C2400">
              <w:rPr>
                <w:i/>
                <w:szCs w:val="20"/>
              </w:rPr>
              <w:t>-</w:t>
            </w:r>
          </w:p>
        </w:tc>
        <w:tc>
          <w:tcPr>
            <w:tcW w:w="4676" w:type="dxa"/>
            <w:gridSpan w:val="12"/>
          </w:tcPr>
          <w:p w14:paraId="7D4F0493" w14:textId="77777777" w:rsidR="00500E52" w:rsidRPr="001C2400" w:rsidRDefault="00500E52" w:rsidP="00500E52">
            <w:pPr>
              <w:rPr>
                <w:i/>
                <w:szCs w:val="20"/>
              </w:rPr>
            </w:pPr>
            <w:r w:rsidRPr="001C2400">
              <w:rPr>
                <w:i/>
                <w:szCs w:val="20"/>
              </w:rPr>
              <w:t>Death</w:t>
            </w:r>
          </w:p>
        </w:tc>
      </w:tr>
      <w:tr w:rsidR="00500E52" w:rsidRPr="001C2400" w14:paraId="5BFB397F" w14:textId="77777777" w:rsidTr="00795A56">
        <w:trPr>
          <w:cantSplit/>
        </w:trPr>
        <w:tc>
          <w:tcPr>
            <w:tcW w:w="673" w:type="dxa"/>
          </w:tcPr>
          <w:p w14:paraId="5DB7E8B5" w14:textId="77777777" w:rsidR="00500E52" w:rsidRPr="001C2400" w:rsidRDefault="001C37DD" w:rsidP="00500E52">
            <w:pPr>
              <w:rPr>
                <w:i/>
                <w:iCs/>
                <w:szCs w:val="20"/>
              </w:rPr>
            </w:pPr>
            <w:hyperlink w:anchor="_E81_Transformation" w:history="1">
              <w:r w:rsidR="00500E52" w:rsidRPr="001C2400">
                <w:rPr>
                  <w:rStyle w:val="Hyperlink"/>
                  <w:i/>
                  <w:iCs/>
                  <w:szCs w:val="20"/>
                </w:rPr>
                <w:t>E81</w:t>
              </w:r>
            </w:hyperlink>
          </w:p>
        </w:tc>
        <w:tc>
          <w:tcPr>
            <w:tcW w:w="382" w:type="dxa"/>
          </w:tcPr>
          <w:p w14:paraId="736759CB" w14:textId="77777777" w:rsidR="00500E52" w:rsidRPr="001C2400" w:rsidRDefault="00500E52" w:rsidP="00500E52">
            <w:pPr>
              <w:rPr>
                <w:i/>
                <w:iCs/>
                <w:szCs w:val="20"/>
              </w:rPr>
            </w:pPr>
            <w:r w:rsidRPr="001C2400">
              <w:rPr>
                <w:i/>
                <w:iCs/>
                <w:szCs w:val="20"/>
              </w:rPr>
              <w:t>-</w:t>
            </w:r>
          </w:p>
        </w:tc>
        <w:tc>
          <w:tcPr>
            <w:tcW w:w="326" w:type="dxa"/>
            <w:gridSpan w:val="3"/>
          </w:tcPr>
          <w:p w14:paraId="5EECAC1E" w14:textId="77777777" w:rsidR="00500E52" w:rsidRPr="001C2400" w:rsidRDefault="00500E52" w:rsidP="00500E52">
            <w:pPr>
              <w:rPr>
                <w:i/>
                <w:iCs/>
                <w:szCs w:val="20"/>
              </w:rPr>
            </w:pPr>
            <w:r w:rsidRPr="001C2400">
              <w:rPr>
                <w:i/>
                <w:iCs/>
                <w:szCs w:val="20"/>
              </w:rPr>
              <w:t>-</w:t>
            </w:r>
          </w:p>
        </w:tc>
        <w:tc>
          <w:tcPr>
            <w:tcW w:w="267" w:type="dxa"/>
            <w:gridSpan w:val="3"/>
          </w:tcPr>
          <w:p w14:paraId="3893DFFA" w14:textId="77777777" w:rsidR="00500E52" w:rsidRPr="001C2400" w:rsidRDefault="00500E52" w:rsidP="00500E52">
            <w:pPr>
              <w:rPr>
                <w:i/>
                <w:iCs/>
                <w:szCs w:val="20"/>
              </w:rPr>
            </w:pPr>
            <w:r w:rsidRPr="001C2400">
              <w:rPr>
                <w:i/>
                <w:iCs/>
                <w:szCs w:val="20"/>
              </w:rPr>
              <w:t>-</w:t>
            </w:r>
          </w:p>
        </w:tc>
        <w:tc>
          <w:tcPr>
            <w:tcW w:w="298" w:type="dxa"/>
            <w:gridSpan w:val="2"/>
          </w:tcPr>
          <w:p w14:paraId="1C0454F0" w14:textId="77777777" w:rsidR="00500E52" w:rsidRPr="001C2400" w:rsidRDefault="00500E52" w:rsidP="00500E52">
            <w:pPr>
              <w:rPr>
                <w:i/>
                <w:iCs/>
                <w:szCs w:val="20"/>
              </w:rPr>
            </w:pPr>
            <w:r w:rsidRPr="001C2400">
              <w:rPr>
                <w:i/>
                <w:iCs/>
                <w:szCs w:val="20"/>
              </w:rPr>
              <w:t>-</w:t>
            </w:r>
          </w:p>
        </w:tc>
        <w:tc>
          <w:tcPr>
            <w:tcW w:w="319" w:type="dxa"/>
          </w:tcPr>
          <w:p w14:paraId="6D3B29DE" w14:textId="77777777" w:rsidR="00500E52" w:rsidRPr="001C2400" w:rsidRDefault="00500E52" w:rsidP="00500E52">
            <w:pPr>
              <w:rPr>
                <w:i/>
                <w:iCs/>
                <w:szCs w:val="20"/>
              </w:rPr>
            </w:pPr>
            <w:r w:rsidRPr="001C2400">
              <w:rPr>
                <w:i/>
                <w:iCs/>
                <w:szCs w:val="20"/>
              </w:rPr>
              <w:t>-</w:t>
            </w:r>
          </w:p>
        </w:tc>
        <w:tc>
          <w:tcPr>
            <w:tcW w:w="4676" w:type="dxa"/>
            <w:gridSpan w:val="12"/>
          </w:tcPr>
          <w:p w14:paraId="11C209B6" w14:textId="77777777" w:rsidR="00500E52" w:rsidRPr="001C2400" w:rsidRDefault="00500E52" w:rsidP="00500E52">
            <w:pPr>
              <w:rPr>
                <w:i/>
                <w:iCs/>
                <w:szCs w:val="20"/>
              </w:rPr>
            </w:pPr>
            <w:r w:rsidRPr="001C2400">
              <w:rPr>
                <w:i/>
                <w:iCs/>
                <w:szCs w:val="20"/>
              </w:rPr>
              <w:t>Transformation</w:t>
            </w:r>
          </w:p>
        </w:tc>
      </w:tr>
      <w:tr w:rsidR="00500E52" w:rsidRPr="001C2400" w14:paraId="51B91ADE" w14:textId="77777777" w:rsidTr="00795A56">
        <w:trPr>
          <w:cantSplit/>
        </w:trPr>
        <w:tc>
          <w:tcPr>
            <w:tcW w:w="673" w:type="dxa"/>
          </w:tcPr>
          <w:p w14:paraId="4E7EDD66" w14:textId="77777777" w:rsidR="00500E52" w:rsidRPr="001C2400" w:rsidRDefault="001C37DD" w:rsidP="00500E52">
            <w:pPr>
              <w:rPr>
                <w:szCs w:val="20"/>
              </w:rPr>
            </w:pPr>
            <w:hyperlink w:anchor="_E93_Spacetime_Snapshot" w:history="1">
              <w:r w:rsidR="00500E52" w:rsidRPr="001C2400">
                <w:rPr>
                  <w:rStyle w:val="Hyperlink"/>
                  <w:szCs w:val="20"/>
                </w:rPr>
                <w:t>E93</w:t>
              </w:r>
            </w:hyperlink>
          </w:p>
        </w:tc>
        <w:tc>
          <w:tcPr>
            <w:tcW w:w="382" w:type="dxa"/>
          </w:tcPr>
          <w:p w14:paraId="74006479" w14:textId="77777777" w:rsidR="00500E52" w:rsidRPr="001C2400" w:rsidRDefault="00500E52" w:rsidP="00500E52">
            <w:pPr>
              <w:rPr>
                <w:szCs w:val="20"/>
              </w:rPr>
            </w:pPr>
            <w:r w:rsidRPr="001C2400">
              <w:rPr>
                <w:szCs w:val="20"/>
              </w:rPr>
              <w:t>-</w:t>
            </w:r>
          </w:p>
        </w:tc>
        <w:tc>
          <w:tcPr>
            <w:tcW w:w="236" w:type="dxa"/>
          </w:tcPr>
          <w:p w14:paraId="4E1B6EAA" w14:textId="77777777" w:rsidR="00500E52" w:rsidRPr="001C2400" w:rsidRDefault="00500E52" w:rsidP="00500E52">
            <w:pPr>
              <w:rPr>
                <w:szCs w:val="20"/>
              </w:rPr>
            </w:pPr>
            <w:r w:rsidRPr="001C2400">
              <w:rPr>
                <w:szCs w:val="20"/>
              </w:rPr>
              <w:t>-</w:t>
            </w:r>
          </w:p>
        </w:tc>
        <w:tc>
          <w:tcPr>
            <w:tcW w:w="5650" w:type="dxa"/>
            <w:gridSpan w:val="20"/>
          </w:tcPr>
          <w:p w14:paraId="0D716194" w14:textId="77777777" w:rsidR="00500E52" w:rsidRPr="001C2400" w:rsidRDefault="00500E52" w:rsidP="00500E52">
            <w:pPr>
              <w:rPr>
                <w:szCs w:val="20"/>
              </w:rPr>
            </w:pPr>
            <w:r w:rsidRPr="001C2400">
              <w:rPr>
                <w:szCs w:val="20"/>
              </w:rPr>
              <w:t>Presence</w:t>
            </w:r>
          </w:p>
        </w:tc>
      </w:tr>
      <w:tr w:rsidR="00500E52" w:rsidRPr="001C2400" w14:paraId="4F1B29B0" w14:textId="77777777" w:rsidTr="00795A56">
        <w:trPr>
          <w:cantSplit/>
        </w:trPr>
        <w:tc>
          <w:tcPr>
            <w:tcW w:w="673" w:type="dxa"/>
          </w:tcPr>
          <w:p w14:paraId="4548A804" w14:textId="77777777" w:rsidR="00500E52" w:rsidRPr="001C2400" w:rsidRDefault="001C37DD" w:rsidP="00500E52">
            <w:pPr>
              <w:rPr>
                <w:szCs w:val="20"/>
              </w:rPr>
            </w:pPr>
            <w:hyperlink w:anchor="_E59_Primitive_Value" w:history="1">
              <w:r w:rsidR="00500E52" w:rsidRPr="001C2400">
                <w:rPr>
                  <w:rStyle w:val="Hyperlink"/>
                  <w:szCs w:val="20"/>
                </w:rPr>
                <w:t>E59</w:t>
              </w:r>
            </w:hyperlink>
          </w:p>
        </w:tc>
        <w:tc>
          <w:tcPr>
            <w:tcW w:w="6268" w:type="dxa"/>
            <w:gridSpan w:val="22"/>
          </w:tcPr>
          <w:p w14:paraId="0F62747A" w14:textId="77777777" w:rsidR="00500E52" w:rsidRPr="001C2400" w:rsidRDefault="00500E52" w:rsidP="00500E52">
            <w:pPr>
              <w:rPr>
                <w:szCs w:val="20"/>
              </w:rPr>
            </w:pPr>
            <w:r w:rsidRPr="001C2400">
              <w:rPr>
                <w:szCs w:val="20"/>
              </w:rPr>
              <w:t>Primitive Value</w:t>
            </w:r>
          </w:p>
        </w:tc>
      </w:tr>
      <w:tr w:rsidR="00500E52" w:rsidRPr="001C2400" w14:paraId="09B364F5" w14:textId="77777777" w:rsidTr="00795A56">
        <w:trPr>
          <w:cantSplit/>
        </w:trPr>
        <w:tc>
          <w:tcPr>
            <w:tcW w:w="673" w:type="dxa"/>
          </w:tcPr>
          <w:p w14:paraId="601B15B5" w14:textId="77777777" w:rsidR="00500E52" w:rsidRPr="001C2400" w:rsidRDefault="001C37DD" w:rsidP="00500E52">
            <w:pPr>
              <w:rPr>
                <w:szCs w:val="20"/>
              </w:rPr>
            </w:pPr>
            <w:hyperlink w:anchor="_E60_Number" w:history="1">
              <w:r w:rsidR="00500E52" w:rsidRPr="001C2400">
                <w:rPr>
                  <w:rStyle w:val="Hyperlink"/>
                  <w:szCs w:val="20"/>
                </w:rPr>
                <w:t>E60</w:t>
              </w:r>
            </w:hyperlink>
          </w:p>
        </w:tc>
        <w:tc>
          <w:tcPr>
            <w:tcW w:w="382" w:type="dxa"/>
          </w:tcPr>
          <w:p w14:paraId="0A1CB99E" w14:textId="77777777" w:rsidR="00500E52" w:rsidRPr="001C2400" w:rsidRDefault="00500E52" w:rsidP="00500E52">
            <w:pPr>
              <w:rPr>
                <w:szCs w:val="20"/>
              </w:rPr>
            </w:pPr>
            <w:r w:rsidRPr="001C2400">
              <w:rPr>
                <w:szCs w:val="20"/>
              </w:rPr>
              <w:t>-</w:t>
            </w:r>
          </w:p>
        </w:tc>
        <w:tc>
          <w:tcPr>
            <w:tcW w:w="5886" w:type="dxa"/>
            <w:gridSpan w:val="21"/>
          </w:tcPr>
          <w:p w14:paraId="0B09955A" w14:textId="77777777" w:rsidR="00500E52" w:rsidRPr="001C2400" w:rsidRDefault="00500E52" w:rsidP="00500E52">
            <w:pPr>
              <w:rPr>
                <w:szCs w:val="20"/>
              </w:rPr>
            </w:pPr>
            <w:r w:rsidRPr="001C2400">
              <w:rPr>
                <w:szCs w:val="20"/>
              </w:rPr>
              <w:t>Number</w:t>
            </w:r>
          </w:p>
        </w:tc>
      </w:tr>
      <w:tr w:rsidR="00500E52" w:rsidRPr="001C2400" w14:paraId="62C06108" w14:textId="77777777" w:rsidTr="00795A56">
        <w:trPr>
          <w:cantSplit/>
        </w:trPr>
        <w:tc>
          <w:tcPr>
            <w:tcW w:w="673" w:type="dxa"/>
          </w:tcPr>
          <w:p w14:paraId="4234B484" w14:textId="77777777" w:rsidR="00500E52" w:rsidRPr="001C2400" w:rsidRDefault="001C37DD" w:rsidP="00500E52">
            <w:pPr>
              <w:rPr>
                <w:szCs w:val="20"/>
              </w:rPr>
            </w:pPr>
            <w:hyperlink w:anchor="_E61_Time_Primitive" w:history="1">
              <w:r w:rsidR="00500E52" w:rsidRPr="001C2400">
                <w:rPr>
                  <w:rStyle w:val="Hyperlink"/>
                  <w:szCs w:val="20"/>
                </w:rPr>
                <w:t>E61</w:t>
              </w:r>
            </w:hyperlink>
          </w:p>
        </w:tc>
        <w:tc>
          <w:tcPr>
            <w:tcW w:w="382" w:type="dxa"/>
          </w:tcPr>
          <w:p w14:paraId="7AFDF78D" w14:textId="77777777" w:rsidR="00500E52" w:rsidRPr="001C2400" w:rsidRDefault="00500E52" w:rsidP="00500E52">
            <w:pPr>
              <w:rPr>
                <w:szCs w:val="20"/>
              </w:rPr>
            </w:pPr>
            <w:r w:rsidRPr="001C2400">
              <w:rPr>
                <w:szCs w:val="20"/>
              </w:rPr>
              <w:t>-</w:t>
            </w:r>
          </w:p>
        </w:tc>
        <w:tc>
          <w:tcPr>
            <w:tcW w:w="5886" w:type="dxa"/>
            <w:gridSpan w:val="21"/>
          </w:tcPr>
          <w:p w14:paraId="7C0EE6FD" w14:textId="77777777" w:rsidR="00500E52" w:rsidRPr="001C2400" w:rsidRDefault="00500E52" w:rsidP="00500E52">
            <w:pPr>
              <w:rPr>
                <w:szCs w:val="20"/>
              </w:rPr>
            </w:pPr>
            <w:r w:rsidRPr="001C2400">
              <w:rPr>
                <w:szCs w:val="20"/>
              </w:rPr>
              <w:t>Time Primitive</w:t>
            </w:r>
          </w:p>
        </w:tc>
      </w:tr>
      <w:tr w:rsidR="00500E52" w:rsidRPr="001C2400" w14:paraId="03B33C01" w14:textId="77777777" w:rsidTr="00795A56">
        <w:trPr>
          <w:cantSplit/>
        </w:trPr>
        <w:tc>
          <w:tcPr>
            <w:tcW w:w="673" w:type="dxa"/>
          </w:tcPr>
          <w:p w14:paraId="09576A1E" w14:textId="77777777" w:rsidR="00500E52" w:rsidRPr="001C2400" w:rsidRDefault="001C37DD" w:rsidP="00500E52">
            <w:pPr>
              <w:rPr>
                <w:szCs w:val="20"/>
              </w:rPr>
            </w:pPr>
            <w:hyperlink w:anchor="_E62_String" w:history="1">
              <w:r w:rsidR="00500E52" w:rsidRPr="001C2400">
                <w:rPr>
                  <w:rStyle w:val="Hyperlink"/>
                  <w:szCs w:val="20"/>
                </w:rPr>
                <w:t>E62</w:t>
              </w:r>
            </w:hyperlink>
          </w:p>
        </w:tc>
        <w:tc>
          <w:tcPr>
            <w:tcW w:w="382" w:type="dxa"/>
          </w:tcPr>
          <w:p w14:paraId="798EBE30" w14:textId="77777777" w:rsidR="00500E52" w:rsidRPr="001C2400" w:rsidRDefault="00500E52" w:rsidP="00500E52">
            <w:pPr>
              <w:rPr>
                <w:szCs w:val="20"/>
              </w:rPr>
            </w:pPr>
            <w:r w:rsidRPr="001C2400">
              <w:rPr>
                <w:szCs w:val="20"/>
              </w:rPr>
              <w:t>-</w:t>
            </w:r>
          </w:p>
        </w:tc>
        <w:tc>
          <w:tcPr>
            <w:tcW w:w="5886" w:type="dxa"/>
            <w:gridSpan w:val="21"/>
          </w:tcPr>
          <w:p w14:paraId="7423279A" w14:textId="77777777" w:rsidR="00500E52" w:rsidRPr="001C2400" w:rsidRDefault="00500E52" w:rsidP="00500E52">
            <w:pPr>
              <w:rPr>
                <w:szCs w:val="20"/>
              </w:rPr>
            </w:pPr>
            <w:r w:rsidRPr="001C2400">
              <w:rPr>
                <w:szCs w:val="20"/>
              </w:rPr>
              <w:t>String</w:t>
            </w:r>
          </w:p>
        </w:tc>
      </w:tr>
      <w:tr w:rsidR="00500E52" w:rsidRPr="001C2400" w14:paraId="38BC216D" w14:textId="77777777" w:rsidTr="00795A56">
        <w:trPr>
          <w:cantSplit/>
        </w:trPr>
        <w:tc>
          <w:tcPr>
            <w:tcW w:w="673" w:type="dxa"/>
          </w:tcPr>
          <w:p w14:paraId="0E11ABFD" w14:textId="77777777" w:rsidR="00500E52" w:rsidRPr="001C2400" w:rsidRDefault="001C37DD" w:rsidP="00500E52">
            <w:pPr>
              <w:rPr>
                <w:szCs w:val="20"/>
              </w:rPr>
            </w:pPr>
            <w:hyperlink w:anchor="_E94_Space_Primitive" w:history="1">
              <w:r w:rsidR="00500E52" w:rsidRPr="001C2400">
                <w:rPr>
                  <w:rStyle w:val="Hyperlink"/>
                  <w:szCs w:val="20"/>
                </w:rPr>
                <w:t>E94</w:t>
              </w:r>
            </w:hyperlink>
          </w:p>
        </w:tc>
        <w:tc>
          <w:tcPr>
            <w:tcW w:w="382" w:type="dxa"/>
          </w:tcPr>
          <w:p w14:paraId="56FFB02C" w14:textId="77777777" w:rsidR="00500E52" w:rsidRPr="001C2400" w:rsidRDefault="00500E52" w:rsidP="00500E52">
            <w:pPr>
              <w:rPr>
                <w:sz w:val="16"/>
                <w:szCs w:val="16"/>
              </w:rPr>
            </w:pPr>
            <w:r w:rsidRPr="001C2400">
              <w:rPr>
                <w:szCs w:val="20"/>
              </w:rPr>
              <w:t>-</w:t>
            </w:r>
          </w:p>
        </w:tc>
        <w:tc>
          <w:tcPr>
            <w:tcW w:w="5886" w:type="dxa"/>
            <w:gridSpan w:val="21"/>
          </w:tcPr>
          <w:p w14:paraId="2A1668B8" w14:textId="77777777" w:rsidR="00500E52" w:rsidRPr="001C2400" w:rsidRDefault="00500E52" w:rsidP="00500E52">
            <w:pPr>
              <w:rPr>
                <w:szCs w:val="20"/>
              </w:rPr>
            </w:pPr>
            <w:r w:rsidRPr="001C2400">
              <w:rPr>
                <w:szCs w:val="20"/>
              </w:rPr>
              <w:t>Space Primitive</w:t>
            </w:r>
          </w:p>
        </w:tc>
      </w:tr>
      <w:tr w:rsidR="00500E52" w:rsidRPr="0057462B" w14:paraId="591584BC" w14:textId="77777777" w:rsidTr="00795A56">
        <w:trPr>
          <w:cantSplit/>
        </w:trPr>
        <w:tc>
          <w:tcPr>
            <w:tcW w:w="673" w:type="dxa"/>
          </w:tcPr>
          <w:p w14:paraId="245B307C" w14:textId="77777777" w:rsidR="00500E52" w:rsidRPr="001C2400" w:rsidRDefault="00500E52" w:rsidP="00500E52">
            <w:pPr>
              <w:rPr>
                <w:rStyle w:val="Hyperlink"/>
                <w:szCs w:val="20"/>
              </w:rPr>
            </w:pPr>
            <w:r w:rsidRPr="001C2400">
              <w:rPr>
                <w:rStyle w:val="Hyperlink"/>
                <w:szCs w:val="20"/>
              </w:rPr>
              <w:t>E95</w:t>
            </w:r>
          </w:p>
        </w:tc>
        <w:tc>
          <w:tcPr>
            <w:tcW w:w="382" w:type="dxa"/>
          </w:tcPr>
          <w:p w14:paraId="595FCF60" w14:textId="77777777" w:rsidR="00500E52" w:rsidRPr="001C2400" w:rsidRDefault="00500E52" w:rsidP="00500E52">
            <w:pPr>
              <w:rPr>
                <w:szCs w:val="20"/>
              </w:rPr>
            </w:pPr>
            <w:r w:rsidRPr="001C2400">
              <w:rPr>
                <w:szCs w:val="20"/>
              </w:rPr>
              <w:t>-</w:t>
            </w:r>
          </w:p>
        </w:tc>
        <w:tc>
          <w:tcPr>
            <w:tcW w:w="5886" w:type="dxa"/>
            <w:gridSpan w:val="21"/>
          </w:tcPr>
          <w:p w14:paraId="4BA376E8" w14:textId="77777777" w:rsidR="00500E52" w:rsidRPr="001C2400" w:rsidRDefault="00500E52" w:rsidP="00500E52">
            <w:pPr>
              <w:rPr>
                <w:szCs w:val="20"/>
              </w:rPr>
            </w:pPr>
            <w:r w:rsidRPr="001C2400">
              <w:rPr>
                <w:szCs w:val="20"/>
              </w:rPr>
              <w:t>Spacetime Primitive</w:t>
            </w:r>
          </w:p>
        </w:tc>
      </w:tr>
    </w:tbl>
    <w:p w14:paraId="4E3BBD72" w14:textId="77777777" w:rsidR="008019E6" w:rsidRDefault="00795A56" w:rsidP="007F53DA">
      <w:pPr>
        <w:widowControl/>
        <w:jc w:val="center"/>
        <w:rPr>
          <w:szCs w:val="20"/>
        </w:rPr>
      </w:pPr>
      <w:r>
        <w:rPr>
          <w:szCs w:val="20"/>
        </w:rPr>
        <w:br w:type="textWrapping" w:clear="all"/>
      </w:r>
    </w:p>
    <w:p w14:paraId="47B3241F" w14:textId="3AF03C27" w:rsidR="002D09BD" w:rsidRDefault="002D09BD">
      <w:pPr>
        <w:widowControl/>
        <w:rPr>
          <w:szCs w:val="20"/>
        </w:rPr>
      </w:pPr>
    </w:p>
    <w:p w14:paraId="2D408799" w14:textId="77777777" w:rsidR="002D09BD" w:rsidRPr="0057462B" w:rsidRDefault="002D09BD">
      <w:pPr>
        <w:widowControl/>
        <w:rPr>
          <w:szCs w:val="20"/>
        </w:rPr>
      </w:pPr>
    </w:p>
    <w:p w14:paraId="01FF616D" w14:textId="64955CF4" w:rsidR="008019E6" w:rsidRDefault="008019E6">
      <w:pPr>
        <w:pStyle w:val="Heading2"/>
        <w:widowControl/>
        <w:rPr>
          <w:sz w:val="20"/>
          <w:szCs w:val="20"/>
        </w:rPr>
      </w:pPr>
      <w:r w:rsidRPr="0057462B">
        <w:rPr>
          <w:sz w:val="20"/>
          <w:szCs w:val="20"/>
        </w:rPr>
        <w:br w:type="page"/>
      </w:r>
      <w:bookmarkStart w:id="114" w:name="_Toc32778281"/>
      <w:r w:rsidR="000765E2">
        <w:rPr>
          <w:sz w:val="20"/>
          <w:szCs w:val="20"/>
        </w:rPr>
        <w:lastRenderedPageBreak/>
        <w:t>CIDOC CRM</w:t>
      </w:r>
      <w:r w:rsidRPr="0057462B">
        <w:rPr>
          <w:sz w:val="20"/>
          <w:szCs w:val="20"/>
        </w:rPr>
        <w:t xml:space="preserve"> Property Hierarchy:</w:t>
      </w:r>
      <w:bookmarkEnd w:id="114"/>
    </w:p>
    <w:p w14:paraId="31CFDF11" w14:textId="390DA252" w:rsidR="00E607D5" w:rsidRDefault="00E607D5" w:rsidP="00E607D5">
      <w:pPr>
        <w:rPr>
          <w:lang w:val="en-U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4819"/>
        <w:gridCol w:w="2335"/>
        <w:gridCol w:w="1980"/>
      </w:tblGrid>
      <w:tr w:rsidR="00E607D5" w:rsidRPr="007E2CBA" w14:paraId="363F2BD9" w14:textId="77777777" w:rsidTr="004D0460">
        <w:trPr>
          <w:tblHeader/>
        </w:trPr>
        <w:tc>
          <w:tcPr>
            <w:tcW w:w="851" w:type="dxa"/>
          </w:tcPr>
          <w:p w14:paraId="0042CBF2" w14:textId="77777777" w:rsidR="00E607D5" w:rsidRPr="00C92490" w:rsidRDefault="00E607D5" w:rsidP="004119AC">
            <w:pPr>
              <w:pStyle w:val="Heading6"/>
              <w:jc w:val="both"/>
              <w:rPr>
                <w:sz w:val="16"/>
                <w:szCs w:val="16"/>
              </w:rPr>
            </w:pPr>
            <w:r w:rsidRPr="00C92490">
              <w:rPr>
                <w:sz w:val="16"/>
                <w:szCs w:val="16"/>
              </w:rPr>
              <w:t>Property id</w:t>
            </w:r>
          </w:p>
        </w:tc>
        <w:tc>
          <w:tcPr>
            <w:tcW w:w="4819" w:type="dxa"/>
          </w:tcPr>
          <w:p w14:paraId="1D96AA54" w14:textId="77777777" w:rsidR="00E607D5" w:rsidRPr="00C92490" w:rsidRDefault="00E607D5" w:rsidP="004119AC">
            <w:pPr>
              <w:pStyle w:val="Heading6"/>
              <w:rPr>
                <w:sz w:val="16"/>
                <w:szCs w:val="16"/>
              </w:rPr>
            </w:pPr>
            <w:r w:rsidRPr="00C92490">
              <w:rPr>
                <w:sz w:val="16"/>
                <w:szCs w:val="16"/>
              </w:rPr>
              <w:t>Property Name</w:t>
            </w:r>
          </w:p>
        </w:tc>
        <w:tc>
          <w:tcPr>
            <w:tcW w:w="2335" w:type="dxa"/>
          </w:tcPr>
          <w:p w14:paraId="38112C52" w14:textId="77777777" w:rsidR="00E607D5" w:rsidRPr="00C92490" w:rsidRDefault="00E607D5" w:rsidP="004119AC">
            <w:pPr>
              <w:rPr>
                <w:b/>
                <w:bCs/>
                <w:sz w:val="16"/>
                <w:szCs w:val="16"/>
              </w:rPr>
            </w:pPr>
            <w:r w:rsidRPr="00C92490">
              <w:rPr>
                <w:b/>
                <w:bCs/>
                <w:sz w:val="16"/>
                <w:szCs w:val="16"/>
              </w:rPr>
              <w:t>Entity – Domain</w:t>
            </w:r>
          </w:p>
        </w:tc>
        <w:tc>
          <w:tcPr>
            <w:tcW w:w="1980" w:type="dxa"/>
          </w:tcPr>
          <w:p w14:paraId="05DE2507" w14:textId="77777777" w:rsidR="00E607D5" w:rsidRPr="00C92490" w:rsidRDefault="00E607D5" w:rsidP="004119AC">
            <w:pPr>
              <w:rPr>
                <w:b/>
                <w:bCs/>
                <w:sz w:val="16"/>
                <w:szCs w:val="16"/>
              </w:rPr>
            </w:pPr>
            <w:r w:rsidRPr="00C92490">
              <w:rPr>
                <w:b/>
                <w:bCs/>
                <w:sz w:val="16"/>
                <w:szCs w:val="16"/>
              </w:rPr>
              <w:t>Entity - Range</w:t>
            </w:r>
          </w:p>
        </w:tc>
      </w:tr>
      <w:tr w:rsidR="00E607D5" w:rsidRPr="007E2CBA" w14:paraId="10B1FA18" w14:textId="77777777" w:rsidTr="004D0460">
        <w:tc>
          <w:tcPr>
            <w:tcW w:w="851" w:type="dxa"/>
          </w:tcPr>
          <w:p w14:paraId="3082076A" w14:textId="77777777" w:rsidR="00E607D5" w:rsidRPr="00C92490" w:rsidRDefault="001C37DD" w:rsidP="004119AC">
            <w:pPr>
              <w:pStyle w:val="FootnoteText"/>
              <w:widowControl/>
              <w:autoSpaceDE/>
              <w:autoSpaceDN/>
              <w:rPr>
                <w:sz w:val="16"/>
                <w:szCs w:val="16"/>
                <w:lang w:val="en-GB"/>
              </w:rPr>
            </w:pPr>
            <w:hyperlink w:anchor="_P1_is_identified" w:history="1">
              <w:r w:rsidR="00E607D5" w:rsidRPr="00C92490">
                <w:rPr>
                  <w:rStyle w:val="Hyperlink"/>
                  <w:sz w:val="16"/>
                  <w:szCs w:val="16"/>
                  <w:lang w:val="en-GB"/>
                </w:rPr>
                <w:t>P1</w:t>
              </w:r>
            </w:hyperlink>
          </w:p>
        </w:tc>
        <w:tc>
          <w:tcPr>
            <w:tcW w:w="4819" w:type="dxa"/>
          </w:tcPr>
          <w:p w14:paraId="07633059" w14:textId="77777777" w:rsidR="00E607D5" w:rsidRPr="00C92490" w:rsidRDefault="00E607D5" w:rsidP="004119AC">
            <w:pPr>
              <w:rPr>
                <w:sz w:val="16"/>
                <w:szCs w:val="16"/>
              </w:rPr>
            </w:pPr>
            <w:r w:rsidRPr="00C92490">
              <w:rPr>
                <w:sz w:val="16"/>
                <w:szCs w:val="16"/>
              </w:rPr>
              <w:t>is identified by (identifies)</w:t>
            </w:r>
          </w:p>
        </w:tc>
        <w:tc>
          <w:tcPr>
            <w:tcW w:w="2335" w:type="dxa"/>
          </w:tcPr>
          <w:p w14:paraId="03427AB6" w14:textId="50D1517F" w:rsidR="00E607D5" w:rsidRPr="00C92490" w:rsidRDefault="001C37DD"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286A4A52" w14:textId="77777777" w:rsidR="00E607D5" w:rsidRPr="00C92490" w:rsidRDefault="001C37DD" w:rsidP="004119AC">
            <w:pPr>
              <w:rPr>
                <w:sz w:val="16"/>
                <w:szCs w:val="16"/>
              </w:rPr>
            </w:pPr>
            <w:hyperlink w:anchor="_E41_Appellation" w:history="1">
              <w:r w:rsidR="00E607D5" w:rsidRPr="00C92490">
                <w:rPr>
                  <w:rStyle w:val="Hyperlink"/>
                  <w:sz w:val="16"/>
                  <w:szCs w:val="16"/>
                </w:rPr>
                <w:t>E41</w:t>
              </w:r>
            </w:hyperlink>
            <w:r w:rsidR="00E607D5" w:rsidRPr="00C92490">
              <w:rPr>
                <w:sz w:val="16"/>
                <w:szCs w:val="16"/>
              </w:rPr>
              <w:t xml:space="preserve"> Appellation</w:t>
            </w:r>
          </w:p>
        </w:tc>
      </w:tr>
      <w:tr w:rsidR="00E607D5" w:rsidRPr="007E2CBA" w14:paraId="28196DBF" w14:textId="77777777" w:rsidTr="004D0460">
        <w:tc>
          <w:tcPr>
            <w:tcW w:w="851" w:type="dxa"/>
          </w:tcPr>
          <w:p w14:paraId="16D42E15" w14:textId="77777777" w:rsidR="00E607D5" w:rsidRPr="00C92490" w:rsidRDefault="001C37DD" w:rsidP="004119AC">
            <w:pPr>
              <w:rPr>
                <w:sz w:val="16"/>
                <w:szCs w:val="16"/>
              </w:rPr>
            </w:pPr>
            <w:hyperlink w:anchor="_P48_has_preferred_identifier (is pr" w:history="1">
              <w:r w:rsidR="00E607D5" w:rsidRPr="00C92490">
                <w:rPr>
                  <w:rStyle w:val="Hyperlink"/>
                  <w:sz w:val="16"/>
                  <w:szCs w:val="16"/>
                </w:rPr>
                <w:t>P48</w:t>
              </w:r>
            </w:hyperlink>
          </w:p>
        </w:tc>
        <w:tc>
          <w:tcPr>
            <w:tcW w:w="4819" w:type="dxa"/>
          </w:tcPr>
          <w:p w14:paraId="64F89A6B" w14:textId="77777777" w:rsidR="00E607D5" w:rsidRPr="00C92490" w:rsidRDefault="00E607D5" w:rsidP="004119AC">
            <w:pPr>
              <w:rPr>
                <w:sz w:val="16"/>
                <w:szCs w:val="16"/>
              </w:rPr>
            </w:pPr>
            <w:r w:rsidRPr="00C92490">
              <w:rPr>
                <w:sz w:val="16"/>
                <w:szCs w:val="16"/>
              </w:rPr>
              <w:t xml:space="preserve">   -   has preferred identifier (is preferred identifier of)</w:t>
            </w:r>
          </w:p>
        </w:tc>
        <w:tc>
          <w:tcPr>
            <w:tcW w:w="2335" w:type="dxa"/>
          </w:tcPr>
          <w:p w14:paraId="3048DCF4" w14:textId="1EB70E75" w:rsidR="00E607D5" w:rsidRPr="00C92490" w:rsidRDefault="001C37DD"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76514D8F" w14:textId="77777777" w:rsidR="00E607D5" w:rsidRPr="00C92490" w:rsidRDefault="001C37DD" w:rsidP="004119AC">
            <w:pPr>
              <w:rPr>
                <w:sz w:val="16"/>
                <w:szCs w:val="16"/>
              </w:rPr>
            </w:pPr>
            <w:hyperlink w:anchor="_E42_Object_Identifier" w:history="1">
              <w:r w:rsidR="00E607D5" w:rsidRPr="00C92490">
                <w:rPr>
                  <w:rStyle w:val="Hyperlink"/>
                  <w:sz w:val="16"/>
                  <w:szCs w:val="16"/>
                </w:rPr>
                <w:t>E42</w:t>
              </w:r>
            </w:hyperlink>
            <w:r w:rsidR="00E607D5" w:rsidRPr="00C92490">
              <w:rPr>
                <w:sz w:val="16"/>
                <w:szCs w:val="16"/>
              </w:rPr>
              <w:t xml:space="preserve"> Identifier</w:t>
            </w:r>
          </w:p>
        </w:tc>
      </w:tr>
      <w:tr w:rsidR="00E607D5" w:rsidRPr="007E2CBA" w14:paraId="6A320D5C" w14:textId="77777777" w:rsidTr="004D0460">
        <w:tc>
          <w:tcPr>
            <w:tcW w:w="851" w:type="dxa"/>
          </w:tcPr>
          <w:p w14:paraId="1B52D856" w14:textId="77777777" w:rsidR="00E607D5" w:rsidRPr="00C92490" w:rsidRDefault="001C37DD" w:rsidP="004119AC">
            <w:pPr>
              <w:rPr>
                <w:sz w:val="16"/>
                <w:szCs w:val="16"/>
              </w:rPr>
            </w:pPr>
            <w:hyperlink w:anchor="_P102_has_title_(is title of)" w:history="1">
              <w:r w:rsidR="00E607D5" w:rsidRPr="00C92490">
                <w:rPr>
                  <w:rStyle w:val="Hyperlink"/>
                  <w:sz w:val="16"/>
                  <w:szCs w:val="16"/>
                </w:rPr>
                <w:t>P102</w:t>
              </w:r>
            </w:hyperlink>
          </w:p>
        </w:tc>
        <w:tc>
          <w:tcPr>
            <w:tcW w:w="4819" w:type="dxa"/>
          </w:tcPr>
          <w:p w14:paraId="54422379" w14:textId="77777777" w:rsidR="00E607D5" w:rsidRPr="00C92490" w:rsidRDefault="00E607D5" w:rsidP="004119AC">
            <w:pPr>
              <w:rPr>
                <w:sz w:val="16"/>
                <w:szCs w:val="16"/>
              </w:rPr>
            </w:pPr>
            <w:r w:rsidRPr="00C92490">
              <w:rPr>
                <w:sz w:val="16"/>
                <w:szCs w:val="16"/>
              </w:rPr>
              <w:t xml:space="preserve">   -   has title (is title of)</w:t>
            </w:r>
          </w:p>
        </w:tc>
        <w:tc>
          <w:tcPr>
            <w:tcW w:w="2335" w:type="dxa"/>
          </w:tcPr>
          <w:p w14:paraId="0857B6B2" w14:textId="520FCF2D" w:rsidR="00E607D5" w:rsidRPr="00C92490" w:rsidRDefault="001C37DD" w:rsidP="004119AC">
            <w:pPr>
              <w:rPr>
                <w:sz w:val="16"/>
                <w:szCs w:val="16"/>
              </w:rPr>
            </w:pPr>
            <w:hyperlink w:anchor="_E71_Man-Made_Thing" w:history="1">
              <w:r w:rsidR="00E607D5" w:rsidRPr="00C92490">
                <w:rPr>
                  <w:rStyle w:val="Hyperlink"/>
                  <w:sz w:val="16"/>
                  <w:szCs w:val="16"/>
                </w:rPr>
                <w:t>E71</w:t>
              </w:r>
            </w:hyperlink>
            <w:r w:rsidR="00E607D5" w:rsidRPr="00C92490">
              <w:rPr>
                <w:sz w:val="16"/>
                <w:szCs w:val="16"/>
              </w:rPr>
              <w:t xml:space="preserve"> </w:t>
            </w:r>
            <w:r w:rsidR="00F707CF">
              <w:rPr>
                <w:sz w:val="16"/>
                <w:szCs w:val="16"/>
              </w:rPr>
              <w:t>Human-Made</w:t>
            </w:r>
            <w:r w:rsidR="00E607D5" w:rsidRPr="00C92490">
              <w:rPr>
                <w:sz w:val="16"/>
                <w:szCs w:val="16"/>
              </w:rPr>
              <w:t xml:space="preserve"> Thing</w:t>
            </w:r>
          </w:p>
        </w:tc>
        <w:tc>
          <w:tcPr>
            <w:tcW w:w="1980" w:type="dxa"/>
          </w:tcPr>
          <w:p w14:paraId="2808870F" w14:textId="77777777" w:rsidR="00E607D5" w:rsidRPr="00C92490" w:rsidRDefault="001C37DD" w:rsidP="004119AC">
            <w:pPr>
              <w:rPr>
                <w:sz w:val="16"/>
                <w:szCs w:val="16"/>
              </w:rPr>
            </w:pPr>
            <w:hyperlink w:anchor="_E35_Title" w:history="1">
              <w:r w:rsidR="00E607D5" w:rsidRPr="00C92490">
                <w:rPr>
                  <w:rStyle w:val="Hyperlink"/>
                  <w:sz w:val="16"/>
                  <w:szCs w:val="16"/>
                </w:rPr>
                <w:t>E35</w:t>
              </w:r>
            </w:hyperlink>
            <w:r w:rsidR="00E607D5" w:rsidRPr="00C92490">
              <w:rPr>
                <w:sz w:val="16"/>
                <w:szCs w:val="16"/>
              </w:rPr>
              <w:t xml:space="preserve"> Title</w:t>
            </w:r>
          </w:p>
        </w:tc>
      </w:tr>
      <w:tr w:rsidR="00E607D5" w:rsidRPr="007E2CBA" w14:paraId="105F879F" w14:textId="77777777" w:rsidTr="004D0460">
        <w:tc>
          <w:tcPr>
            <w:tcW w:w="851" w:type="dxa"/>
          </w:tcPr>
          <w:p w14:paraId="5865D7FD" w14:textId="77777777" w:rsidR="00E607D5" w:rsidRPr="00C92490" w:rsidRDefault="001C37DD" w:rsidP="004119AC">
            <w:pPr>
              <w:rPr>
                <w:sz w:val="16"/>
                <w:szCs w:val="16"/>
              </w:rPr>
            </w:pPr>
            <w:hyperlink w:anchor="_P2_has_type_(is type of)" w:history="1">
              <w:r w:rsidR="00E607D5" w:rsidRPr="00C92490">
                <w:rPr>
                  <w:rStyle w:val="Hyperlink"/>
                  <w:sz w:val="16"/>
                  <w:szCs w:val="16"/>
                </w:rPr>
                <w:t>P2</w:t>
              </w:r>
            </w:hyperlink>
          </w:p>
        </w:tc>
        <w:tc>
          <w:tcPr>
            <w:tcW w:w="4819" w:type="dxa"/>
          </w:tcPr>
          <w:p w14:paraId="561BEB69" w14:textId="77777777" w:rsidR="00E607D5" w:rsidRPr="00C92490" w:rsidRDefault="00E607D5" w:rsidP="004119AC">
            <w:pPr>
              <w:rPr>
                <w:sz w:val="16"/>
                <w:szCs w:val="16"/>
              </w:rPr>
            </w:pPr>
            <w:r w:rsidRPr="00C92490">
              <w:rPr>
                <w:sz w:val="16"/>
                <w:szCs w:val="16"/>
              </w:rPr>
              <w:t>has type (is type of)</w:t>
            </w:r>
          </w:p>
        </w:tc>
        <w:tc>
          <w:tcPr>
            <w:tcW w:w="2335" w:type="dxa"/>
          </w:tcPr>
          <w:p w14:paraId="08230792" w14:textId="2AD6EFA1" w:rsidR="00E607D5" w:rsidRPr="00C92490" w:rsidRDefault="001C37DD"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42E61925" w14:textId="77777777" w:rsidR="00E607D5" w:rsidRPr="00C92490" w:rsidRDefault="001C37DD"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E607D5" w:rsidRPr="007E2CBA" w14:paraId="5F9D4EBF" w14:textId="77777777" w:rsidTr="004D0460">
        <w:tc>
          <w:tcPr>
            <w:tcW w:w="851" w:type="dxa"/>
          </w:tcPr>
          <w:p w14:paraId="3BE296CF" w14:textId="77777777" w:rsidR="00E607D5" w:rsidRPr="00C92490" w:rsidRDefault="001C37DD" w:rsidP="004119AC">
            <w:pPr>
              <w:rPr>
                <w:sz w:val="16"/>
                <w:szCs w:val="16"/>
              </w:rPr>
            </w:pPr>
            <w:hyperlink w:anchor="_P137_is_exemplified_by (exemplifies" w:history="1">
              <w:r w:rsidR="00E607D5" w:rsidRPr="00C92490">
                <w:rPr>
                  <w:rStyle w:val="Hyperlink"/>
                  <w:sz w:val="16"/>
                  <w:szCs w:val="16"/>
                </w:rPr>
                <w:t>P137</w:t>
              </w:r>
            </w:hyperlink>
          </w:p>
        </w:tc>
        <w:tc>
          <w:tcPr>
            <w:tcW w:w="4819" w:type="dxa"/>
          </w:tcPr>
          <w:p w14:paraId="7EC057F1" w14:textId="77777777" w:rsidR="00E607D5" w:rsidRPr="00C92490" w:rsidRDefault="00E607D5" w:rsidP="004119AC">
            <w:pPr>
              <w:rPr>
                <w:sz w:val="16"/>
                <w:szCs w:val="16"/>
              </w:rPr>
            </w:pPr>
            <w:r w:rsidRPr="00C92490">
              <w:rPr>
                <w:sz w:val="16"/>
                <w:szCs w:val="16"/>
              </w:rPr>
              <w:t xml:space="preserve">   -   exemplifies (is exemplified by)</w:t>
            </w:r>
          </w:p>
        </w:tc>
        <w:tc>
          <w:tcPr>
            <w:tcW w:w="2335" w:type="dxa"/>
          </w:tcPr>
          <w:p w14:paraId="33FAA31A" w14:textId="128912DA" w:rsidR="00E607D5" w:rsidRPr="00C92490" w:rsidRDefault="001C37DD"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314FDB50" w14:textId="77777777" w:rsidR="00E607D5" w:rsidRPr="00C92490" w:rsidRDefault="001C37DD"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B81B59" w:rsidRPr="007E2CBA" w14:paraId="0C19A335" w14:textId="77777777" w:rsidTr="004D0460">
        <w:tc>
          <w:tcPr>
            <w:tcW w:w="851" w:type="dxa"/>
          </w:tcPr>
          <w:p w14:paraId="41302054" w14:textId="14B49812" w:rsidR="00B81B59" w:rsidRDefault="00B81B59" w:rsidP="004119AC">
            <w:r w:rsidRPr="00B81B59">
              <w:rPr>
                <w:sz w:val="16"/>
                <w:szCs w:val="16"/>
              </w:rPr>
              <w:t>P177</w:t>
            </w:r>
          </w:p>
        </w:tc>
        <w:tc>
          <w:tcPr>
            <w:tcW w:w="4819" w:type="dxa"/>
          </w:tcPr>
          <w:p w14:paraId="6E5509AF" w14:textId="1D1086F0" w:rsidR="00B81B59" w:rsidRPr="00C92490" w:rsidRDefault="000920E5" w:rsidP="004119AC">
            <w:pPr>
              <w:rPr>
                <w:sz w:val="16"/>
                <w:szCs w:val="16"/>
              </w:rPr>
            </w:pPr>
            <w:r w:rsidRPr="00C92490">
              <w:rPr>
                <w:sz w:val="16"/>
                <w:szCs w:val="16"/>
              </w:rPr>
              <w:t xml:space="preserve">   -   </w:t>
            </w:r>
            <w:r w:rsidR="00B81B59" w:rsidRPr="00B81B59">
              <w:rPr>
                <w:sz w:val="16"/>
                <w:szCs w:val="16"/>
              </w:rPr>
              <w:t>assigned property type</w:t>
            </w:r>
          </w:p>
        </w:tc>
        <w:tc>
          <w:tcPr>
            <w:tcW w:w="2335" w:type="dxa"/>
          </w:tcPr>
          <w:p w14:paraId="4F61703D" w14:textId="183705D7" w:rsidR="00B81B59" w:rsidRDefault="00B81B59" w:rsidP="004119AC">
            <w:r w:rsidRPr="00B81B59">
              <w:rPr>
                <w:sz w:val="16"/>
                <w:szCs w:val="16"/>
              </w:rPr>
              <w:t>E13 Attribute Assignment</w:t>
            </w:r>
          </w:p>
        </w:tc>
        <w:tc>
          <w:tcPr>
            <w:tcW w:w="1980" w:type="dxa"/>
          </w:tcPr>
          <w:p w14:paraId="681BC320" w14:textId="53E4F5AE" w:rsidR="00B81B59" w:rsidRDefault="001C37DD" w:rsidP="004119AC">
            <w:hyperlink w:anchor="_E55_Type" w:history="1">
              <w:r w:rsidR="00B81B59" w:rsidRPr="00C92490">
                <w:rPr>
                  <w:rStyle w:val="Hyperlink"/>
                  <w:sz w:val="16"/>
                  <w:szCs w:val="16"/>
                </w:rPr>
                <w:t>E55</w:t>
              </w:r>
            </w:hyperlink>
            <w:r w:rsidR="00B81B59" w:rsidRPr="00C92490">
              <w:rPr>
                <w:sz w:val="16"/>
                <w:szCs w:val="16"/>
              </w:rPr>
              <w:t xml:space="preserve"> Type</w:t>
            </w:r>
          </w:p>
        </w:tc>
      </w:tr>
      <w:tr w:rsidR="00E607D5" w:rsidRPr="007E2CBA" w14:paraId="7F7C2DC5" w14:textId="77777777" w:rsidTr="004D0460">
        <w:tc>
          <w:tcPr>
            <w:tcW w:w="851" w:type="dxa"/>
          </w:tcPr>
          <w:p w14:paraId="30E2E88E" w14:textId="77777777" w:rsidR="00E607D5" w:rsidRPr="00C92490" w:rsidRDefault="001C37DD" w:rsidP="004119AC">
            <w:pPr>
              <w:rPr>
                <w:sz w:val="16"/>
                <w:szCs w:val="16"/>
              </w:rPr>
            </w:pPr>
            <w:hyperlink w:anchor="_P3_has_note" w:history="1">
              <w:r w:rsidR="00E607D5" w:rsidRPr="00C92490">
                <w:rPr>
                  <w:rStyle w:val="Hyperlink"/>
                  <w:sz w:val="16"/>
                  <w:szCs w:val="16"/>
                </w:rPr>
                <w:t>P3</w:t>
              </w:r>
            </w:hyperlink>
          </w:p>
        </w:tc>
        <w:tc>
          <w:tcPr>
            <w:tcW w:w="4819" w:type="dxa"/>
          </w:tcPr>
          <w:p w14:paraId="0C004A09" w14:textId="77777777" w:rsidR="00E607D5" w:rsidRPr="00C92490" w:rsidRDefault="00E607D5" w:rsidP="004119AC">
            <w:pPr>
              <w:rPr>
                <w:sz w:val="16"/>
                <w:szCs w:val="16"/>
              </w:rPr>
            </w:pPr>
            <w:r w:rsidRPr="00C92490">
              <w:rPr>
                <w:sz w:val="16"/>
                <w:szCs w:val="16"/>
              </w:rPr>
              <w:t>has note</w:t>
            </w:r>
          </w:p>
        </w:tc>
        <w:tc>
          <w:tcPr>
            <w:tcW w:w="2335" w:type="dxa"/>
          </w:tcPr>
          <w:p w14:paraId="0224E276" w14:textId="65DD9060" w:rsidR="00E607D5" w:rsidRPr="00C92490" w:rsidRDefault="001C37DD"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5C107C44" w14:textId="77777777" w:rsidR="00E607D5" w:rsidRPr="00C92490" w:rsidRDefault="001C37DD"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4348832B" w14:textId="77777777" w:rsidTr="004D0460">
        <w:tc>
          <w:tcPr>
            <w:tcW w:w="851" w:type="dxa"/>
          </w:tcPr>
          <w:p w14:paraId="59F4D314" w14:textId="77777777" w:rsidR="00E607D5" w:rsidRPr="00C92490" w:rsidRDefault="001C37DD" w:rsidP="004119AC">
            <w:pPr>
              <w:rPr>
                <w:sz w:val="16"/>
                <w:szCs w:val="16"/>
              </w:rPr>
            </w:pPr>
            <w:hyperlink w:anchor="_P79_beginning_is_qualified by" w:history="1">
              <w:r w:rsidR="00E607D5" w:rsidRPr="00C92490">
                <w:rPr>
                  <w:rStyle w:val="Hyperlink"/>
                  <w:sz w:val="16"/>
                  <w:szCs w:val="16"/>
                </w:rPr>
                <w:t>P79</w:t>
              </w:r>
            </w:hyperlink>
          </w:p>
        </w:tc>
        <w:tc>
          <w:tcPr>
            <w:tcW w:w="4819" w:type="dxa"/>
          </w:tcPr>
          <w:p w14:paraId="2052917E" w14:textId="77777777" w:rsidR="00E607D5" w:rsidRPr="00C92490" w:rsidRDefault="00E607D5" w:rsidP="004119AC">
            <w:pPr>
              <w:rPr>
                <w:sz w:val="16"/>
                <w:szCs w:val="16"/>
              </w:rPr>
            </w:pPr>
            <w:r w:rsidRPr="00C92490">
              <w:rPr>
                <w:sz w:val="16"/>
                <w:szCs w:val="16"/>
              </w:rPr>
              <w:t xml:space="preserve">   -   beginning is qualified by</w:t>
            </w:r>
          </w:p>
        </w:tc>
        <w:tc>
          <w:tcPr>
            <w:tcW w:w="2335" w:type="dxa"/>
          </w:tcPr>
          <w:p w14:paraId="1AA43F7B" w14:textId="77777777" w:rsidR="00E607D5" w:rsidRPr="00C92490" w:rsidRDefault="001C37DD"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1980" w:type="dxa"/>
          </w:tcPr>
          <w:p w14:paraId="2A2407B5" w14:textId="77777777" w:rsidR="00E607D5" w:rsidRPr="00C92490" w:rsidRDefault="001C37DD"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40975E80" w14:textId="77777777" w:rsidTr="004D0460">
        <w:tc>
          <w:tcPr>
            <w:tcW w:w="851" w:type="dxa"/>
          </w:tcPr>
          <w:p w14:paraId="4FDCEF59" w14:textId="77777777" w:rsidR="00E607D5" w:rsidRPr="00C92490" w:rsidRDefault="001C37DD" w:rsidP="004119AC">
            <w:pPr>
              <w:rPr>
                <w:sz w:val="16"/>
                <w:szCs w:val="16"/>
              </w:rPr>
            </w:pPr>
            <w:hyperlink w:anchor="_P80_end_is_qualified by" w:history="1">
              <w:r w:rsidR="00E607D5" w:rsidRPr="00C92490">
                <w:rPr>
                  <w:rStyle w:val="Hyperlink"/>
                  <w:sz w:val="16"/>
                  <w:szCs w:val="16"/>
                </w:rPr>
                <w:t>P80</w:t>
              </w:r>
            </w:hyperlink>
          </w:p>
        </w:tc>
        <w:tc>
          <w:tcPr>
            <w:tcW w:w="4819" w:type="dxa"/>
          </w:tcPr>
          <w:p w14:paraId="69D7044B" w14:textId="77777777" w:rsidR="00E607D5" w:rsidRPr="00C92490" w:rsidRDefault="00E607D5" w:rsidP="004119AC">
            <w:pPr>
              <w:rPr>
                <w:sz w:val="16"/>
                <w:szCs w:val="16"/>
              </w:rPr>
            </w:pPr>
            <w:r w:rsidRPr="00C92490">
              <w:rPr>
                <w:sz w:val="16"/>
                <w:szCs w:val="16"/>
              </w:rPr>
              <w:t xml:space="preserve">   -   end is qualified by</w:t>
            </w:r>
          </w:p>
        </w:tc>
        <w:tc>
          <w:tcPr>
            <w:tcW w:w="2335" w:type="dxa"/>
          </w:tcPr>
          <w:p w14:paraId="78CC9EB7" w14:textId="77777777" w:rsidR="00E607D5" w:rsidRPr="00C92490" w:rsidRDefault="001C37DD"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1980" w:type="dxa"/>
          </w:tcPr>
          <w:p w14:paraId="5CF1BAC7" w14:textId="77777777" w:rsidR="00E607D5" w:rsidRPr="00C92490" w:rsidRDefault="001C37DD"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44AE5A10" w14:textId="77777777" w:rsidTr="004D0460">
        <w:tc>
          <w:tcPr>
            <w:tcW w:w="851" w:type="dxa"/>
          </w:tcPr>
          <w:p w14:paraId="0A113829" w14:textId="77777777" w:rsidR="00E607D5" w:rsidRPr="00C92490" w:rsidRDefault="00E607D5" w:rsidP="004119AC">
            <w:pPr>
              <w:rPr>
                <w:rStyle w:val="Hyperlink"/>
                <w:sz w:val="16"/>
                <w:szCs w:val="16"/>
              </w:rPr>
            </w:pPr>
            <w:r w:rsidRPr="00C92490">
              <w:rPr>
                <w:rStyle w:val="Hyperlink"/>
                <w:sz w:val="16"/>
                <w:szCs w:val="16"/>
              </w:rPr>
              <w:t>P190</w:t>
            </w:r>
          </w:p>
        </w:tc>
        <w:tc>
          <w:tcPr>
            <w:tcW w:w="4819" w:type="dxa"/>
          </w:tcPr>
          <w:p w14:paraId="51A42056" w14:textId="77777777" w:rsidR="00E607D5" w:rsidRPr="00C92490" w:rsidRDefault="00E607D5" w:rsidP="004119AC">
            <w:pPr>
              <w:rPr>
                <w:sz w:val="16"/>
                <w:szCs w:val="16"/>
              </w:rPr>
            </w:pPr>
            <w:r w:rsidRPr="00C92490">
              <w:rPr>
                <w:sz w:val="16"/>
                <w:szCs w:val="16"/>
              </w:rPr>
              <w:t xml:space="preserve">   -   has symbolic content</w:t>
            </w:r>
          </w:p>
        </w:tc>
        <w:tc>
          <w:tcPr>
            <w:tcW w:w="2335" w:type="dxa"/>
          </w:tcPr>
          <w:p w14:paraId="207959DD" w14:textId="77777777" w:rsidR="00E607D5" w:rsidRPr="00C92490" w:rsidRDefault="00E607D5" w:rsidP="004119AC">
            <w:pPr>
              <w:rPr>
                <w:rStyle w:val="Hyperlink"/>
                <w:sz w:val="16"/>
                <w:szCs w:val="16"/>
              </w:rPr>
            </w:pPr>
            <w:r w:rsidRPr="00C92490">
              <w:rPr>
                <w:rStyle w:val="Hyperlink"/>
                <w:sz w:val="16"/>
                <w:szCs w:val="16"/>
              </w:rPr>
              <w:t>E90 Symbolic Object</w:t>
            </w:r>
          </w:p>
        </w:tc>
        <w:tc>
          <w:tcPr>
            <w:tcW w:w="1980" w:type="dxa"/>
          </w:tcPr>
          <w:p w14:paraId="6A7925DC" w14:textId="77777777" w:rsidR="00E607D5" w:rsidRPr="00C92490" w:rsidRDefault="00E607D5" w:rsidP="004119AC">
            <w:pPr>
              <w:rPr>
                <w:rStyle w:val="Hyperlink"/>
                <w:sz w:val="16"/>
                <w:szCs w:val="16"/>
              </w:rPr>
            </w:pPr>
            <w:r w:rsidRPr="00C92490">
              <w:rPr>
                <w:rStyle w:val="Hyperlink"/>
                <w:sz w:val="16"/>
                <w:szCs w:val="16"/>
              </w:rPr>
              <w:t>E62 String</w:t>
            </w:r>
          </w:p>
        </w:tc>
      </w:tr>
      <w:tr w:rsidR="00E607D5" w:rsidRPr="007E2CBA" w14:paraId="437F1F61" w14:textId="77777777" w:rsidTr="004D0460">
        <w:tc>
          <w:tcPr>
            <w:tcW w:w="851" w:type="dxa"/>
          </w:tcPr>
          <w:p w14:paraId="6FC1FC4A" w14:textId="77777777" w:rsidR="00E607D5" w:rsidRPr="00C92490" w:rsidRDefault="001C37DD" w:rsidP="004119AC">
            <w:pPr>
              <w:rPr>
                <w:sz w:val="16"/>
                <w:szCs w:val="16"/>
              </w:rPr>
            </w:pPr>
            <w:hyperlink w:anchor="_P4_has_time-span" w:history="1">
              <w:r w:rsidR="00E607D5" w:rsidRPr="00C92490">
                <w:rPr>
                  <w:rStyle w:val="Hyperlink"/>
                  <w:sz w:val="16"/>
                  <w:szCs w:val="16"/>
                </w:rPr>
                <w:t>P4</w:t>
              </w:r>
            </w:hyperlink>
          </w:p>
        </w:tc>
        <w:tc>
          <w:tcPr>
            <w:tcW w:w="4819" w:type="dxa"/>
          </w:tcPr>
          <w:p w14:paraId="7FF892F9" w14:textId="77777777" w:rsidR="00E607D5" w:rsidRPr="00C92490" w:rsidRDefault="00E607D5" w:rsidP="004119AC">
            <w:pPr>
              <w:rPr>
                <w:sz w:val="16"/>
                <w:szCs w:val="16"/>
              </w:rPr>
            </w:pPr>
            <w:r w:rsidRPr="00C92490">
              <w:rPr>
                <w:sz w:val="16"/>
                <w:szCs w:val="16"/>
              </w:rPr>
              <w:t>has time-span (is time-span of)</w:t>
            </w:r>
          </w:p>
        </w:tc>
        <w:tc>
          <w:tcPr>
            <w:tcW w:w="2335" w:type="dxa"/>
          </w:tcPr>
          <w:p w14:paraId="7E2B5077" w14:textId="77777777" w:rsidR="00E607D5" w:rsidRPr="00C92490" w:rsidRDefault="001C37DD" w:rsidP="004119AC">
            <w:pPr>
              <w:rPr>
                <w:sz w:val="16"/>
                <w:szCs w:val="16"/>
              </w:rPr>
            </w:pPr>
            <w:hyperlink w:anchor="_E2_Temporal_Entity" w:history="1">
              <w:r w:rsidR="00E607D5" w:rsidRPr="00C92490">
                <w:rPr>
                  <w:rStyle w:val="Hyperlink"/>
                  <w:sz w:val="16"/>
                  <w:szCs w:val="16"/>
                </w:rPr>
                <w:t>E2</w:t>
              </w:r>
            </w:hyperlink>
            <w:r w:rsidR="00E607D5" w:rsidRPr="00C92490">
              <w:rPr>
                <w:sz w:val="16"/>
                <w:szCs w:val="16"/>
              </w:rPr>
              <w:t xml:space="preserve"> Temporal Entity</w:t>
            </w:r>
          </w:p>
        </w:tc>
        <w:tc>
          <w:tcPr>
            <w:tcW w:w="1980" w:type="dxa"/>
          </w:tcPr>
          <w:p w14:paraId="5EBAE8BA" w14:textId="77777777" w:rsidR="00E607D5" w:rsidRPr="00C92490" w:rsidRDefault="001C37DD"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r>
      <w:tr w:rsidR="00E607D5" w:rsidRPr="007E2CBA" w14:paraId="4B665F2E" w14:textId="77777777" w:rsidTr="004D0460">
        <w:tc>
          <w:tcPr>
            <w:tcW w:w="851" w:type="dxa"/>
          </w:tcPr>
          <w:p w14:paraId="7EE3B715" w14:textId="77777777" w:rsidR="00E607D5" w:rsidRPr="00C92490" w:rsidRDefault="001C37DD" w:rsidP="004119AC">
            <w:pPr>
              <w:rPr>
                <w:sz w:val="16"/>
                <w:szCs w:val="16"/>
              </w:rPr>
            </w:pPr>
            <w:hyperlink w:anchor="_P5_consists_of_(forms part of)" w:history="1">
              <w:r w:rsidR="00E607D5" w:rsidRPr="00C92490">
                <w:rPr>
                  <w:rStyle w:val="Hyperlink"/>
                  <w:sz w:val="16"/>
                  <w:szCs w:val="16"/>
                </w:rPr>
                <w:t>P5</w:t>
              </w:r>
            </w:hyperlink>
          </w:p>
        </w:tc>
        <w:tc>
          <w:tcPr>
            <w:tcW w:w="4819" w:type="dxa"/>
          </w:tcPr>
          <w:p w14:paraId="00F3A196" w14:textId="77777777" w:rsidR="00E607D5" w:rsidRPr="00C92490" w:rsidRDefault="00E607D5" w:rsidP="004119AC">
            <w:pPr>
              <w:rPr>
                <w:sz w:val="16"/>
                <w:szCs w:val="16"/>
              </w:rPr>
            </w:pPr>
            <w:r w:rsidRPr="00C92490">
              <w:rPr>
                <w:sz w:val="16"/>
                <w:szCs w:val="16"/>
              </w:rPr>
              <w:t>consists of (forms part of)</w:t>
            </w:r>
          </w:p>
        </w:tc>
        <w:tc>
          <w:tcPr>
            <w:tcW w:w="2335" w:type="dxa"/>
          </w:tcPr>
          <w:p w14:paraId="1D8A9BD6" w14:textId="77777777" w:rsidR="00E607D5" w:rsidRPr="00C92490" w:rsidRDefault="001C37DD"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c>
          <w:tcPr>
            <w:tcW w:w="1980" w:type="dxa"/>
          </w:tcPr>
          <w:p w14:paraId="698917E3" w14:textId="77777777" w:rsidR="00E607D5" w:rsidRPr="00C92490" w:rsidRDefault="001C37DD"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r>
      <w:tr w:rsidR="00E607D5" w:rsidRPr="007E2CBA" w14:paraId="7755D31A" w14:textId="77777777" w:rsidTr="004D0460">
        <w:tc>
          <w:tcPr>
            <w:tcW w:w="851" w:type="dxa"/>
          </w:tcPr>
          <w:p w14:paraId="315E45AC" w14:textId="77777777" w:rsidR="00E607D5" w:rsidRPr="00C92490" w:rsidRDefault="001C37DD" w:rsidP="004119AC">
            <w:pPr>
              <w:rPr>
                <w:sz w:val="16"/>
                <w:szCs w:val="16"/>
              </w:rPr>
            </w:pPr>
            <w:hyperlink w:anchor="_P7_took_place_at (witnessed)" w:history="1">
              <w:r w:rsidR="00E607D5" w:rsidRPr="00C92490">
                <w:rPr>
                  <w:rStyle w:val="Hyperlink"/>
                  <w:sz w:val="16"/>
                  <w:szCs w:val="16"/>
                </w:rPr>
                <w:t>P7</w:t>
              </w:r>
            </w:hyperlink>
          </w:p>
        </w:tc>
        <w:tc>
          <w:tcPr>
            <w:tcW w:w="4819" w:type="dxa"/>
          </w:tcPr>
          <w:p w14:paraId="08A3A8C9" w14:textId="77777777" w:rsidR="00E607D5" w:rsidRPr="00C92490" w:rsidRDefault="00E607D5" w:rsidP="004119AC">
            <w:pPr>
              <w:rPr>
                <w:sz w:val="16"/>
                <w:szCs w:val="16"/>
              </w:rPr>
            </w:pPr>
            <w:r w:rsidRPr="00C92490">
              <w:rPr>
                <w:sz w:val="16"/>
                <w:szCs w:val="16"/>
              </w:rPr>
              <w:t>took place at (witnessed)</w:t>
            </w:r>
          </w:p>
        </w:tc>
        <w:tc>
          <w:tcPr>
            <w:tcW w:w="2335" w:type="dxa"/>
          </w:tcPr>
          <w:p w14:paraId="098EDD92" w14:textId="77777777" w:rsidR="00E607D5" w:rsidRPr="00C92490" w:rsidRDefault="001C37DD"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1980" w:type="dxa"/>
          </w:tcPr>
          <w:p w14:paraId="48D6E682" w14:textId="77777777" w:rsidR="00E607D5" w:rsidRPr="00C92490" w:rsidRDefault="001C37DD" w:rsidP="004119AC">
            <w:pPr>
              <w:rPr>
                <w:sz w:val="16"/>
                <w:szCs w:val="16"/>
              </w:rPr>
            </w:pPr>
            <w:hyperlink w:anchor="_E53_Place" w:history="1">
              <w:r w:rsidR="00E607D5" w:rsidRPr="00C92490">
                <w:rPr>
                  <w:rStyle w:val="Hyperlink"/>
                  <w:sz w:val="16"/>
                  <w:szCs w:val="16"/>
                </w:rPr>
                <w:t>E53</w:t>
              </w:r>
            </w:hyperlink>
            <w:r w:rsidR="00E607D5" w:rsidRPr="00C92490">
              <w:rPr>
                <w:sz w:val="16"/>
                <w:szCs w:val="16"/>
              </w:rPr>
              <w:t xml:space="preserve"> Place</w:t>
            </w:r>
          </w:p>
        </w:tc>
      </w:tr>
      <w:tr w:rsidR="00E607D5" w:rsidRPr="007E2CBA" w14:paraId="57644CF3" w14:textId="77777777" w:rsidTr="004D0460">
        <w:tc>
          <w:tcPr>
            <w:tcW w:w="851" w:type="dxa"/>
          </w:tcPr>
          <w:p w14:paraId="32909065" w14:textId="77777777" w:rsidR="00E607D5" w:rsidRPr="00C92490" w:rsidRDefault="001C37DD" w:rsidP="004119AC">
            <w:pPr>
              <w:rPr>
                <w:sz w:val="16"/>
                <w:szCs w:val="16"/>
              </w:rPr>
            </w:pPr>
            <w:hyperlink w:anchor="_P8_took_place_on or within (witness" w:history="1">
              <w:r w:rsidR="00E607D5" w:rsidRPr="00C92490">
                <w:rPr>
                  <w:rStyle w:val="Hyperlink"/>
                  <w:sz w:val="16"/>
                  <w:szCs w:val="16"/>
                </w:rPr>
                <w:t>P8</w:t>
              </w:r>
            </w:hyperlink>
          </w:p>
        </w:tc>
        <w:tc>
          <w:tcPr>
            <w:tcW w:w="4819" w:type="dxa"/>
          </w:tcPr>
          <w:p w14:paraId="6F004795" w14:textId="77777777" w:rsidR="00E607D5" w:rsidRPr="00C92490" w:rsidRDefault="00E607D5" w:rsidP="004119AC">
            <w:pPr>
              <w:rPr>
                <w:sz w:val="16"/>
                <w:szCs w:val="16"/>
              </w:rPr>
            </w:pPr>
            <w:r w:rsidRPr="00C92490">
              <w:rPr>
                <w:sz w:val="16"/>
                <w:szCs w:val="16"/>
              </w:rPr>
              <w:t>took place on or within (witnessed)</w:t>
            </w:r>
          </w:p>
        </w:tc>
        <w:tc>
          <w:tcPr>
            <w:tcW w:w="2335" w:type="dxa"/>
          </w:tcPr>
          <w:p w14:paraId="78C7179C" w14:textId="77777777" w:rsidR="00E607D5" w:rsidRPr="00C92490" w:rsidRDefault="001C37DD"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1980" w:type="dxa"/>
          </w:tcPr>
          <w:p w14:paraId="08E1BEE0" w14:textId="77777777" w:rsidR="00E607D5" w:rsidRPr="00C92490" w:rsidRDefault="001C37DD" w:rsidP="004119AC">
            <w:pPr>
              <w:rPr>
                <w:sz w:val="16"/>
                <w:szCs w:val="16"/>
              </w:rPr>
            </w:pPr>
            <w:hyperlink w:anchor="_E19_Physical_Object" w:history="1">
              <w:r w:rsidR="00E607D5" w:rsidRPr="00C92490">
                <w:rPr>
                  <w:rStyle w:val="Hyperlink"/>
                  <w:sz w:val="16"/>
                  <w:szCs w:val="16"/>
                </w:rPr>
                <w:t>E18</w:t>
              </w:r>
            </w:hyperlink>
            <w:r w:rsidR="00E607D5" w:rsidRPr="00C92490">
              <w:rPr>
                <w:sz w:val="16"/>
                <w:szCs w:val="16"/>
              </w:rPr>
              <w:t xml:space="preserve"> Physical Thing</w:t>
            </w:r>
          </w:p>
        </w:tc>
      </w:tr>
      <w:tr w:rsidR="00E607D5" w:rsidRPr="007E2CBA" w14:paraId="1188AA35" w14:textId="77777777" w:rsidTr="004D0460">
        <w:tc>
          <w:tcPr>
            <w:tcW w:w="851" w:type="dxa"/>
          </w:tcPr>
          <w:p w14:paraId="3DE8DB3F" w14:textId="77777777" w:rsidR="00E607D5" w:rsidRPr="00A60A48" w:rsidRDefault="001C37DD" w:rsidP="004119AC">
            <w:pPr>
              <w:rPr>
                <w:sz w:val="16"/>
                <w:szCs w:val="16"/>
              </w:rPr>
            </w:pPr>
            <w:hyperlink w:anchor="_P12_occurred_in_the presence of (wa" w:history="1">
              <w:r w:rsidR="00E607D5" w:rsidRPr="00A60A48">
                <w:rPr>
                  <w:rStyle w:val="Hyperlink"/>
                  <w:sz w:val="16"/>
                  <w:szCs w:val="16"/>
                </w:rPr>
                <w:t>P12</w:t>
              </w:r>
            </w:hyperlink>
          </w:p>
        </w:tc>
        <w:tc>
          <w:tcPr>
            <w:tcW w:w="4819" w:type="dxa"/>
          </w:tcPr>
          <w:p w14:paraId="292FD8FA" w14:textId="77777777" w:rsidR="00E607D5" w:rsidRPr="00A60A48" w:rsidRDefault="00E607D5" w:rsidP="004119AC">
            <w:pPr>
              <w:rPr>
                <w:sz w:val="16"/>
                <w:szCs w:val="16"/>
              </w:rPr>
            </w:pPr>
            <w:r w:rsidRPr="00A60A48">
              <w:rPr>
                <w:sz w:val="16"/>
                <w:szCs w:val="16"/>
              </w:rPr>
              <w:t>occurred in the presence of (was present at)</w:t>
            </w:r>
          </w:p>
        </w:tc>
        <w:tc>
          <w:tcPr>
            <w:tcW w:w="2335" w:type="dxa"/>
          </w:tcPr>
          <w:p w14:paraId="2BA3C789" w14:textId="77777777" w:rsidR="00E607D5" w:rsidRPr="00A60A48" w:rsidRDefault="001C37DD"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1980" w:type="dxa"/>
          </w:tcPr>
          <w:p w14:paraId="452AAF02" w14:textId="77777777" w:rsidR="00E607D5" w:rsidRPr="00A60A48" w:rsidRDefault="001C37DD"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78E0A86B" w14:textId="77777777" w:rsidTr="004D0460">
        <w:tc>
          <w:tcPr>
            <w:tcW w:w="851" w:type="dxa"/>
          </w:tcPr>
          <w:p w14:paraId="42F67BDC" w14:textId="77777777" w:rsidR="00E607D5" w:rsidRPr="00A60A48" w:rsidRDefault="001C37DD" w:rsidP="004119AC">
            <w:pPr>
              <w:rPr>
                <w:sz w:val="16"/>
                <w:szCs w:val="16"/>
              </w:rPr>
            </w:pPr>
            <w:hyperlink w:anchor="_P111_added_(was_added by)" w:history="1">
              <w:r w:rsidR="00E607D5" w:rsidRPr="00A60A48">
                <w:rPr>
                  <w:rStyle w:val="Hyperlink"/>
                  <w:sz w:val="16"/>
                  <w:szCs w:val="16"/>
                </w:rPr>
                <w:t>P111</w:t>
              </w:r>
            </w:hyperlink>
          </w:p>
        </w:tc>
        <w:tc>
          <w:tcPr>
            <w:tcW w:w="4819" w:type="dxa"/>
          </w:tcPr>
          <w:p w14:paraId="04FA8124" w14:textId="77777777" w:rsidR="00E607D5" w:rsidRPr="00A60A48" w:rsidRDefault="00E607D5" w:rsidP="004119AC">
            <w:pPr>
              <w:pStyle w:val="FootnoteText"/>
              <w:rPr>
                <w:sz w:val="16"/>
                <w:szCs w:val="16"/>
                <w:lang w:val="en-GB"/>
              </w:rPr>
            </w:pPr>
            <w:r w:rsidRPr="00A60A48">
              <w:rPr>
                <w:sz w:val="16"/>
                <w:szCs w:val="16"/>
                <w:lang w:val="en-GB"/>
              </w:rPr>
              <w:t xml:space="preserve">   -   added (was added by)</w:t>
            </w:r>
          </w:p>
        </w:tc>
        <w:tc>
          <w:tcPr>
            <w:tcW w:w="2335" w:type="dxa"/>
          </w:tcPr>
          <w:p w14:paraId="1938E9DE" w14:textId="77777777" w:rsidR="00E607D5" w:rsidRPr="00A60A48" w:rsidRDefault="001C37DD"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1980" w:type="dxa"/>
          </w:tcPr>
          <w:p w14:paraId="3770AE6F" w14:textId="77777777" w:rsidR="00E607D5" w:rsidRPr="00A60A48" w:rsidRDefault="001C37DD"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46D5C40D" w14:textId="77777777" w:rsidTr="004D0460">
        <w:tc>
          <w:tcPr>
            <w:tcW w:w="851" w:type="dxa"/>
          </w:tcPr>
          <w:p w14:paraId="5DAA17BE" w14:textId="77777777" w:rsidR="00E607D5" w:rsidRPr="00A60A48" w:rsidRDefault="001C37DD" w:rsidP="004119AC">
            <w:pPr>
              <w:rPr>
                <w:sz w:val="16"/>
                <w:szCs w:val="16"/>
              </w:rPr>
            </w:pPr>
            <w:hyperlink w:anchor="_P113_removed_(was_removed by)" w:history="1">
              <w:r w:rsidR="00E607D5" w:rsidRPr="00A60A48">
                <w:rPr>
                  <w:rStyle w:val="Hyperlink"/>
                  <w:sz w:val="16"/>
                  <w:szCs w:val="16"/>
                </w:rPr>
                <w:t>P113</w:t>
              </w:r>
            </w:hyperlink>
          </w:p>
        </w:tc>
        <w:tc>
          <w:tcPr>
            <w:tcW w:w="4819" w:type="dxa"/>
          </w:tcPr>
          <w:p w14:paraId="615DAC10" w14:textId="77777777" w:rsidR="00E607D5" w:rsidRPr="00A60A48" w:rsidRDefault="00E607D5" w:rsidP="004119AC">
            <w:pPr>
              <w:pStyle w:val="FootnoteText"/>
              <w:rPr>
                <w:sz w:val="16"/>
                <w:szCs w:val="16"/>
                <w:lang w:val="en-GB"/>
              </w:rPr>
            </w:pPr>
            <w:r w:rsidRPr="00A60A48">
              <w:rPr>
                <w:sz w:val="16"/>
                <w:szCs w:val="16"/>
                <w:lang w:val="en-GB"/>
              </w:rPr>
              <w:t xml:space="preserve">   -   removed (was removed by)</w:t>
            </w:r>
          </w:p>
        </w:tc>
        <w:tc>
          <w:tcPr>
            <w:tcW w:w="2335" w:type="dxa"/>
          </w:tcPr>
          <w:p w14:paraId="619ECC0F" w14:textId="77777777" w:rsidR="00E607D5" w:rsidRPr="00A60A48" w:rsidRDefault="001C37DD" w:rsidP="004119AC">
            <w:pPr>
              <w:rPr>
                <w:sz w:val="16"/>
                <w:szCs w:val="16"/>
              </w:rPr>
            </w:pPr>
            <w:hyperlink w:anchor="_E80_Part_Removal" w:history="1">
              <w:r w:rsidR="00E607D5" w:rsidRPr="00A60A48">
                <w:rPr>
                  <w:rStyle w:val="Hyperlink"/>
                  <w:sz w:val="16"/>
                  <w:szCs w:val="16"/>
                </w:rPr>
                <w:t>E80</w:t>
              </w:r>
            </w:hyperlink>
            <w:r w:rsidR="00E607D5" w:rsidRPr="00A60A48">
              <w:rPr>
                <w:sz w:val="16"/>
                <w:szCs w:val="16"/>
              </w:rPr>
              <w:t xml:space="preserve"> Part Removal</w:t>
            </w:r>
          </w:p>
        </w:tc>
        <w:tc>
          <w:tcPr>
            <w:tcW w:w="1980" w:type="dxa"/>
          </w:tcPr>
          <w:p w14:paraId="24074B05" w14:textId="77777777" w:rsidR="00E607D5" w:rsidRPr="00A60A48" w:rsidRDefault="001C37DD"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20C70944" w14:textId="77777777" w:rsidTr="004D0460">
        <w:tc>
          <w:tcPr>
            <w:tcW w:w="851" w:type="dxa"/>
          </w:tcPr>
          <w:p w14:paraId="11CEFA45" w14:textId="77777777" w:rsidR="00E607D5" w:rsidRPr="00A60A48" w:rsidRDefault="001C37DD" w:rsidP="004119AC">
            <w:pPr>
              <w:rPr>
                <w:sz w:val="16"/>
                <w:szCs w:val="16"/>
              </w:rPr>
            </w:pPr>
            <w:hyperlink w:anchor="_P11_had_participant_(participated i" w:history="1">
              <w:r w:rsidR="00E607D5" w:rsidRPr="00A60A48">
                <w:rPr>
                  <w:rStyle w:val="Hyperlink"/>
                  <w:sz w:val="16"/>
                  <w:szCs w:val="16"/>
                </w:rPr>
                <w:t>P11</w:t>
              </w:r>
            </w:hyperlink>
          </w:p>
        </w:tc>
        <w:tc>
          <w:tcPr>
            <w:tcW w:w="4819" w:type="dxa"/>
          </w:tcPr>
          <w:p w14:paraId="4C63F0D9" w14:textId="77777777" w:rsidR="00E607D5" w:rsidRPr="00A60A48" w:rsidRDefault="00E607D5" w:rsidP="004119AC">
            <w:pPr>
              <w:rPr>
                <w:sz w:val="16"/>
                <w:szCs w:val="16"/>
              </w:rPr>
            </w:pPr>
            <w:r w:rsidRPr="00A60A48">
              <w:rPr>
                <w:sz w:val="16"/>
                <w:szCs w:val="16"/>
              </w:rPr>
              <w:t xml:space="preserve">   -   had participant (participated in)</w:t>
            </w:r>
          </w:p>
        </w:tc>
        <w:tc>
          <w:tcPr>
            <w:tcW w:w="2335" w:type="dxa"/>
          </w:tcPr>
          <w:p w14:paraId="311B8F1F" w14:textId="77777777" w:rsidR="00E607D5" w:rsidRPr="00A60A48" w:rsidRDefault="001C37DD"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1980" w:type="dxa"/>
          </w:tcPr>
          <w:p w14:paraId="094E6D62" w14:textId="77777777" w:rsidR="00E607D5" w:rsidRPr="00A60A48" w:rsidRDefault="001C37DD" w:rsidP="004119AC">
            <w:pPr>
              <w:rPr>
                <w:sz w:val="16"/>
                <w:szCs w:val="16"/>
              </w:rPr>
            </w:pPr>
            <w:hyperlink w:anchor="_E39_Actor" w:history="1">
              <w:r w:rsidR="00E607D5" w:rsidRPr="00A60A48">
                <w:rPr>
                  <w:rStyle w:val="Hyperlink"/>
                  <w:sz w:val="16"/>
                  <w:szCs w:val="16"/>
                </w:rPr>
                <w:t>E39</w:t>
              </w:r>
            </w:hyperlink>
            <w:r w:rsidR="00E607D5" w:rsidRPr="00A60A48">
              <w:rPr>
                <w:sz w:val="16"/>
                <w:szCs w:val="16"/>
              </w:rPr>
              <w:t xml:space="preserve"> Actor</w:t>
            </w:r>
          </w:p>
        </w:tc>
      </w:tr>
      <w:tr w:rsidR="00E607D5" w:rsidRPr="007E2CBA" w14:paraId="0698030F" w14:textId="77777777" w:rsidTr="004D0460">
        <w:tc>
          <w:tcPr>
            <w:tcW w:w="851" w:type="dxa"/>
          </w:tcPr>
          <w:p w14:paraId="0EBB462E" w14:textId="77777777" w:rsidR="00E607D5" w:rsidRPr="00825600" w:rsidRDefault="001C37DD" w:rsidP="004119AC">
            <w:pPr>
              <w:pStyle w:val="FootnoteText"/>
              <w:widowControl/>
              <w:autoSpaceDE/>
              <w:autoSpaceDN/>
              <w:rPr>
                <w:sz w:val="16"/>
                <w:szCs w:val="16"/>
                <w:lang w:val="en-GB"/>
              </w:rPr>
            </w:pPr>
            <w:hyperlink w:anchor="_P14_carried_out_by (performed)" w:history="1">
              <w:r w:rsidR="00E607D5" w:rsidRPr="00825600">
                <w:rPr>
                  <w:rStyle w:val="Hyperlink"/>
                  <w:sz w:val="16"/>
                  <w:szCs w:val="16"/>
                  <w:lang w:val="en-GB"/>
                </w:rPr>
                <w:t>P14</w:t>
              </w:r>
            </w:hyperlink>
          </w:p>
        </w:tc>
        <w:tc>
          <w:tcPr>
            <w:tcW w:w="4819" w:type="dxa"/>
          </w:tcPr>
          <w:p w14:paraId="41800955" w14:textId="77777777" w:rsidR="00E607D5" w:rsidRPr="00825600" w:rsidRDefault="00E607D5" w:rsidP="004119AC">
            <w:pPr>
              <w:rPr>
                <w:sz w:val="16"/>
                <w:szCs w:val="16"/>
              </w:rPr>
            </w:pPr>
            <w:r w:rsidRPr="00825600">
              <w:rPr>
                <w:sz w:val="16"/>
                <w:szCs w:val="16"/>
              </w:rPr>
              <w:t xml:space="preserve">   -   -   carried out by (performed)</w:t>
            </w:r>
          </w:p>
        </w:tc>
        <w:tc>
          <w:tcPr>
            <w:tcW w:w="2335" w:type="dxa"/>
          </w:tcPr>
          <w:p w14:paraId="67F2EBAD" w14:textId="77777777" w:rsidR="00E607D5" w:rsidRPr="00825600" w:rsidRDefault="001C37DD"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6D4837F7" w14:textId="77777777" w:rsidR="00E607D5" w:rsidRPr="00825600" w:rsidRDefault="001C37DD"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27F68ADC" w14:textId="77777777" w:rsidTr="004D0460">
        <w:tc>
          <w:tcPr>
            <w:tcW w:w="851" w:type="dxa"/>
          </w:tcPr>
          <w:p w14:paraId="10BA0189" w14:textId="77777777" w:rsidR="00E607D5" w:rsidRPr="00825600" w:rsidRDefault="001C37DD" w:rsidP="004119AC">
            <w:pPr>
              <w:rPr>
                <w:sz w:val="16"/>
                <w:szCs w:val="16"/>
              </w:rPr>
            </w:pPr>
            <w:hyperlink w:anchor="_P22_transferred_title_to (acquired " w:history="1">
              <w:r w:rsidR="00E607D5" w:rsidRPr="00825600">
                <w:rPr>
                  <w:rStyle w:val="Hyperlink"/>
                  <w:sz w:val="16"/>
                  <w:szCs w:val="16"/>
                </w:rPr>
                <w:t>P22</w:t>
              </w:r>
            </w:hyperlink>
          </w:p>
        </w:tc>
        <w:tc>
          <w:tcPr>
            <w:tcW w:w="4819" w:type="dxa"/>
          </w:tcPr>
          <w:p w14:paraId="4AD9A941" w14:textId="77777777" w:rsidR="00E607D5" w:rsidRPr="00825600" w:rsidRDefault="00E607D5" w:rsidP="004119AC">
            <w:pPr>
              <w:rPr>
                <w:sz w:val="16"/>
                <w:szCs w:val="16"/>
              </w:rPr>
            </w:pPr>
            <w:r w:rsidRPr="00825600">
              <w:rPr>
                <w:sz w:val="16"/>
                <w:szCs w:val="16"/>
              </w:rPr>
              <w:t xml:space="preserve">   -   -   -   transferred title to (acquired title through)</w:t>
            </w:r>
          </w:p>
        </w:tc>
        <w:tc>
          <w:tcPr>
            <w:tcW w:w="2335" w:type="dxa"/>
          </w:tcPr>
          <w:p w14:paraId="1B3EFD34" w14:textId="77777777" w:rsidR="00E607D5" w:rsidRPr="00825600" w:rsidRDefault="001C37DD"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1980" w:type="dxa"/>
          </w:tcPr>
          <w:p w14:paraId="5A847E85" w14:textId="77777777" w:rsidR="00E607D5" w:rsidRPr="00825600" w:rsidRDefault="001C37DD"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429F7027" w14:textId="77777777" w:rsidTr="004D0460">
        <w:tc>
          <w:tcPr>
            <w:tcW w:w="851" w:type="dxa"/>
          </w:tcPr>
          <w:p w14:paraId="3839EBE5" w14:textId="77777777" w:rsidR="00E607D5" w:rsidRPr="00825600" w:rsidRDefault="001C37DD" w:rsidP="004119AC">
            <w:pPr>
              <w:rPr>
                <w:sz w:val="16"/>
                <w:szCs w:val="16"/>
              </w:rPr>
            </w:pPr>
            <w:hyperlink w:anchor="_P23_transferred_title_from (surrend" w:history="1">
              <w:r w:rsidR="00E607D5" w:rsidRPr="00825600">
                <w:rPr>
                  <w:rStyle w:val="Hyperlink"/>
                  <w:sz w:val="16"/>
                  <w:szCs w:val="16"/>
                </w:rPr>
                <w:t>P23</w:t>
              </w:r>
            </w:hyperlink>
          </w:p>
        </w:tc>
        <w:tc>
          <w:tcPr>
            <w:tcW w:w="4819" w:type="dxa"/>
          </w:tcPr>
          <w:p w14:paraId="211B7F18" w14:textId="77777777" w:rsidR="00E607D5" w:rsidRPr="00825600" w:rsidRDefault="00E607D5" w:rsidP="004119AC">
            <w:pPr>
              <w:rPr>
                <w:sz w:val="16"/>
                <w:szCs w:val="16"/>
              </w:rPr>
            </w:pPr>
            <w:r w:rsidRPr="00825600">
              <w:rPr>
                <w:sz w:val="16"/>
                <w:szCs w:val="16"/>
              </w:rPr>
              <w:t xml:space="preserve">   -   -   -   transferred title from (surrendered title through)</w:t>
            </w:r>
          </w:p>
        </w:tc>
        <w:tc>
          <w:tcPr>
            <w:tcW w:w="2335" w:type="dxa"/>
          </w:tcPr>
          <w:p w14:paraId="36E77976" w14:textId="77777777" w:rsidR="00E607D5" w:rsidRPr="00825600" w:rsidRDefault="001C37DD"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1980" w:type="dxa"/>
          </w:tcPr>
          <w:p w14:paraId="692B711E" w14:textId="77777777" w:rsidR="00E607D5" w:rsidRPr="00825600" w:rsidRDefault="001C37DD"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0CA044FA" w14:textId="77777777" w:rsidTr="004D0460">
        <w:tc>
          <w:tcPr>
            <w:tcW w:w="851" w:type="dxa"/>
          </w:tcPr>
          <w:p w14:paraId="799E635A" w14:textId="77777777" w:rsidR="00E607D5" w:rsidRPr="00825600" w:rsidRDefault="001C37DD" w:rsidP="004119AC">
            <w:pPr>
              <w:rPr>
                <w:sz w:val="16"/>
                <w:szCs w:val="16"/>
              </w:rPr>
            </w:pPr>
            <w:hyperlink w:anchor="_P28_custody_surrendered_by (surrend" w:history="1">
              <w:r w:rsidR="00E607D5" w:rsidRPr="00825600">
                <w:rPr>
                  <w:rStyle w:val="Hyperlink"/>
                  <w:sz w:val="16"/>
                  <w:szCs w:val="16"/>
                </w:rPr>
                <w:t>P28</w:t>
              </w:r>
            </w:hyperlink>
          </w:p>
        </w:tc>
        <w:tc>
          <w:tcPr>
            <w:tcW w:w="4819" w:type="dxa"/>
          </w:tcPr>
          <w:p w14:paraId="4C567612" w14:textId="77777777" w:rsidR="00E607D5" w:rsidRPr="00825600" w:rsidRDefault="00E607D5" w:rsidP="004119AC">
            <w:pPr>
              <w:rPr>
                <w:sz w:val="16"/>
                <w:szCs w:val="16"/>
              </w:rPr>
            </w:pPr>
            <w:r w:rsidRPr="00825600">
              <w:rPr>
                <w:sz w:val="16"/>
                <w:szCs w:val="16"/>
              </w:rPr>
              <w:t xml:space="preserve">   -   -   -   custody surrendered by (surrendered custody through)</w:t>
            </w:r>
          </w:p>
        </w:tc>
        <w:tc>
          <w:tcPr>
            <w:tcW w:w="2335" w:type="dxa"/>
          </w:tcPr>
          <w:p w14:paraId="2BFC6C7A" w14:textId="77777777" w:rsidR="00E607D5" w:rsidRPr="00825600" w:rsidRDefault="001C37DD"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1980" w:type="dxa"/>
          </w:tcPr>
          <w:p w14:paraId="0DDA594B" w14:textId="77777777" w:rsidR="00E607D5" w:rsidRPr="00825600" w:rsidRDefault="001C37DD"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37F62A1A" w14:textId="77777777" w:rsidTr="004D0460">
        <w:tc>
          <w:tcPr>
            <w:tcW w:w="851" w:type="dxa"/>
          </w:tcPr>
          <w:p w14:paraId="7B82DD2B" w14:textId="77777777" w:rsidR="00E607D5" w:rsidRPr="00825600" w:rsidRDefault="001C37DD" w:rsidP="004119AC">
            <w:pPr>
              <w:rPr>
                <w:sz w:val="16"/>
                <w:szCs w:val="16"/>
              </w:rPr>
            </w:pPr>
            <w:hyperlink w:anchor="_P29_custody_received_by (received c" w:history="1">
              <w:r w:rsidR="00E607D5" w:rsidRPr="00825600">
                <w:rPr>
                  <w:rStyle w:val="Hyperlink"/>
                  <w:sz w:val="16"/>
                  <w:szCs w:val="16"/>
                </w:rPr>
                <w:t>P29</w:t>
              </w:r>
            </w:hyperlink>
          </w:p>
        </w:tc>
        <w:tc>
          <w:tcPr>
            <w:tcW w:w="4819" w:type="dxa"/>
          </w:tcPr>
          <w:p w14:paraId="666BBD38" w14:textId="77777777" w:rsidR="00E607D5" w:rsidRPr="00825600" w:rsidRDefault="00E607D5" w:rsidP="004119AC">
            <w:pPr>
              <w:rPr>
                <w:sz w:val="16"/>
                <w:szCs w:val="16"/>
              </w:rPr>
            </w:pPr>
            <w:r w:rsidRPr="00825600">
              <w:rPr>
                <w:sz w:val="16"/>
                <w:szCs w:val="16"/>
              </w:rPr>
              <w:t xml:space="preserve">   -   -   -   custody received by (received custody through)</w:t>
            </w:r>
          </w:p>
        </w:tc>
        <w:tc>
          <w:tcPr>
            <w:tcW w:w="2335" w:type="dxa"/>
          </w:tcPr>
          <w:p w14:paraId="4E46FE43" w14:textId="77777777" w:rsidR="00E607D5" w:rsidRPr="00825600" w:rsidRDefault="001C37DD"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1980" w:type="dxa"/>
          </w:tcPr>
          <w:p w14:paraId="14951FEB" w14:textId="77777777" w:rsidR="00E607D5" w:rsidRPr="00825600" w:rsidRDefault="001C37DD"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02BDFB58" w14:textId="77777777" w:rsidTr="004D0460">
        <w:tc>
          <w:tcPr>
            <w:tcW w:w="851" w:type="dxa"/>
          </w:tcPr>
          <w:p w14:paraId="79B9F5F8" w14:textId="77777777" w:rsidR="00E607D5" w:rsidRPr="00DA5601" w:rsidRDefault="001C37DD" w:rsidP="004119AC">
            <w:pPr>
              <w:pStyle w:val="FootnoteText"/>
              <w:widowControl/>
              <w:autoSpaceDE/>
              <w:autoSpaceDN/>
              <w:rPr>
                <w:sz w:val="16"/>
                <w:szCs w:val="16"/>
                <w:lang w:val="en-GB"/>
              </w:rPr>
            </w:pPr>
            <w:hyperlink w:anchor="_P96_by_mother_(gave birth)" w:history="1">
              <w:r w:rsidR="00E607D5" w:rsidRPr="00DA5601">
                <w:rPr>
                  <w:rStyle w:val="Hyperlink"/>
                  <w:sz w:val="16"/>
                  <w:szCs w:val="16"/>
                  <w:lang w:val="en-GB"/>
                </w:rPr>
                <w:t>P96</w:t>
              </w:r>
            </w:hyperlink>
          </w:p>
        </w:tc>
        <w:tc>
          <w:tcPr>
            <w:tcW w:w="4819" w:type="dxa"/>
          </w:tcPr>
          <w:p w14:paraId="6E1E12B8" w14:textId="77777777" w:rsidR="00E607D5" w:rsidRPr="00DA5601" w:rsidRDefault="00E607D5" w:rsidP="004119AC">
            <w:pPr>
              <w:rPr>
                <w:sz w:val="16"/>
                <w:szCs w:val="16"/>
              </w:rPr>
            </w:pPr>
            <w:r w:rsidRPr="00DA5601">
              <w:rPr>
                <w:sz w:val="16"/>
                <w:szCs w:val="16"/>
              </w:rPr>
              <w:t xml:space="preserve">   -   -   by mother (gave birth)</w:t>
            </w:r>
          </w:p>
        </w:tc>
        <w:tc>
          <w:tcPr>
            <w:tcW w:w="2335" w:type="dxa"/>
          </w:tcPr>
          <w:p w14:paraId="12C0FEC7" w14:textId="77777777" w:rsidR="00E607D5" w:rsidRPr="00DA5601" w:rsidRDefault="001C37DD" w:rsidP="004119AC">
            <w:pPr>
              <w:rPr>
                <w:sz w:val="16"/>
                <w:szCs w:val="16"/>
              </w:rPr>
            </w:pPr>
            <w:hyperlink w:anchor="_E67_Birth" w:history="1">
              <w:r w:rsidR="00E607D5" w:rsidRPr="00DA5601">
                <w:rPr>
                  <w:rStyle w:val="Hyperlink"/>
                  <w:sz w:val="16"/>
                  <w:szCs w:val="16"/>
                </w:rPr>
                <w:t>E67</w:t>
              </w:r>
            </w:hyperlink>
            <w:r w:rsidR="00E607D5" w:rsidRPr="00DA5601">
              <w:rPr>
                <w:sz w:val="16"/>
                <w:szCs w:val="16"/>
              </w:rPr>
              <w:t xml:space="preserve"> Birth</w:t>
            </w:r>
          </w:p>
        </w:tc>
        <w:tc>
          <w:tcPr>
            <w:tcW w:w="1980" w:type="dxa"/>
          </w:tcPr>
          <w:p w14:paraId="10FADB5B" w14:textId="77777777" w:rsidR="00E607D5" w:rsidRPr="00DA5601" w:rsidRDefault="001C37DD" w:rsidP="004119AC">
            <w:pPr>
              <w:rPr>
                <w:sz w:val="16"/>
                <w:szCs w:val="16"/>
              </w:rPr>
            </w:pPr>
            <w:hyperlink w:anchor="_E21_Person" w:history="1">
              <w:r w:rsidR="00E607D5" w:rsidRPr="00DA5601">
                <w:rPr>
                  <w:rStyle w:val="Hyperlink"/>
                  <w:sz w:val="16"/>
                  <w:szCs w:val="16"/>
                </w:rPr>
                <w:t>E21</w:t>
              </w:r>
            </w:hyperlink>
            <w:r w:rsidR="00E607D5" w:rsidRPr="00DA5601">
              <w:rPr>
                <w:sz w:val="16"/>
                <w:szCs w:val="16"/>
              </w:rPr>
              <w:t xml:space="preserve"> Person</w:t>
            </w:r>
          </w:p>
        </w:tc>
      </w:tr>
      <w:tr w:rsidR="00E607D5" w:rsidRPr="007E2CBA" w14:paraId="328CDAC9" w14:textId="77777777" w:rsidTr="004D0460">
        <w:tc>
          <w:tcPr>
            <w:tcW w:w="851" w:type="dxa"/>
          </w:tcPr>
          <w:p w14:paraId="4D6004CF" w14:textId="77777777" w:rsidR="00E607D5" w:rsidRPr="00DA5601" w:rsidRDefault="001C37DD" w:rsidP="004119AC">
            <w:pPr>
              <w:rPr>
                <w:sz w:val="16"/>
                <w:szCs w:val="16"/>
              </w:rPr>
            </w:pPr>
            <w:hyperlink w:anchor="_P99_dissolved_(was_dissolved by)" w:history="1">
              <w:r w:rsidR="00E607D5" w:rsidRPr="00DA5601">
                <w:rPr>
                  <w:rStyle w:val="Hyperlink"/>
                  <w:sz w:val="16"/>
                  <w:szCs w:val="16"/>
                </w:rPr>
                <w:t>P99</w:t>
              </w:r>
            </w:hyperlink>
          </w:p>
        </w:tc>
        <w:tc>
          <w:tcPr>
            <w:tcW w:w="4819" w:type="dxa"/>
          </w:tcPr>
          <w:p w14:paraId="77A5489F" w14:textId="77777777" w:rsidR="00E607D5" w:rsidRPr="00DA5601" w:rsidRDefault="00E607D5" w:rsidP="004119AC">
            <w:pPr>
              <w:rPr>
                <w:sz w:val="16"/>
                <w:szCs w:val="16"/>
              </w:rPr>
            </w:pPr>
            <w:r w:rsidRPr="00DA5601">
              <w:rPr>
                <w:sz w:val="16"/>
                <w:szCs w:val="16"/>
              </w:rPr>
              <w:t xml:space="preserve">   -   -   dissolved (was dissolved by)</w:t>
            </w:r>
          </w:p>
        </w:tc>
        <w:tc>
          <w:tcPr>
            <w:tcW w:w="2335" w:type="dxa"/>
          </w:tcPr>
          <w:p w14:paraId="1AE00149" w14:textId="77777777" w:rsidR="00E607D5" w:rsidRPr="00DA5601" w:rsidRDefault="001C37DD" w:rsidP="004119AC">
            <w:pPr>
              <w:rPr>
                <w:sz w:val="16"/>
                <w:szCs w:val="16"/>
              </w:rPr>
            </w:pPr>
            <w:hyperlink w:anchor="_E68_Dissolution" w:history="1">
              <w:r w:rsidR="00E607D5" w:rsidRPr="00DA5601">
                <w:rPr>
                  <w:rStyle w:val="Hyperlink"/>
                  <w:sz w:val="16"/>
                  <w:szCs w:val="16"/>
                </w:rPr>
                <w:t>E68</w:t>
              </w:r>
            </w:hyperlink>
            <w:r w:rsidR="00E607D5" w:rsidRPr="00DA5601">
              <w:rPr>
                <w:sz w:val="16"/>
                <w:szCs w:val="16"/>
              </w:rPr>
              <w:t xml:space="preserve"> Dissolution</w:t>
            </w:r>
          </w:p>
        </w:tc>
        <w:tc>
          <w:tcPr>
            <w:tcW w:w="1980" w:type="dxa"/>
          </w:tcPr>
          <w:p w14:paraId="1E9E1B5F" w14:textId="77777777" w:rsidR="00E607D5" w:rsidRPr="00DA5601" w:rsidRDefault="001C37DD"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7F138783" w14:textId="77777777" w:rsidTr="004D0460">
        <w:tc>
          <w:tcPr>
            <w:tcW w:w="851" w:type="dxa"/>
          </w:tcPr>
          <w:p w14:paraId="60B2319A" w14:textId="77777777" w:rsidR="00E607D5" w:rsidRPr="00DA5601" w:rsidRDefault="001C37DD" w:rsidP="004119AC">
            <w:pPr>
              <w:rPr>
                <w:sz w:val="16"/>
                <w:szCs w:val="16"/>
              </w:rPr>
            </w:pPr>
            <w:hyperlink w:anchor="_P143_joined_(was_joined by)" w:history="1">
              <w:r w:rsidR="00E607D5" w:rsidRPr="00DA5601">
                <w:rPr>
                  <w:rStyle w:val="Hyperlink"/>
                  <w:sz w:val="16"/>
                  <w:szCs w:val="16"/>
                </w:rPr>
                <w:t>P143</w:t>
              </w:r>
            </w:hyperlink>
          </w:p>
        </w:tc>
        <w:tc>
          <w:tcPr>
            <w:tcW w:w="4819" w:type="dxa"/>
          </w:tcPr>
          <w:p w14:paraId="2F25BFF5" w14:textId="77777777" w:rsidR="00E607D5" w:rsidRPr="00DA5601" w:rsidRDefault="00E607D5" w:rsidP="004119AC">
            <w:pPr>
              <w:rPr>
                <w:sz w:val="16"/>
                <w:szCs w:val="16"/>
              </w:rPr>
            </w:pPr>
            <w:r w:rsidRPr="00DA5601">
              <w:rPr>
                <w:sz w:val="16"/>
                <w:szCs w:val="16"/>
              </w:rPr>
              <w:t xml:space="preserve">   -   -   joined (was joined by)</w:t>
            </w:r>
          </w:p>
        </w:tc>
        <w:tc>
          <w:tcPr>
            <w:tcW w:w="2335" w:type="dxa"/>
          </w:tcPr>
          <w:p w14:paraId="5641D9C4" w14:textId="77777777" w:rsidR="00E607D5" w:rsidRPr="00DA5601" w:rsidRDefault="001C37DD"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1980" w:type="dxa"/>
          </w:tcPr>
          <w:p w14:paraId="374C2426" w14:textId="77777777" w:rsidR="00E607D5" w:rsidRPr="00DA5601" w:rsidRDefault="001C37DD"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14:paraId="4249C4E3" w14:textId="77777777" w:rsidTr="004D0460">
        <w:tc>
          <w:tcPr>
            <w:tcW w:w="851" w:type="dxa"/>
          </w:tcPr>
          <w:p w14:paraId="2B42B842" w14:textId="77777777" w:rsidR="00E607D5" w:rsidRPr="00DA5601" w:rsidRDefault="001C37DD" w:rsidP="004119AC">
            <w:pPr>
              <w:rPr>
                <w:sz w:val="16"/>
                <w:szCs w:val="16"/>
              </w:rPr>
            </w:pPr>
            <w:hyperlink w:anchor="_P144_joined_with_(gained member by)" w:history="1">
              <w:r w:rsidR="00E607D5" w:rsidRPr="00DA5601">
                <w:rPr>
                  <w:rStyle w:val="Hyperlink"/>
                  <w:sz w:val="16"/>
                  <w:szCs w:val="16"/>
                </w:rPr>
                <w:t>P144</w:t>
              </w:r>
            </w:hyperlink>
          </w:p>
        </w:tc>
        <w:tc>
          <w:tcPr>
            <w:tcW w:w="4819" w:type="dxa"/>
          </w:tcPr>
          <w:p w14:paraId="39A385A2" w14:textId="77777777" w:rsidR="00E607D5" w:rsidRPr="00DA5601" w:rsidRDefault="00E607D5" w:rsidP="004119AC">
            <w:pPr>
              <w:rPr>
                <w:sz w:val="16"/>
                <w:szCs w:val="16"/>
              </w:rPr>
            </w:pPr>
            <w:r w:rsidRPr="00DA5601">
              <w:rPr>
                <w:sz w:val="16"/>
                <w:szCs w:val="16"/>
              </w:rPr>
              <w:t xml:space="preserve">   -   -   joined with (gained member by)</w:t>
            </w:r>
          </w:p>
        </w:tc>
        <w:tc>
          <w:tcPr>
            <w:tcW w:w="2335" w:type="dxa"/>
          </w:tcPr>
          <w:p w14:paraId="514A6088" w14:textId="77777777" w:rsidR="00E607D5" w:rsidRPr="00DA5601" w:rsidRDefault="001C37DD"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1980" w:type="dxa"/>
          </w:tcPr>
          <w:p w14:paraId="2D662297" w14:textId="77777777" w:rsidR="00E607D5" w:rsidRPr="00DA5601" w:rsidRDefault="001C37DD"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0A9B708A" w14:textId="77777777" w:rsidTr="004D0460">
        <w:tc>
          <w:tcPr>
            <w:tcW w:w="851" w:type="dxa"/>
          </w:tcPr>
          <w:p w14:paraId="2312FDA0" w14:textId="77777777" w:rsidR="00E607D5" w:rsidRPr="00DA5601" w:rsidRDefault="001C37DD" w:rsidP="004119AC">
            <w:pPr>
              <w:rPr>
                <w:sz w:val="16"/>
                <w:szCs w:val="16"/>
              </w:rPr>
            </w:pPr>
            <w:hyperlink w:anchor="_P145_separated_(left_by)" w:history="1">
              <w:r w:rsidR="00E607D5" w:rsidRPr="00DA5601">
                <w:rPr>
                  <w:rStyle w:val="Hyperlink"/>
                  <w:sz w:val="16"/>
                  <w:szCs w:val="16"/>
                </w:rPr>
                <w:t>P145</w:t>
              </w:r>
            </w:hyperlink>
          </w:p>
        </w:tc>
        <w:tc>
          <w:tcPr>
            <w:tcW w:w="4819" w:type="dxa"/>
          </w:tcPr>
          <w:p w14:paraId="2A98AFB4" w14:textId="77777777" w:rsidR="00E607D5" w:rsidRPr="00DA5601" w:rsidRDefault="00E607D5" w:rsidP="004119AC">
            <w:pPr>
              <w:rPr>
                <w:sz w:val="16"/>
                <w:szCs w:val="16"/>
              </w:rPr>
            </w:pPr>
            <w:r w:rsidRPr="00DA5601">
              <w:rPr>
                <w:sz w:val="16"/>
                <w:szCs w:val="16"/>
              </w:rPr>
              <w:t xml:space="preserve">   -   -   separated (left by)</w:t>
            </w:r>
          </w:p>
        </w:tc>
        <w:tc>
          <w:tcPr>
            <w:tcW w:w="2335" w:type="dxa"/>
          </w:tcPr>
          <w:p w14:paraId="3E99584B" w14:textId="77777777" w:rsidR="00E607D5" w:rsidRPr="00DA5601" w:rsidRDefault="001C37DD"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1980" w:type="dxa"/>
          </w:tcPr>
          <w:p w14:paraId="1BDD0F2A" w14:textId="77777777" w:rsidR="00E607D5" w:rsidRPr="00DA5601" w:rsidRDefault="001C37DD"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14:paraId="5A2E218C" w14:textId="77777777" w:rsidTr="004D0460">
        <w:tc>
          <w:tcPr>
            <w:tcW w:w="851" w:type="dxa"/>
          </w:tcPr>
          <w:p w14:paraId="08390D0B" w14:textId="77777777" w:rsidR="00E607D5" w:rsidRPr="00DA5601" w:rsidRDefault="001C37DD" w:rsidP="004119AC">
            <w:pPr>
              <w:rPr>
                <w:sz w:val="16"/>
                <w:szCs w:val="16"/>
              </w:rPr>
            </w:pPr>
            <w:hyperlink w:anchor="_P146_separated_from_(lost member by" w:history="1">
              <w:r w:rsidR="00E607D5" w:rsidRPr="00DA5601">
                <w:rPr>
                  <w:rStyle w:val="Hyperlink"/>
                  <w:sz w:val="16"/>
                  <w:szCs w:val="16"/>
                </w:rPr>
                <w:t>P146</w:t>
              </w:r>
            </w:hyperlink>
          </w:p>
        </w:tc>
        <w:tc>
          <w:tcPr>
            <w:tcW w:w="4819" w:type="dxa"/>
          </w:tcPr>
          <w:p w14:paraId="0FB6073C" w14:textId="77777777" w:rsidR="00E607D5" w:rsidRPr="00DA5601" w:rsidRDefault="00E607D5" w:rsidP="004119AC">
            <w:pPr>
              <w:rPr>
                <w:sz w:val="16"/>
                <w:szCs w:val="16"/>
              </w:rPr>
            </w:pPr>
            <w:r w:rsidRPr="00DA5601">
              <w:rPr>
                <w:sz w:val="16"/>
                <w:szCs w:val="16"/>
              </w:rPr>
              <w:t xml:space="preserve">   -   -   separated from (lost member by)</w:t>
            </w:r>
          </w:p>
        </w:tc>
        <w:tc>
          <w:tcPr>
            <w:tcW w:w="2335" w:type="dxa"/>
          </w:tcPr>
          <w:p w14:paraId="55405107" w14:textId="77777777" w:rsidR="00E607D5" w:rsidRPr="00DA5601" w:rsidRDefault="001C37DD"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1980" w:type="dxa"/>
          </w:tcPr>
          <w:p w14:paraId="1F715748" w14:textId="77777777" w:rsidR="00E607D5" w:rsidRPr="00DA5601" w:rsidRDefault="001C37DD"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3BC7B4B8" w14:textId="77777777" w:rsidTr="004D0460">
        <w:tc>
          <w:tcPr>
            <w:tcW w:w="851" w:type="dxa"/>
          </w:tcPr>
          <w:p w14:paraId="36C9E122" w14:textId="77777777" w:rsidR="00E607D5" w:rsidRPr="00DA5601" w:rsidRDefault="001C37DD" w:rsidP="004119AC">
            <w:pPr>
              <w:rPr>
                <w:sz w:val="16"/>
                <w:szCs w:val="16"/>
              </w:rPr>
            </w:pPr>
            <w:hyperlink w:anchor="_P151_was_formed" w:history="1">
              <w:r w:rsidR="00E607D5" w:rsidRPr="00DA5601">
                <w:rPr>
                  <w:rStyle w:val="Hyperlink"/>
                  <w:sz w:val="16"/>
                  <w:szCs w:val="16"/>
                </w:rPr>
                <w:t>P151</w:t>
              </w:r>
            </w:hyperlink>
          </w:p>
        </w:tc>
        <w:tc>
          <w:tcPr>
            <w:tcW w:w="4819" w:type="dxa"/>
          </w:tcPr>
          <w:p w14:paraId="79CEB70E" w14:textId="77777777" w:rsidR="00E607D5" w:rsidRPr="00DA5601" w:rsidRDefault="00E607D5" w:rsidP="004119AC">
            <w:pPr>
              <w:rPr>
                <w:sz w:val="16"/>
                <w:szCs w:val="16"/>
              </w:rPr>
            </w:pPr>
            <w:r w:rsidRPr="00DA5601">
              <w:rPr>
                <w:sz w:val="16"/>
                <w:szCs w:val="16"/>
              </w:rPr>
              <w:t xml:space="preserve">   -   -   was formed from (participated  in)</w:t>
            </w:r>
          </w:p>
        </w:tc>
        <w:tc>
          <w:tcPr>
            <w:tcW w:w="2335" w:type="dxa"/>
          </w:tcPr>
          <w:p w14:paraId="0A518EE6" w14:textId="77777777" w:rsidR="00E607D5" w:rsidRPr="00DA5601" w:rsidRDefault="001C37DD" w:rsidP="004119AC">
            <w:pPr>
              <w:rPr>
                <w:sz w:val="16"/>
                <w:szCs w:val="16"/>
              </w:rPr>
            </w:pPr>
            <w:hyperlink w:anchor="_E66_Formation" w:history="1">
              <w:r w:rsidR="00E607D5" w:rsidRPr="00DA5601">
                <w:rPr>
                  <w:rStyle w:val="Hyperlink"/>
                  <w:sz w:val="16"/>
                  <w:szCs w:val="16"/>
                </w:rPr>
                <w:t>E66</w:t>
              </w:r>
            </w:hyperlink>
            <w:r w:rsidR="00E607D5" w:rsidRPr="00DA5601">
              <w:rPr>
                <w:sz w:val="16"/>
                <w:szCs w:val="16"/>
              </w:rPr>
              <w:t xml:space="preserve"> Formation</w:t>
            </w:r>
          </w:p>
        </w:tc>
        <w:tc>
          <w:tcPr>
            <w:tcW w:w="1980" w:type="dxa"/>
          </w:tcPr>
          <w:p w14:paraId="75E3B5F0" w14:textId="77777777" w:rsidR="00E607D5" w:rsidRPr="00DA5601" w:rsidRDefault="001C37DD"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26DECDD7" w14:textId="77777777" w:rsidTr="004D0460">
        <w:tc>
          <w:tcPr>
            <w:tcW w:w="851" w:type="dxa"/>
          </w:tcPr>
          <w:p w14:paraId="776CCC7C" w14:textId="77777777" w:rsidR="00E607D5" w:rsidRPr="00A60A48" w:rsidRDefault="001C37DD" w:rsidP="004119AC">
            <w:pPr>
              <w:rPr>
                <w:sz w:val="16"/>
                <w:szCs w:val="16"/>
              </w:rPr>
            </w:pPr>
            <w:hyperlink w:anchor="_P16_used_specific_object (was used " w:history="1">
              <w:r w:rsidR="00E607D5" w:rsidRPr="00A60A48">
                <w:rPr>
                  <w:rStyle w:val="Hyperlink"/>
                  <w:sz w:val="16"/>
                  <w:szCs w:val="16"/>
                </w:rPr>
                <w:t>P16</w:t>
              </w:r>
            </w:hyperlink>
          </w:p>
        </w:tc>
        <w:tc>
          <w:tcPr>
            <w:tcW w:w="4819" w:type="dxa"/>
          </w:tcPr>
          <w:p w14:paraId="23EDA27E" w14:textId="77777777" w:rsidR="00E607D5" w:rsidRPr="00A60A48" w:rsidRDefault="00E607D5" w:rsidP="004119AC">
            <w:pPr>
              <w:rPr>
                <w:sz w:val="16"/>
                <w:szCs w:val="16"/>
              </w:rPr>
            </w:pPr>
            <w:r w:rsidRPr="00A60A48">
              <w:rPr>
                <w:sz w:val="16"/>
                <w:szCs w:val="16"/>
              </w:rPr>
              <w:t xml:space="preserve">   -   used specific object (was used for)</w:t>
            </w:r>
          </w:p>
        </w:tc>
        <w:tc>
          <w:tcPr>
            <w:tcW w:w="2335" w:type="dxa"/>
          </w:tcPr>
          <w:p w14:paraId="6E7F6F8C" w14:textId="77777777" w:rsidR="00E607D5" w:rsidRPr="00A60A48" w:rsidRDefault="001C37DD"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1980" w:type="dxa"/>
          </w:tcPr>
          <w:p w14:paraId="29E73B68" w14:textId="77777777" w:rsidR="00E607D5" w:rsidRPr="00A60A48" w:rsidRDefault="001C37DD" w:rsidP="004119AC">
            <w:pPr>
              <w:rPr>
                <w:sz w:val="16"/>
                <w:szCs w:val="16"/>
              </w:rPr>
            </w:pPr>
            <w:hyperlink w:anchor="_E70_Thing" w:history="1">
              <w:r w:rsidR="00E607D5" w:rsidRPr="00A60A48">
                <w:rPr>
                  <w:rStyle w:val="Hyperlink"/>
                  <w:sz w:val="16"/>
                  <w:szCs w:val="16"/>
                </w:rPr>
                <w:t>E70</w:t>
              </w:r>
            </w:hyperlink>
            <w:r w:rsidR="00E607D5" w:rsidRPr="00A60A48">
              <w:rPr>
                <w:sz w:val="16"/>
                <w:szCs w:val="16"/>
              </w:rPr>
              <w:t xml:space="preserve"> Thing</w:t>
            </w:r>
          </w:p>
        </w:tc>
      </w:tr>
      <w:tr w:rsidR="00E607D5" w:rsidRPr="007E2CBA" w14:paraId="5AC44729" w14:textId="77777777" w:rsidTr="004D0460">
        <w:tc>
          <w:tcPr>
            <w:tcW w:w="851" w:type="dxa"/>
          </w:tcPr>
          <w:p w14:paraId="4C8B6867" w14:textId="77777777" w:rsidR="00E607D5" w:rsidRPr="00A60A48" w:rsidRDefault="001C37DD" w:rsidP="004119AC">
            <w:pPr>
              <w:rPr>
                <w:sz w:val="16"/>
                <w:szCs w:val="16"/>
              </w:rPr>
            </w:pPr>
            <w:hyperlink w:anchor="_P33_used_specific_technique (was us" w:history="1">
              <w:r w:rsidR="00E607D5" w:rsidRPr="00A60A48">
                <w:rPr>
                  <w:rStyle w:val="Hyperlink"/>
                  <w:sz w:val="16"/>
                  <w:szCs w:val="16"/>
                </w:rPr>
                <w:t>P33</w:t>
              </w:r>
            </w:hyperlink>
          </w:p>
        </w:tc>
        <w:tc>
          <w:tcPr>
            <w:tcW w:w="4819" w:type="dxa"/>
          </w:tcPr>
          <w:p w14:paraId="1B311335" w14:textId="77777777" w:rsidR="00E607D5" w:rsidRPr="00A60A48" w:rsidRDefault="00E607D5" w:rsidP="004119AC">
            <w:pPr>
              <w:rPr>
                <w:sz w:val="16"/>
                <w:szCs w:val="16"/>
              </w:rPr>
            </w:pPr>
            <w:r w:rsidRPr="00A60A48">
              <w:rPr>
                <w:sz w:val="16"/>
                <w:szCs w:val="16"/>
              </w:rPr>
              <w:t xml:space="preserve">   -   -   used specific technique (was used by)</w:t>
            </w:r>
          </w:p>
        </w:tc>
        <w:tc>
          <w:tcPr>
            <w:tcW w:w="2335" w:type="dxa"/>
          </w:tcPr>
          <w:p w14:paraId="44BA9F49" w14:textId="77777777" w:rsidR="00E607D5" w:rsidRPr="00A60A48" w:rsidRDefault="001C37DD"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1980" w:type="dxa"/>
          </w:tcPr>
          <w:p w14:paraId="467D94DA" w14:textId="77777777" w:rsidR="00E607D5" w:rsidRPr="00A60A48" w:rsidRDefault="001C37DD" w:rsidP="004119AC">
            <w:pPr>
              <w:rPr>
                <w:sz w:val="16"/>
                <w:szCs w:val="16"/>
              </w:rPr>
            </w:pPr>
            <w:hyperlink w:anchor="_E29_Design_or_Procedure" w:history="1">
              <w:r w:rsidR="00E607D5" w:rsidRPr="00A60A48">
                <w:rPr>
                  <w:rStyle w:val="Hyperlink"/>
                  <w:sz w:val="16"/>
                  <w:szCs w:val="16"/>
                </w:rPr>
                <w:t>E29</w:t>
              </w:r>
            </w:hyperlink>
            <w:r w:rsidR="00E607D5" w:rsidRPr="00A60A48">
              <w:rPr>
                <w:sz w:val="16"/>
                <w:szCs w:val="16"/>
              </w:rPr>
              <w:t xml:space="preserve"> Design or Procedure</w:t>
            </w:r>
          </w:p>
        </w:tc>
      </w:tr>
      <w:tr w:rsidR="00E607D5" w:rsidRPr="007E2CBA" w14:paraId="65D7A5AC" w14:textId="77777777" w:rsidTr="004D0460">
        <w:tc>
          <w:tcPr>
            <w:tcW w:w="851" w:type="dxa"/>
          </w:tcPr>
          <w:p w14:paraId="36EAD32D" w14:textId="77777777" w:rsidR="00E607D5" w:rsidRPr="00A60A48" w:rsidRDefault="001C37DD" w:rsidP="004119AC">
            <w:pPr>
              <w:rPr>
                <w:sz w:val="16"/>
                <w:szCs w:val="16"/>
              </w:rPr>
            </w:pPr>
            <w:hyperlink w:anchor="_P111_added_(was_added by)" w:history="1">
              <w:r w:rsidR="00E607D5" w:rsidRPr="00A60A48">
                <w:rPr>
                  <w:rStyle w:val="Hyperlink"/>
                  <w:sz w:val="16"/>
                  <w:szCs w:val="16"/>
                </w:rPr>
                <w:t>P111</w:t>
              </w:r>
            </w:hyperlink>
          </w:p>
        </w:tc>
        <w:tc>
          <w:tcPr>
            <w:tcW w:w="4819" w:type="dxa"/>
          </w:tcPr>
          <w:p w14:paraId="69B432AC" w14:textId="77777777" w:rsidR="00E607D5" w:rsidRPr="00A60A48" w:rsidRDefault="00E607D5" w:rsidP="004119AC">
            <w:pPr>
              <w:rPr>
                <w:sz w:val="16"/>
                <w:szCs w:val="16"/>
              </w:rPr>
            </w:pPr>
            <w:r w:rsidRPr="00A60A48">
              <w:rPr>
                <w:sz w:val="16"/>
                <w:szCs w:val="16"/>
              </w:rPr>
              <w:t xml:space="preserve">   -   -   added (was added by)</w:t>
            </w:r>
          </w:p>
        </w:tc>
        <w:tc>
          <w:tcPr>
            <w:tcW w:w="2335" w:type="dxa"/>
          </w:tcPr>
          <w:p w14:paraId="4108DBB5" w14:textId="77777777" w:rsidR="00E607D5" w:rsidRPr="00A60A48" w:rsidRDefault="001C37DD"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1980" w:type="dxa"/>
          </w:tcPr>
          <w:p w14:paraId="0BE185D3" w14:textId="77777777" w:rsidR="00E607D5" w:rsidRPr="00A60A48" w:rsidRDefault="001C37DD"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60D2D91D" w14:textId="77777777" w:rsidTr="004D0460">
        <w:tc>
          <w:tcPr>
            <w:tcW w:w="851" w:type="dxa"/>
          </w:tcPr>
          <w:p w14:paraId="1CFBB644" w14:textId="77777777" w:rsidR="00E607D5" w:rsidRPr="00A60A48" w:rsidRDefault="001C37DD" w:rsidP="004119AC">
            <w:pPr>
              <w:rPr>
                <w:sz w:val="16"/>
                <w:szCs w:val="16"/>
              </w:rPr>
            </w:pPr>
            <w:hyperlink w:anchor="_P142_used_constituent_(was used in)" w:history="1">
              <w:r w:rsidR="00E607D5" w:rsidRPr="00A60A48">
                <w:rPr>
                  <w:rStyle w:val="Hyperlink"/>
                  <w:sz w:val="16"/>
                  <w:szCs w:val="16"/>
                </w:rPr>
                <w:t>P142</w:t>
              </w:r>
            </w:hyperlink>
          </w:p>
        </w:tc>
        <w:tc>
          <w:tcPr>
            <w:tcW w:w="4819" w:type="dxa"/>
          </w:tcPr>
          <w:p w14:paraId="7F8C0F10" w14:textId="77777777" w:rsidR="00E607D5" w:rsidRPr="00A60A48" w:rsidRDefault="00E607D5" w:rsidP="004119AC">
            <w:pPr>
              <w:rPr>
                <w:sz w:val="16"/>
                <w:szCs w:val="16"/>
              </w:rPr>
            </w:pPr>
            <w:r w:rsidRPr="00A60A48">
              <w:rPr>
                <w:sz w:val="16"/>
                <w:szCs w:val="16"/>
              </w:rPr>
              <w:t xml:space="preserve">   -   -   used constituent (was used in)</w:t>
            </w:r>
          </w:p>
        </w:tc>
        <w:tc>
          <w:tcPr>
            <w:tcW w:w="2335" w:type="dxa"/>
          </w:tcPr>
          <w:p w14:paraId="3B2ADA24" w14:textId="77777777" w:rsidR="00E607D5" w:rsidRPr="00A60A48" w:rsidRDefault="001C37DD" w:rsidP="004119AC">
            <w:pPr>
              <w:rPr>
                <w:sz w:val="16"/>
                <w:szCs w:val="16"/>
              </w:rPr>
            </w:pPr>
            <w:hyperlink w:anchor="_E15_Identifier_Assignment" w:history="1">
              <w:r w:rsidR="00E607D5" w:rsidRPr="00A60A48">
                <w:rPr>
                  <w:rStyle w:val="Hyperlink"/>
                  <w:sz w:val="16"/>
                  <w:szCs w:val="16"/>
                </w:rPr>
                <w:t>E15</w:t>
              </w:r>
            </w:hyperlink>
            <w:r w:rsidR="00E607D5" w:rsidRPr="00A60A48">
              <w:rPr>
                <w:sz w:val="16"/>
                <w:szCs w:val="16"/>
              </w:rPr>
              <w:t xml:space="preserve"> Identifier Assignment</w:t>
            </w:r>
          </w:p>
        </w:tc>
        <w:tc>
          <w:tcPr>
            <w:tcW w:w="1980" w:type="dxa"/>
          </w:tcPr>
          <w:p w14:paraId="75FF5E55" w14:textId="77777777" w:rsidR="00E607D5" w:rsidRPr="00A60A48" w:rsidRDefault="001C37DD" w:rsidP="004119AC">
            <w:pPr>
              <w:rPr>
                <w:sz w:val="16"/>
                <w:szCs w:val="16"/>
              </w:rPr>
            </w:pPr>
            <w:hyperlink w:anchor="_E90_Symbolic_Object" w:history="1">
              <w:r w:rsidR="00E607D5" w:rsidRPr="00A60A48">
                <w:rPr>
                  <w:rStyle w:val="Hyperlink"/>
                  <w:sz w:val="16"/>
                  <w:szCs w:val="16"/>
                </w:rPr>
                <w:t>E90</w:t>
              </w:r>
            </w:hyperlink>
            <w:r w:rsidR="00E607D5" w:rsidRPr="00A60A48">
              <w:rPr>
                <w:sz w:val="16"/>
                <w:szCs w:val="16"/>
              </w:rPr>
              <w:t xml:space="preserve"> Symbolic Object</w:t>
            </w:r>
          </w:p>
        </w:tc>
      </w:tr>
      <w:tr w:rsidR="00E607D5" w:rsidRPr="007E2CBA" w14:paraId="7CC287A0" w14:textId="77777777" w:rsidTr="004D0460">
        <w:tc>
          <w:tcPr>
            <w:tcW w:w="851" w:type="dxa"/>
          </w:tcPr>
          <w:p w14:paraId="13E01FA7" w14:textId="77777777" w:rsidR="00E607D5" w:rsidRPr="00A60A48" w:rsidRDefault="001C37DD" w:rsidP="004119AC">
            <w:pPr>
              <w:rPr>
                <w:sz w:val="16"/>
                <w:szCs w:val="16"/>
              </w:rPr>
            </w:pPr>
            <w:hyperlink w:anchor="_P25_moved_(moved_by)" w:history="1">
              <w:r w:rsidR="00E607D5" w:rsidRPr="00A60A48">
                <w:rPr>
                  <w:rStyle w:val="Hyperlink"/>
                  <w:sz w:val="16"/>
                  <w:szCs w:val="16"/>
                </w:rPr>
                <w:t>P25</w:t>
              </w:r>
            </w:hyperlink>
          </w:p>
        </w:tc>
        <w:tc>
          <w:tcPr>
            <w:tcW w:w="4819" w:type="dxa"/>
          </w:tcPr>
          <w:p w14:paraId="182B15A6" w14:textId="77777777" w:rsidR="00E607D5" w:rsidRPr="00A60A48" w:rsidRDefault="00E607D5" w:rsidP="004119AC">
            <w:pPr>
              <w:rPr>
                <w:sz w:val="16"/>
                <w:szCs w:val="16"/>
              </w:rPr>
            </w:pPr>
            <w:r w:rsidRPr="00A60A48">
              <w:rPr>
                <w:sz w:val="16"/>
                <w:szCs w:val="16"/>
              </w:rPr>
              <w:t xml:space="preserve">   -   moved (moved by)</w:t>
            </w:r>
          </w:p>
        </w:tc>
        <w:tc>
          <w:tcPr>
            <w:tcW w:w="2335" w:type="dxa"/>
          </w:tcPr>
          <w:p w14:paraId="47EA3BD3" w14:textId="77777777" w:rsidR="00E607D5" w:rsidRPr="00A60A48" w:rsidRDefault="001C37DD" w:rsidP="004119AC">
            <w:pPr>
              <w:rPr>
                <w:sz w:val="16"/>
                <w:szCs w:val="16"/>
              </w:rPr>
            </w:pPr>
            <w:hyperlink w:anchor="_E9_Move" w:history="1">
              <w:r w:rsidR="00E607D5" w:rsidRPr="00A60A48">
                <w:rPr>
                  <w:rStyle w:val="Hyperlink"/>
                  <w:sz w:val="16"/>
                  <w:szCs w:val="16"/>
                </w:rPr>
                <w:t>E9</w:t>
              </w:r>
            </w:hyperlink>
            <w:r w:rsidR="00E607D5" w:rsidRPr="00A60A48">
              <w:rPr>
                <w:sz w:val="16"/>
                <w:szCs w:val="16"/>
              </w:rPr>
              <w:t xml:space="preserve"> Move</w:t>
            </w:r>
          </w:p>
        </w:tc>
        <w:tc>
          <w:tcPr>
            <w:tcW w:w="1980" w:type="dxa"/>
          </w:tcPr>
          <w:p w14:paraId="0005E22D" w14:textId="77777777" w:rsidR="00E607D5" w:rsidRPr="00A60A48" w:rsidRDefault="001C37DD" w:rsidP="004119AC">
            <w:pPr>
              <w:rPr>
                <w:sz w:val="16"/>
                <w:szCs w:val="16"/>
              </w:rPr>
            </w:pPr>
            <w:hyperlink w:anchor="_E19_Physical_Object" w:history="1">
              <w:r w:rsidR="00E607D5" w:rsidRPr="00A60A48">
                <w:rPr>
                  <w:rStyle w:val="Hyperlink"/>
                  <w:sz w:val="16"/>
                  <w:szCs w:val="16"/>
                </w:rPr>
                <w:t>E19</w:t>
              </w:r>
            </w:hyperlink>
            <w:r w:rsidR="00E607D5" w:rsidRPr="00A60A48">
              <w:rPr>
                <w:sz w:val="16"/>
                <w:szCs w:val="16"/>
              </w:rPr>
              <w:t xml:space="preserve"> Physical Object</w:t>
            </w:r>
          </w:p>
        </w:tc>
      </w:tr>
      <w:tr w:rsidR="00E607D5" w:rsidRPr="007E2CBA" w14:paraId="67A3FE4C" w14:textId="77777777" w:rsidTr="004D0460">
        <w:tc>
          <w:tcPr>
            <w:tcW w:w="851" w:type="dxa"/>
          </w:tcPr>
          <w:p w14:paraId="4DD9F691" w14:textId="77777777" w:rsidR="00E607D5" w:rsidRPr="007E2CBA" w:rsidRDefault="001C37DD" w:rsidP="004119AC">
            <w:pPr>
              <w:rPr>
                <w:sz w:val="16"/>
                <w:szCs w:val="16"/>
                <w:highlight w:val="yellow"/>
              </w:rPr>
            </w:pPr>
            <w:hyperlink w:anchor="_P31_has_modified_(was modified by)" w:history="1">
              <w:r w:rsidR="00E607D5" w:rsidRPr="0075461E">
                <w:rPr>
                  <w:rStyle w:val="Hyperlink"/>
                  <w:sz w:val="16"/>
                  <w:szCs w:val="16"/>
                </w:rPr>
                <w:t>P31</w:t>
              </w:r>
            </w:hyperlink>
          </w:p>
        </w:tc>
        <w:tc>
          <w:tcPr>
            <w:tcW w:w="4819" w:type="dxa"/>
          </w:tcPr>
          <w:p w14:paraId="3DD5009A" w14:textId="77777777" w:rsidR="00E607D5" w:rsidRPr="0075461E" w:rsidRDefault="00E607D5" w:rsidP="004119AC">
            <w:pPr>
              <w:rPr>
                <w:sz w:val="16"/>
                <w:szCs w:val="16"/>
              </w:rPr>
            </w:pPr>
            <w:r w:rsidRPr="0075461E">
              <w:rPr>
                <w:sz w:val="16"/>
                <w:szCs w:val="16"/>
              </w:rPr>
              <w:t xml:space="preserve">   -   has modified (was modified by)</w:t>
            </w:r>
          </w:p>
        </w:tc>
        <w:tc>
          <w:tcPr>
            <w:tcW w:w="2335" w:type="dxa"/>
          </w:tcPr>
          <w:p w14:paraId="2F84EB50" w14:textId="77777777" w:rsidR="00E607D5" w:rsidRPr="0075461E" w:rsidRDefault="001C37DD" w:rsidP="004119AC">
            <w:pPr>
              <w:rPr>
                <w:sz w:val="16"/>
                <w:szCs w:val="16"/>
              </w:rPr>
            </w:pPr>
            <w:hyperlink w:anchor="_E11_Modification" w:history="1">
              <w:r w:rsidR="00E607D5" w:rsidRPr="0075461E">
                <w:rPr>
                  <w:rStyle w:val="Hyperlink"/>
                  <w:sz w:val="16"/>
                  <w:szCs w:val="16"/>
                </w:rPr>
                <w:t>E11</w:t>
              </w:r>
            </w:hyperlink>
            <w:r w:rsidR="00E607D5" w:rsidRPr="0075461E">
              <w:rPr>
                <w:sz w:val="16"/>
                <w:szCs w:val="16"/>
              </w:rPr>
              <w:t xml:space="preserve"> Modification</w:t>
            </w:r>
          </w:p>
        </w:tc>
        <w:tc>
          <w:tcPr>
            <w:tcW w:w="1980" w:type="dxa"/>
          </w:tcPr>
          <w:p w14:paraId="19442DF6" w14:textId="77777777" w:rsidR="00E607D5" w:rsidRPr="0075461E" w:rsidRDefault="001C37DD" w:rsidP="004119AC">
            <w:pPr>
              <w:rPr>
                <w:sz w:val="16"/>
                <w:szCs w:val="16"/>
              </w:rPr>
            </w:pPr>
            <w:hyperlink w:anchor="_E24_Physical_Man-Made_Thing" w:history="1">
              <w:r w:rsidR="00E607D5" w:rsidRPr="0075461E">
                <w:rPr>
                  <w:rStyle w:val="Hyperlink"/>
                  <w:sz w:val="16"/>
                  <w:szCs w:val="16"/>
                </w:rPr>
                <w:t>E18</w:t>
              </w:r>
            </w:hyperlink>
            <w:r w:rsidR="00E607D5" w:rsidRPr="0075461E">
              <w:rPr>
                <w:sz w:val="16"/>
                <w:szCs w:val="16"/>
              </w:rPr>
              <w:t xml:space="preserve"> Physical Thing</w:t>
            </w:r>
          </w:p>
        </w:tc>
      </w:tr>
      <w:tr w:rsidR="00E607D5" w:rsidRPr="007E2CBA" w14:paraId="2DB38270" w14:textId="77777777" w:rsidTr="004D0460">
        <w:tc>
          <w:tcPr>
            <w:tcW w:w="851" w:type="dxa"/>
          </w:tcPr>
          <w:p w14:paraId="195F91D6" w14:textId="77777777" w:rsidR="00E607D5" w:rsidRPr="001415FE" w:rsidRDefault="001C37DD" w:rsidP="004119AC">
            <w:pPr>
              <w:rPr>
                <w:sz w:val="16"/>
                <w:szCs w:val="16"/>
              </w:rPr>
            </w:pPr>
            <w:hyperlink w:anchor="_P108_has_produced_(was produced by)" w:history="1">
              <w:r w:rsidR="00E607D5" w:rsidRPr="001415FE">
                <w:rPr>
                  <w:rStyle w:val="Hyperlink"/>
                  <w:sz w:val="16"/>
                  <w:szCs w:val="16"/>
                </w:rPr>
                <w:t>P108</w:t>
              </w:r>
            </w:hyperlink>
          </w:p>
        </w:tc>
        <w:tc>
          <w:tcPr>
            <w:tcW w:w="4819" w:type="dxa"/>
          </w:tcPr>
          <w:p w14:paraId="026A8B9F" w14:textId="77777777" w:rsidR="00E607D5" w:rsidRPr="001415FE" w:rsidRDefault="00E607D5" w:rsidP="004119AC">
            <w:pPr>
              <w:rPr>
                <w:sz w:val="16"/>
                <w:szCs w:val="16"/>
              </w:rPr>
            </w:pPr>
            <w:r w:rsidRPr="001415FE">
              <w:rPr>
                <w:sz w:val="16"/>
                <w:szCs w:val="16"/>
              </w:rPr>
              <w:t xml:space="preserve">   -  -    has produced (was produced by)</w:t>
            </w:r>
          </w:p>
        </w:tc>
        <w:tc>
          <w:tcPr>
            <w:tcW w:w="2335" w:type="dxa"/>
          </w:tcPr>
          <w:p w14:paraId="4C7B142C" w14:textId="77777777" w:rsidR="00E607D5" w:rsidRPr="001415FE" w:rsidRDefault="001C37DD" w:rsidP="004119AC">
            <w:pPr>
              <w:rPr>
                <w:sz w:val="16"/>
                <w:szCs w:val="16"/>
              </w:rPr>
            </w:pPr>
            <w:hyperlink w:anchor="_E12_Production" w:history="1">
              <w:r w:rsidR="00E607D5" w:rsidRPr="001415FE">
                <w:rPr>
                  <w:rStyle w:val="Hyperlink"/>
                  <w:sz w:val="16"/>
                  <w:szCs w:val="16"/>
                </w:rPr>
                <w:t>E12</w:t>
              </w:r>
            </w:hyperlink>
            <w:r w:rsidR="00E607D5" w:rsidRPr="001415FE">
              <w:rPr>
                <w:sz w:val="16"/>
                <w:szCs w:val="16"/>
              </w:rPr>
              <w:t xml:space="preserve"> Production</w:t>
            </w:r>
          </w:p>
        </w:tc>
        <w:tc>
          <w:tcPr>
            <w:tcW w:w="1980" w:type="dxa"/>
          </w:tcPr>
          <w:p w14:paraId="28C1CBC8" w14:textId="05E4B474" w:rsidR="00E607D5" w:rsidRPr="001415FE" w:rsidRDefault="001C37DD"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567A6362" w14:textId="77777777" w:rsidTr="004D0460">
        <w:tc>
          <w:tcPr>
            <w:tcW w:w="851" w:type="dxa"/>
          </w:tcPr>
          <w:p w14:paraId="5A9FC0CD" w14:textId="77777777" w:rsidR="00E607D5" w:rsidRPr="001415FE" w:rsidRDefault="001C37DD" w:rsidP="004119AC">
            <w:pPr>
              <w:rPr>
                <w:sz w:val="16"/>
                <w:szCs w:val="16"/>
              </w:rPr>
            </w:pPr>
            <w:hyperlink w:anchor="_P110_augmented_(was_augmented by)" w:history="1">
              <w:r w:rsidR="00E607D5" w:rsidRPr="001415FE">
                <w:rPr>
                  <w:rStyle w:val="Hyperlink"/>
                  <w:sz w:val="16"/>
                  <w:szCs w:val="16"/>
                </w:rPr>
                <w:t>P110</w:t>
              </w:r>
            </w:hyperlink>
          </w:p>
        </w:tc>
        <w:tc>
          <w:tcPr>
            <w:tcW w:w="4819" w:type="dxa"/>
          </w:tcPr>
          <w:p w14:paraId="3DB46891" w14:textId="77777777" w:rsidR="00E607D5" w:rsidRPr="001415FE" w:rsidRDefault="00E607D5" w:rsidP="004119AC">
            <w:pPr>
              <w:pStyle w:val="FootnoteText"/>
              <w:rPr>
                <w:sz w:val="16"/>
                <w:szCs w:val="16"/>
                <w:lang w:val="en-GB"/>
              </w:rPr>
            </w:pPr>
            <w:r w:rsidRPr="001415FE">
              <w:rPr>
                <w:sz w:val="16"/>
                <w:szCs w:val="16"/>
                <w:lang w:val="en-GB"/>
              </w:rPr>
              <w:t xml:space="preserve">   -   -   augmented (was augmented by)</w:t>
            </w:r>
          </w:p>
        </w:tc>
        <w:tc>
          <w:tcPr>
            <w:tcW w:w="2335" w:type="dxa"/>
          </w:tcPr>
          <w:p w14:paraId="4D1C5253" w14:textId="77777777" w:rsidR="00E607D5" w:rsidRPr="001415FE" w:rsidRDefault="001C37DD" w:rsidP="004119AC">
            <w:pPr>
              <w:rPr>
                <w:sz w:val="16"/>
                <w:szCs w:val="16"/>
              </w:rPr>
            </w:pPr>
            <w:hyperlink w:anchor="_E79_Part_Addition" w:history="1">
              <w:r w:rsidR="00E607D5" w:rsidRPr="001415FE">
                <w:rPr>
                  <w:rStyle w:val="Hyperlink"/>
                  <w:sz w:val="16"/>
                  <w:szCs w:val="16"/>
                </w:rPr>
                <w:t>E79</w:t>
              </w:r>
            </w:hyperlink>
            <w:r w:rsidR="00E607D5" w:rsidRPr="001415FE">
              <w:rPr>
                <w:sz w:val="16"/>
                <w:szCs w:val="16"/>
              </w:rPr>
              <w:t xml:space="preserve"> Part Addition</w:t>
            </w:r>
          </w:p>
        </w:tc>
        <w:tc>
          <w:tcPr>
            <w:tcW w:w="1980" w:type="dxa"/>
          </w:tcPr>
          <w:p w14:paraId="528F1736" w14:textId="2FDD13C8" w:rsidR="00E607D5" w:rsidRPr="001415FE" w:rsidRDefault="001C37DD"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737CA2B0" w14:textId="77777777" w:rsidTr="004D0460">
        <w:tc>
          <w:tcPr>
            <w:tcW w:w="851" w:type="dxa"/>
          </w:tcPr>
          <w:p w14:paraId="30438E9A" w14:textId="77777777" w:rsidR="00E607D5" w:rsidRPr="001415FE" w:rsidRDefault="001C37DD" w:rsidP="004119AC">
            <w:pPr>
              <w:rPr>
                <w:sz w:val="16"/>
                <w:szCs w:val="16"/>
              </w:rPr>
            </w:pPr>
            <w:hyperlink w:anchor="_P112_diminished_(was_diminished by)" w:history="1">
              <w:r w:rsidR="00E607D5" w:rsidRPr="001415FE">
                <w:rPr>
                  <w:rStyle w:val="Hyperlink"/>
                  <w:sz w:val="16"/>
                  <w:szCs w:val="16"/>
                </w:rPr>
                <w:t>P112</w:t>
              </w:r>
            </w:hyperlink>
          </w:p>
        </w:tc>
        <w:tc>
          <w:tcPr>
            <w:tcW w:w="4819" w:type="dxa"/>
          </w:tcPr>
          <w:p w14:paraId="2AC28848" w14:textId="77777777" w:rsidR="00E607D5" w:rsidRPr="001415FE" w:rsidRDefault="00E607D5" w:rsidP="004119AC">
            <w:pPr>
              <w:pStyle w:val="FootnoteText"/>
              <w:rPr>
                <w:sz w:val="16"/>
                <w:szCs w:val="16"/>
                <w:lang w:val="en-GB"/>
              </w:rPr>
            </w:pPr>
            <w:r w:rsidRPr="001415FE">
              <w:rPr>
                <w:sz w:val="16"/>
                <w:szCs w:val="16"/>
                <w:lang w:val="en-GB"/>
              </w:rPr>
              <w:t xml:space="preserve">   -   -   diminished (was diminished by)</w:t>
            </w:r>
          </w:p>
        </w:tc>
        <w:tc>
          <w:tcPr>
            <w:tcW w:w="2335" w:type="dxa"/>
          </w:tcPr>
          <w:p w14:paraId="03F2FFF0" w14:textId="77777777" w:rsidR="00E607D5" w:rsidRPr="001415FE" w:rsidRDefault="001C37DD" w:rsidP="004119AC">
            <w:pPr>
              <w:rPr>
                <w:sz w:val="16"/>
                <w:szCs w:val="16"/>
              </w:rPr>
            </w:pPr>
            <w:hyperlink w:anchor="_E80_Part_Removal" w:history="1">
              <w:r w:rsidR="00E607D5" w:rsidRPr="001415FE">
                <w:rPr>
                  <w:rStyle w:val="Hyperlink"/>
                  <w:sz w:val="16"/>
                  <w:szCs w:val="16"/>
                </w:rPr>
                <w:t>E80</w:t>
              </w:r>
            </w:hyperlink>
            <w:r w:rsidR="00E607D5" w:rsidRPr="001415FE">
              <w:rPr>
                <w:sz w:val="16"/>
                <w:szCs w:val="16"/>
              </w:rPr>
              <w:t xml:space="preserve"> Part Removal</w:t>
            </w:r>
          </w:p>
        </w:tc>
        <w:tc>
          <w:tcPr>
            <w:tcW w:w="1980" w:type="dxa"/>
          </w:tcPr>
          <w:p w14:paraId="1C513C22" w14:textId="49DF9288" w:rsidR="00E607D5" w:rsidRPr="001415FE" w:rsidRDefault="001C37DD"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528469E8" w14:textId="77777777" w:rsidTr="004D0460">
        <w:tc>
          <w:tcPr>
            <w:tcW w:w="851" w:type="dxa"/>
          </w:tcPr>
          <w:p w14:paraId="0F7A3EF0" w14:textId="77777777" w:rsidR="00E607D5" w:rsidRPr="00A82380" w:rsidRDefault="001C37DD" w:rsidP="004119AC">
            <w:pPr>
              <w:rPr>
                <w:sz w:val="16"/>
                <w:szCs w:val="16"/>
              </w:rPr>
            </w:pPr>
            <w:hyperlink w:anchor="_P92_brought_into_existence (was bro" w:history="1">
              <w:r w:rsidR="00E607D5" w:rsidRPr="00A82380">
                <w:rPr>
                  <w:rStyle w:val="Hyperlink"/>
                  <w:sz w:val="16"/>
                  <w:szCs w:val="16"/>
                </w:rPr>
                <w:t>P92</w:t>
              </w:r>
            </w:hyperlink>
          </w:p>
        </w:tc>
        <w:tc>
          <w:tcPr>
            <w:tcW w:w="4819" w:type="dxa"/>
          </w:tcPr>
          <w:p w14:paraId="5FCD408C" w14:textId="77777777" w:rsidR="00E607D5" w:rsidRPr="00A82380" w:rsidRDefault="00E607D5" w:rsidP="004119AC">
            <w:pPr>
              <w:rPr>
                <w:sz w:val="16"/>
                <w:szCs w:val="16"/>
              </w:rPr>
            </w:pPr>
            <w:r w:rsidRPr="00A82380">
              <w:rPr>
                <w:sz w:val="16"/>
                <w:szCs w:val="16"/>
              </w:rPr>
              <w:t xml:space="preserve">   -   brought into existence (was brought into existence by)</w:t>
            </w:r>
          </w:p>
        </w:tc>
        <w:tc>
          <w:tcPr>
            <w:tcW w:w="2335" w:type="dxa"/>
          </w:tcPr>
          <w:p w14:paraId="60322003" w14:textId="77777777" w:rsidR="00E607D5" w:rsidRPr="00A82380" w:rsidRDefault="001C37DD" w:rsidP="004119AC">
            <w:pPr>
              <w:rPr>
                <w:sz w:val="16"/>
                <w:szCs w:val="16"/>
              </w:rPr>
            </w:pPr>
            <w:hyperlink w:anchor="_E63_Beginning_of_Existence" w:history="1">
              <w:r w:rsidR="00E607D5" w:rsidRPr="00A82380">
                <w:rPr>
                  <w:rStyle w:val="Hyperlink"/>
                  <w:sz w:val="16"/>
                  <w:szCs w:val="16"/>
                </w:rPr>
                <w:t>E63</w:t>
              </w:r>
            </w:hyperlink>
            <w:r w:rsidR="00E607D5" w:rsidRPr="00A82380">
              <w:rPr>
                <w:sz w:val="16"/>
                <w:szCs w:val="16"/>
              </w:rPr>
              <w:t xml:space="preserve"> Beginning of Existence</w:t>
            </w:r>
          </w:p>
        </w:tc>
        <w:tc>
          <w:tcPr>
            <w:tcW w:w="1980" w:type="dxa"/>
          </w:tcPr>
          <w:p w14:paraId="7E02F52B" w14:textId="77777777" w:rsidR="00E607D5" w:rsidRPr="00A82380" w:rsidRDefault="001C37DD"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14:paraId="7D30FC6C" w14:textId="77777777" w:rsidTr="004D0460">
        <w:tc>
          <w:tcPr>
            <w:tcW w:w="851" w:type="dxa"/>
          </w:tcPr>
          <w:p w14:paraId="3CDFC9B7" w14:textId="77777777" w:rsidR="00E607D5" w:rsidRPr="00A82380" w:rsidRDefault="001C37DD" w:rsidP="004119AC">
            <w:pPr>
              <w:rPr>
                <w:sz w:val="16"/>
                <w:szCs w:val="16"/>
              </w:rPr>
            </w:pPr>
            <w:hyperlink w:anchor="_P94_has_created_(was created by)" w:history="1">
              <w:r w:rsidR="00E607D5" w:rsidRPr="00A82380">
                <w:rPr>
                  <w:rStyle w:val="Hyperlink"/>
                  <w:sz w:val="16"/>
                  <w:szCs w:val="16"/>
                </w:rPr>
                <w:t>P94</w:t>
              </w:r>
            </w:hyperlink>
          </w:p>
        </w:tc>
        <w:tc>
          <w:tcPr>
            <w:tcW w:w="4819" w:type="dxa"/>
          </w:tcPr>
          <w:p w14:paraId="704A428D" w14:textId="77777777" w:rsidR="00E607D5" w:rsidRPr="00A82380" w:rsidRDefault="00E607D5" w:rsidP="004119AC">
            <w:pPr>
              <w:rPr>
                <w:sz w:val="16"/>
                <w:szCs w:val="16"/>
              </w:rPr>
            </w:pPr>
            <w:r w:rsidRPr="00A82380">
              <w:rPr>
                <w:sz w:val="16"/>
                <w:szCs w:val="16"/>
              </w:rPr>
              <w:t xml:space="preserve">   -   -   has created (was created by)</w:t>
            </w:r>
          </w:p>
        </w:tc>
        <w:tc>
          <w:tcPr>
            <w:tcW w:w="2335" w:type="dxa"/>
          </w:tcPr>
          <w:p w14:paraId="6BE80997" w14:textId="77777777" w:rsidR="00E607D5" w:rsidRPr="00A82380" w:rsidRDefault="001C37DD" w:rsidP="004119AC">
            <w:pPr>
              <w:rPr>
                <w:sz w:val="16"/>
                <w:szCs w:val="16"/>
              </w:rPr>
            </w:pPr>
            <w:hyperlink w:anchor="_E65_Creation" w:history="1">
              <w:r w:rsidR="00E607D5" w:rsidRPr="00A82380">
                <w:rPr>
                  <w:rStyle w:val="Hyperlink"/>
                  <w:sz w:val="16"/>
                  <w:szCs w:val="16"/>
                </w:rPr>
                <w:t>E65</w:t>
              </w:r>
            </w:hyperlink>
            <w:r w:rsidR="00E607D5" w:rsidRPr="00A82380">
              <w:rPr>
                <w:sz w:val="16"/>
                <w:szCs w:val="16"/>
              </w:rPr>
              <w:t xml:space="preserve"> Creation</w:t>
            </w:r>
          </w:p>
        </w:tc>
        <w:tc>
          <w:tcPr>
            <w:tcW w:w="1980" w:type="dxa"/>
          </w:tcPr>
          <w:p w14:paraId="3FC4D520" w14:textId="77777777" w:rsidR="00E607D5" w:rsidRPr="00A82380" w:rsidRDefault="001C37DD" w:rsidP="004119AC">
            <w:pPr>
              <w:rPr>
                <w:sz w:val="16"/>
                <w:szCs w:val="16"/>
              </w:rPr>
            </w:pPr>
            <w:hyperlink w:anchor="_E28_Conceptual_Object" w:history="1">
              <w:r w:rsidR="00E607D5" w:rsidRPr="00A82380">
                <w:rPr>
                  <w:rStyle w:val="Hyperlink"/>
                  <w:sz w:val="16"/>
                  <w:szCs w:val="16"/>
                </w:rPr>
                <w:t>E28</w:t>
              </w:r>
            </w:hyperlink>
            <w:r w:rsidR="00E607D5" w:rsidRPr="00A82380">
              <w:rPr>
                <w:sz w:val="16"/>
                <w:szCs w:val="16"/>
              </w:rPr>
              <w:t xml:space="preserve"> Conceptual Object</w:t>
            </w:r>
          </w:p>
        </w:tc>
      </w:tr>
      <w:tr w:rsidR="00E607D5" w:rsidRPr="007E2CBA" w14:paraId="7AD94FB5" w14:textId="77777777" w:rsidTr="004D0460">
        <w:tc>
          <w:tcPr>
            <w:tcW w:w="851" w:type="dxa"/>
          </w:tcPr>
          <w:p w14:paraId="5B50A63B" w14:textId="77777777" w:rsidR="00E607D5" w:rsidRPr="00A82380" w:rsidRDefault="001C37DD" w:rsidP="004119AC">
            <w:hyperlink w:anchor="_P135_created_type_(was created by)" w:history="1">
              <w:r w:rsidR="00E607D5" w:rsidRPr="00A82380">
                <w:rPr>
                  <w:rStyle w:val="Hyperlink"/>
                  <w:sz w:val="16"/>
                  <w:szCs w:val="16"/>
                </w:rPr>
                <w:t>P135</w:t>
              </w:r>
            </w:hyperlink>
          </w:p>
        </w:tc>
        <w:tc>
          <w:tcPr>
            <w:tcW w:w="4819" w:type="dxa"/>
          </w:tcPr>
          <w:p w14:paraId="40060DF5" w14:textId="77777777" w:rsidR="00E607D5" w:rsidRPr="00A82380" w:rsidRDefault="00E607D5" w:rsidP="004119AC">
            <w:pPr>
              <w:rPr>
                <w:sz w:val="16"/>
                <w:szCs w:val="16"/>
              </w:rPr>
            </w:pPr>
            <w:r w:rsidRPr="00A82380">
              <w:rPr>
                <w:sz w:val="16"/>
                <w:szCs w:val="16"/>
              </w:rPr>
              <w:t xml:space="preserve">   -   -   -   created type (was created by)</w:t>
            </w:r>
          </w:p>
        </w:tc>
        <w:tc>
          <w:tcPr>
            <w:tcW w:w="2335" w:type="dxa"/>
          </w:tcPr>
          <w:p w14:paraId="435258C1" w14:textId="77777777" w:rsidR="00E607D5" w:rsidRPr="00A82380" w:rsidRDefault="001C37DD" w:rsidP="004119AC">
            <w:pPr>
              <w:rPr>
                <w:sz w:val="16"/>
                <w:szCs w:val="16"/>
              </w:rPr>
            </w:pPr>
            <w:hyperlink w:anchor="_E83_Type_Creation" w:history="1">
              <w:r w:rsidR="00E607D5" w:rsidRPr="00A82380">
                <w:rPr>
                  <w:rStyle w:val="Hyperlink"/>
                  <w:sz w:val="16"/>
                  <w:szCs w:val="16"/>
                </w:rPr>
                <w:t>E83</w:t>
              </w:r>
            </w:hyperlink>
            <w:r w:rsidR="00E607D5" w:rsidRPr="00A82380">
              <w:rPr>
                <w:sz w:val="16"/>
                <w:szCs w:val="16"/>
              </w:rPr>
              <w:t xml:space="preserve"> Type Creation</w:t>
            </w:r>
          </w:p>
        </w:tc>
        <w:tc>
          <w:tcPr>
            <w:tcW w:w="1980" w:type="dxa"/>
          </w:tcPr>
          <w:p w14:paraId="4923BB68" w14:textId="77777777" w:rsidR="00E607D5" w:rsidRPr="00A82380" w:rsidRDefault="001C37DD" w:rsidP="004119AC">
            <w:pPr>
              <w:rPr>
                <w:sz w:val="16"/>
                <w:szCs w:val="16"/>
              </w:rPr>
            </w:pPr>
            <w:hyperlink w:anchor="_E55_Type" w:history="1">
              <w:r w:rsidR="00E607D5" w:rsidRPr="00A82380">
                <w:rPr>
                  <w:rStyle w:val="Hyperlink"/>
                  <w:sz w:val="16"/>
                  <w:szCs w:val="16"/>
                </w:rPr>
                <w:t>E55</w:t>
              </w:r>
            </w:hyperlink>
            <w:r w:rsidR="00E607D5" w:rsidRPr="00A82380">
              <w:rPr>
                <w:sz w:val="16"/>
                <w:szCs w:val="16"/>
              </w:rPr>
              <w:t xml:space="preserve"> Type</w:t>
            </w:r>
          </w:p>
        </w:tc>
      </w:tr>
      <w:tr w:rsidR="00E607D5" w:rsidRPr="007E2CBA" w14:paraId="133C0A12" w14:textId="77777777" w:rsidTr="004D0460">
        <w:tc>
          <w:tcPr>
            <w:tcW w:w="851" w:type="dxa"/>
          </w:tcPr>
          <w:p w14:paraId="7DD3C52A" w14:textId="77777777" w:rsidR="00E607D5" w:rsidRPr="00A82380" w:rsidRDefault="001C37DD" w:rsidP="004119AC">
            <w:pPr>
              <w:rPr>
                <w:sz w:val="16"/>
                <w:szCs w:val="16"/>
              </w:rPr>
            </w:pPr>
            <w:hyperlink w:anchor="_P95_has_formed_(was formed by)" w:history="1">
              <w:r w:rsidR="00E607D5" w:rsidRPr="00A82380">
                <w:rPr>
                  <w:rStyle w:val="Hyperlink"/>
                  <w:sz w:val="16"/>
                  <w:szCs w:val="16"/>
                </w:rPr>
                <w:t>P95</w:t>
              </w:r>
            </w:hyperlink>
          </w:p>
        </w:tc>
        <w:tc>
          <w:tcPr>
            <w:tcW w:w="4819" w:type="dxa"/>
          </w:tcPr>
          <w:p w14:paraId="403FEA8C" w14:textId="77777777" w:rsidR="00E607D5" w:rsidRPr="00A82380" w:rsidRDefault="00E607D5" w:rsidP="004119AC">
            <w:pPr>
              <w:rPr>
                <w:sz w:val="16"/>
                <w:szCs w:val="16"/>
              </w:rPr>
            </w:pPr>
            <w:r w:rsidRPr="00A82380">
              <w:rPr>
                <w:sz w:val="16"/>
                <w:szCs w:val="16"/>
              </w:rPr>
              <w:t xml:space="preserve">   -   -   has formed (was formed by)</w:t>
            </w:r>
          </w:p>
        </w:tc>
        <w:tc>
          <w:tcPr>
            <w:tcW w:w="2335" w:type="dxa"/>
          </w:tcPr>
          <w:p w14:paraId="6F15D44C" w14:textId="77777777" w:rsidR="00E607D5" w:rsidRPr="00A82380" w:rsidRDefault="001C37DD" w:rsidP="004119AC">
            <w:pPr>
              <w:rPr>
                <w:sz w:val="16"/>
                <w:szCs w:val="16"/>
              </w:rPr>
            </w:pPr>
            <w:hyperlink w:anchor="_E66_Formation" w:history="1">
              <w:r w:rsidR="00E607D5" w:rsidRPr="00A82380">
                <w:rPr>
                  <w:rStyle w:val="Hyperlink"/>
                  <w:sz w:val="16"/>
                  <w:szCs w:val="16"/>
                </w:rPr>
                <w:t>E66</w:t>
              </w:r>
            </w:hyperlink>
            <w:r w:rsidR="00E607D5" w:rsidRPr="00A82380">
              <w:rPr>
                <w:sz w:val="16"/>
                <w:szCs w:val="16"/>
              </w:rPr>
              <w:t xml:space="preserve"> Formation</w:t>
            </w:r>
          </w:p>
        </w:tc>
        <w:tc>
          <w:tcPr>
            <w:tcW w:w="1980" w:type="dxa"/>
          </w:tcPr>
          <w:p w14:paraId="337E66D7" w14:textId="77777777" w:rsidR="00E607D5" w:rsidRPr="00A82380" w:rsidRDefault="001C37DD" w:rsidP="004119AC">
            <w:pPr>
              <w:rPr>
                <w:sz w:val="16"/>
                <w:szCs w:val="16"/>
              </w:rPr>
            </w:pPr>
            <w:hyperlink w:anchor="_E74_Group" w:history="1">
              <w:r w:rsidR="00E607D5" w:rsidRPr="00A82380">
                <w:rPr>
                  <w:rStyle w:val="Hyperlink"/>
                  <w:sz w:val="16"/>
                  <w:szCs w:val="16"/>
                </w:rPr>
                <w:t>E74</w:t>
              </w:r>
            </w:hyperlink>
            <w:r w:rsidR="00E607D5" w:rsidRPr="00A82380">
              <w:rPr>
                <w:sz w:val="16"/>
                <w:szCs w:val="16"/>
              </w:rPr>
              <w:t xml:space="preserve"> Group</w:t>
            </w:r>
          </w:p>
        </w:tc>
      </w:tr>
      <w:tr w:rsidR="00E607D5" w:rsidRPr="007E2CBA" w14:paraId="690C2B82" w14:textId="77777777" w:rsidTr="004D0460">
        <w:tc>
          <w:tcPr>
            <w:tcW w:w="851" w:type="dxa"/>
          </w:tcPr>
          <w:p w14:paraId="015AFE5A" w14:textId="77777777" w:rsidR="00E607D5" w:rsidRPr="00A82380" w:rsidRDefault="001C37DD" w:rsidP="004119AC">
            <w:pPr>
              <w:rPr>
                <w:sz w:val="16"/>
                <w:szCs w:val="16"/>
              </w:rPr>
            </w:pPr>
            <w:hyperlink w:anchor="_P98_brought_into_life (was born)" w:history="1">
              <w:r w:rsidR="00E607D5" w:rsidRPr="00A82380">
                <w:rPr>
                  <w:rStyle w:val="Hyperlink"/>
                  <w:sz w:val="16"/>
                  <w:szCs w:val="16"/>
                </w:rPr>
                <w:t>P98</w:t>
              </w:r>
            </w:hyperlink>
          </w:p>
        </w:tc>
        <w:tc>
          <w:tcPr>
            <w:tcW w:w="4819" w:type="dxa"/>
          </w:tcPr>
          <w:p w14:paraId="1ADC83D0" w14:textId="77777777" w:rsidR="00E607D5" w:rsidRPr="00A82380" w:rsidRDefault="00E607D5" w:rsidP="004119AC">
            <w:pPr>
              <w:rPr>
                <w:sz w:val="16"/>
                <w:szCs w:val="16"/>
              </w:rPr>
            </w:pPr>
            <w:r w:rsidRPr="00A82380">
              <w:rPr>
                <w:sz w:val="16"/>
                <w:szCs w:val="16"/>
              </w:rPr>
              <w:t xml:space="preserve">   -   -   brought into life (was born)</w:t>
            </w:r>
          </w:p>
        </w:tc>
        <w:tc>
          <w:tcPr>
            <w:tcW w:w="2335" w:type="dxa"/>
          </w:tcPr>
          <w:p w14:paraId="18B9701F" w14:textId="77777777" w:rsidR="00E607D5" w:rsidRPr="00A82380" w:rsidRDefault="001C37DD" w:rsidP="004119AC">
            <w:pPr>
              <w:rPr>
                <w:sz w:val="16"/>
                <w:szCs w:val="16"/>
              </w:rPr>
            </w:pPr>
            <w:hyperlink w:anchor="_E67_Birth" w:history="1">
              <w:r w:rsidR="00E607D5" w:rsidRPr="00A82380">
                <w:rPr>
                  <w:rStyle w:val="Hyperlink"/>
                  <w:sz w:val="16"/>
                  <w:szCs w:val="16"/>
                </w:rPr>
                <w:t>E67</w:t>
              </w:r>
            </w:hyperlink>
            <w:r w:rsidR="00E607D5" w:rsidRPr="00A82380">
              <w:rPr>
                <w:sz w:val="16"/>
                <w:szCs w:val="16"/>
              </w:rPr>
              <w:t xml:space="preserve"> Birth</w:t>
            </w:r>
          </w:p>
        </w:tc>
        <w:tc>
          <w:tcPr>
            <w:tcW w:w="1980" w:type="dxa"/>
          </w:tcPr>
          <w:p w14:paraId="1D0F2506" w14:textId="77777777" w:rsidR="00E607D5" w:rsidRPr="00A82380" w:rsidRDefault="001C37DD" w:rsidP="004119AC">
            <w:pPr>
              <w:rPr>
                <w:sz w:val="16"/>
                <w:szCs w:val="16"/>
              </w:rPr>
            </w:pPr>
            <w:hyperlink w:anchor="_E21_Person" w:history="1">
              <w:r w:rsidR="00E607D5" w:rsidRPr="00A82380">
                <w:rPr>
                  <w:rStyle w:val="Hyperlink"/>
                  <w:sz w:val="16"/>
                  <w:szCs w:val="16"/>
                </w:rPr>
                <w:t>E21</w:t>
              </w:r>
            </w:hyperlink>
            <w:r w:rsidR="00E607D5" w:rsidRPr="00A82380">
              <w:rPr>
                <w:sz w:val="16"/>
                <w:szCs w:val="16"/>
              </w:rPr>
              <w:t xml:space="preserve"> Person</w:t>
            </w:r>
          </w:p>
        </w:tc>
      </w:tr>
      <w:tr w:rsidR="00E607D5" w:rsidRPr="007E2CBA" w14:paraId="2054F51D" w14:textId="77777777" w:rsidTr="004D0460">
        <w:tc>
          <w:tcPr>
            <w:tcW w:w="851" w:type="dxa"/>
          </w:tcPr>
          <w:p w14:paraId="12EE17FF" w14:textId="77777777" w:rsidR="00E607D5" w:rsidRPr="00A82380" w:rsidRDefault="001C37DD" w:rsidP="004119AC">
            <w:pPr>
              <w:rPr>
                <w:i/>
                <w:sz w:val="16"/>
                <w:szCs w:val="16"/>
              </w:rPr>
            </w:pPr>
            <w:hyperlink w:anchor="_P108_has_produced_(was produced by)" w:history="1">
              <w:r w:rsidR="00E607D5" w:rsidRPr="00A82380">
                <w:rPr>
                  <w:rStyle w:val="Hyperlink"/>
                  <w:i/>
                  <w:sz w:val="16"/>
                  <w:szCs w:val="16"/>
                </w:rPr>
                <w:t>P108</w:t>
              </w:r>
            </w:hyperlink>
          </w:p>
        </w:tc>
        <w:tc>
          <w:tcPr>
            <w:tcW w:w="4819" w:type="dxa"/>
          </w:tcPr>
          <w:p w14:paraId="531B53DF" w14:textId="77777777" w:rsidR="00E607D5" w:rsidRPr="00A82380" w:rsidRDefault="00E607D5" w:rsidP="004119AC">
            <w:pPr>
              <w:rPr>
                <w:i/>
                <w:sz w:val="16"/>
                <w:szCs w:val="16"/>
              </w:rPr>
            </w:pPr>
            <w:r w:rsidRPr="00A82380">
              <w:rPr>
                <w:i/>
                <w:sz w:val="16"/>
                <w:szCs w:val="16"/>
              </w:rPr>
              <w:t xml:space="preserve">   -  -    has produced (was produced by)</w:t>
            </w:r>
          </w:p>
        </w:tc>
        <w:tc>
          <w:tcPr>
            <w:tcW w:w="2335" w:type="dxa"/>
          </w:tcPr>
          <w:p w14:paraId="5A6D81BA" w14:textId="77777777" w:rsidR="00E607D5" w:rsidRPr="00A82380" w:rsidRDefault="001C37DD" w:rsidP="004119AC">
            <w:pPr>
              <w:rPr>
                <w:i/>
                <w:sz w:val="16"/>
                <w:szCs w:val="16"/>
              </w:rPr>
            </w:pPr>
            <w:hyperlink w:anchor="_E12_Production" w:history="1">
              <w:r w:rsidR="00E607D5" w:rsidRPr="00A82380">
                <w:rPr>
                  <w:rStyle w:val="Hyperlink"/>
                  <w:i/>
                  <w:sz w:val="16"/>
                  <w:szCs w:val="16"/>
                </w:rPr>
                <w:t>E12</w:t>
              </w:r>
            </w:hyperlink>
            <w:r w:rsidR="00E607D5" w:rsidRPr="00A82380">
              <w:rPr>
                <w:i/>
                <w:sz w:val="16"/>
                <w:szCs w:val="16"/>
              </w:rPr>
              <w:t xml:space="preserve"> Production</w:t>
            </w:r>
          </w:p>
        </w:tc>
        <w:tc>
          <w:tcPr>
            <w:tcW w:w="1980" w:type="dxa"/>
          </w:tcPr>
          <w:p w14:paraId="3616B61B" w14:textId="0ABE2360" w:rsidR="00E607D5" w:rsidRPr="00A82380" w:rsidRDefault="001C37DD" w:rsidP="004119AC">
            <w:pPr>
              <w:rPr>
                <w:i/>
                <w:sz w:val="16"/>
                <w:szCs w:val="16"/>
              </w:rPr>
            </w:pPr>
            <w:hyperlink w:anchor="_E24_Physical_Man-Made_Thing" w:history="1">
              <w:r w:rsidR="00E607D5" w:rsidRPr="00A82380">
                <w:rPr>
                  <w:rStyle w:val="Hyperlink"/>
                  <w:i/>
                  <w:sz w:val="16"/>
                  <w:szCs w:val="16"/>
                </w:rPr>
                <w:t>E24</w:t>
              </w:r>
            </w:hyperlink>
            <w:r w:rsidR="00E607D5" w:rsidRPr="00A82380">
              <w:rPr>
                <w:i/>
                <w:sz w:val="16"/>
                <w:szCs w:val="16"/>
              </w:rPr>
              <w:t xml:space="preserve"> Physical </w:t>
            </w:r>
            <w:r w:rsidR="00F707CF">
              <w:rPr>
                <w:i/>
                <w:sz w:val="16"/>
                <w:szCs w:val="16"/>
              </w:rPr>
              <w:t>Human-Made</w:t>
            </w:r>
            <w:r w:rsidR="00E607D5" w:rsidRPr="00A82380">
              <w:rPr>
                <w:i/>
                <w:sz w:val="16"/>
                <w:szCs w:val="16"/>
              </w:rPr>
              <w:t xml:space="preserve"> Thing</w:t>
            </w:r>
          </w:p>
        </w:tc>
      </w:tr>
      <w:tr w:rsidR="00E607D5" w:rsidRPr="007E2CBA" w14:paraId="6C59F3B9" w14:textId="77777777" w:rsidTr="004D0460">
        <w:tc>
          <w:tcPr>
            <w:tcW w:w="851" w:type="dxa"/>
          </w:tcPr>
          <w:p w14:paraId="764C2210" w14:textId="77777777" w:rsidR="00E607D5" w:rsidRPr="00A82380" w:rsidRDefault="001C37DD" w:rsidP="004119AC">
            <w:pPr>
              <w:rPr>
                <w:sz w:val="16"/>
                <w:szCs w:val="16"/>
              </w:rPr>
            </w:pPr>
            <w:hyperlink w:anchor="_P123_resulted_in_(resulted from)" w:history="1">
              <w:r w:rsidR="00E607D5" w:rsidRPr="00A82380">
                <w:rPr>
                  <w:rStyle w:val="Hyperlink"/>
                  <w:sz w:val="16"/>
                  <w:szCs w:val="16"/>
                </w:rPr>
                <w:t>P123</w:t>
              </w:r>
            </w:hyperlink>
          </w:p>
        </w:tc>
        <w:tc>
          <w:tcPr>
            <w:tcW w:w="4819" w:type="dxa"/>
          </w:tcPr>
          <w:p w14:paraId="61C3B96B" w14:textId="77777777" w:rsidR="00E607D5" w:rsidRPr="00A82380" w:rsidRDefault="00E607D5" w:rsidP="004119AC">
            <w:pPr>
              <w:pStyle w:val="FootnoteText"/>
              <w:rPr>
                <w:sz w:val="16"/>
                <w:szCs w:val="16"/>
                <w:lang w:val="en-GB"/>
              </w:rPr>
            </w:pPr>
            <w:r w:rsidRPr="00A82380">
              <w:rPr>
                <w:sz w:val="16"/>
                <w:szCs w:val="16"/>
                <w:lang w:val="en-GB"/>
              </w:rPr>
              <w:t xml:space="preserve">   -   -   resulted in (resulted from)</w:t>
            </w:r>
          </w:p>
        </w:tc>
        <w:tc>
          <w:tcPr>
            <w:tcW w:w="2335" w:type="dxa"/>
          </w:tcPr>
          <w:p w14:paraId="2CAD3695" w14:textId="77777777" w:rsidR="00E607D5" w:rsidRPr="00A82380" w:rsidRDefault="001C37DD" w:rsidP="004119AC">
            <w:pPr>
              <w:rPr>
                <w:sz w:val="16"/>
                <w:szCs w:val="16"/>
              </w:rPr>
            </w:pPr>
            <w:hyperlink w:anchor="_E81_Transformation" w:history="1">
              <w:r w:rsidR="00E607D5" w:rsidRPr="00A82380">
                <w:rPr>
                  <w:rStyle w:val="Hyperlink"/>
                  <w:sz w:val="16"/>
                  <w:szCs w:val="16"/>
                </w:rPr>
                <w:t>E81</w:t>
              </w:r>
            </w:hyperlink>
            <w:r w:rsidR="00E607D5" w:rsidRPr="00A82380">
              <w:rPr>
                <w:sz w:val="16"/>
                <w:szCs w:val="16"/>
              </w:rPr>
              <w:t xml:space="preserve"> Transformation</w:t>
            </w:r>
          </w:p>
        </w:tc>
        <w:tc>
          <w:tcPr>
            <w:tcW w:w="1980" w:type="dxa"/>
          </w:tcPr>
          <w:p w14:paraId="0C13BD83" w14:textId="77777777" w:rsidR="00E607D5" w:rsidRPr="00A82380" w:rsidRDefault="001C37DD"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14:paraId="3CAE95A8" w14:textId="77777777" w:rsidTr="004D0460">
        <w:tc>
          <w:tcPr>
            <w:tcW w:w="851" w:type="dxa"/>
          </w:tcPr>
          <w:p w14:paraId="51E7F5B2" w14:textId="77777777" w:rsidR="00E607D5" w:rsidRPr="00A60A48" w:rsidRDefault="001C37DD" w:rsidP="004119AC">
            <w:pPr>
              <w:rPr>
                <w:sz w:val="16"/>
                <w:szCs w:val="16"/>
              </w:rPr>
            </w:pPr>
            <w:hyperlink w:anchor="_P93_took_out_of existence (was take" w:history="1">
              <w:r w:rsidR="00E607D5" w:rsidRPr="00A60A48">
                <w:rPr>
                  <w:rStyle w:val="Hyperlink"/>
                  <w:sz w:val="16"/>
                  <w:szCs w:val="16"/>
                </w:rPr>
                <w:t>P93</w:t>
              </w:r>
            </w:hyperlink>
          </w:p>
        </w:tc>
        <w:tc>
          <w:tcPr>
            <w:tcW w:w="4819" w:type="dxa"/>
          </w:tcPr>
          <w:p w14:paraId="4AC9804F" w14:textId="77777777" w:rsidR="00E607D5" w:rsidRPr="00A60A48" w:rsidRDefault="00E607D5" w:rsidP="004119AC">
            <w:pPr>
              <w:rPr>
                <w:sz w:val="16"/>
                <w:szCs w:val="16"/>
              </w:rPr>
            </w:pPr>
            <w:r w:rsidRPr="00A60A48">
              <w:rPr>
                <w:sz w:val="16"/>
                <w:szCs w:val="16"/>
              </w:rPr>
              <w:t xml:space="preserve">   -   took out of existence (was taken out of existence by)</w:t>
            </w:r>
          </w:p>
        </w:tc>
        <w:tc>
          <w:tcPr>
            <w:tcW w:w="2335" w:type="dxa"/>
          </w:tcPr>
          <w:p w14:paraId="2F4C3DF4" w14:textId="77777777" w:rsidR="00E607D5" w:rsidRPr="00A60A48" w:rsidRDefault="001C37DD" w:rsidP="004119AC">
            <w:pPr>
              <w:rPr>
                <w:sz w:val="16"/>
                <w:szCs w:val="16"/>
              </w:rPr>
            </w:pPr>
            <w:hyperlink w:anchor="_E64_End_of_Existence" w:history="1">
              <w:r w:rsidR="00E607D5" w:rsidRPr="00A60A48">
                <w:rPr>
                  <w:rStyle w:val="Hyperlink"/>
                  <w:sz w:val="16"/>
                  <w:szCs w:val="16"/>
                </w:rPr>
                <w:t>E64</w:t>
              </w:r>
            </w:hyperlink>
            <w:r w:rsidR="00E607D5" w:rsidRPr="00A60A48">
              <w:rPr>
                <w:sz w:val="16"/>
                <w:szCs w:val="16"/>
              </w:rPr>
              <w:t xml:space="preserve"> End of Existence</w:t>
            </w:r>
          </w:p>
        </w:tc>
        <w:tc>
          <w:tcPr>
            <w:tcW w:w="1980" w:type="dxa"/>
          </w:tcPr>
          <w:p w14:paraId="1AF178A8" w14:textId="77777777" w:rsidR="00E607D5" w:rsidRPr="00A60A48" w:rsidRDefault="001C37DD"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1920A7F7" w14:textId="77777777" w:rsidTr="004D0460">
        <w:tc>
          <w:tcPr>
            <w:tcW w:w="851" w:type="dxa"/>
          </w:tcPr>
          <w:p w14:paraId="10B01298" w14:textId="77777777" w:rsidR="00E607D5" w:rsidRPr="00A60A48" w:rsidRDefault="001C37DD" w:rsidP="004119AC">
            <w:pPr>
              <w:rPr>
                <w:sz w:val="16"/>
                <w:szCs w:val="16"/>
              </w:rPr>
            </w:pPr>
            <w:hyperlink w:anchor="_P13_destroyed_(was_destroyed by)" w:history="1">
              <w:r w:rsidR="00E607D5" w:rsidRPr="00A60A48">
                <w:rPr>
                  <w:rStyle w:val="Hyperlink"/>
                  <w:sz w:val="16"/>
                  <w:szCs w:val="16"/>
                </w:rPr>
                <w:t>P13</w:t>
              </w:r>
            </w:hyperlink>
          </w:p>
        </w:tc>
        <w:tc>
          <w:tcPr>
            <w:tcW w:w="4819" w:type="dxa"/>
          </w:tcPr>
          <w:p w14:paraId="4DC60C69" w14:textId="77777777" w:rsidR="00E607D5" w:rsidRPr="00A60A48" w:rsidRDefault="00E607D5" w:rsidP="004119AC">
            <w:pPr>
              <w:rPr>
                <w:sz w:val="16"/>
                <w:szCs w:val="16"/>
              </w:rPr>
            </w:pPr>
            <w:r w:rsidRPr="00A60A48">
              <w:rPr>
                <w:sz w:val="16"/>
                <w:szCs w:val="16"/>
              </w:rPr>
              <w:t xml:space="preserve">   -   -   destroyed (was destroyed by)</w:t>
            </w:r>
          </w:p>
        </w:tc>
        <w:tc>
          <w:tcPr>
            <w:tcW w:w="2335" w:type="dxa"/>
          </w:tcPr>
          <w:p w14:paraId="41D70504" w14:textId="77777777" w:rsidR="00E607D5" w:rsidRPr="00A60A48" w:rsidRDefault="001C37DD" w:rsidP="004119AC">
            <w:pPr>
              <w:rPr>
                <w:sz w:val="16"/>
                <w:szCs w:val="16"/>
              </w:rPr>
            </w:pPr>
            <w:hyperlink w:anchor="_E6_Destruction" w:history="1">
              <w:r w:rsidR="00E607D5" w:rsidRPr="00A60A48">
                <w:rPr>
                  <w:rStyle w:val="Hyperlink"/>
                  <w:sz w:val="16"/>
                  <w:szCs w:val="16"/>
                </w:rPr>
                <w:t>E6</w:t>
              </w:r>
            </w:hyperlink>
            <w:r w:rsidR="00E607D5" w:rsidRPr="00A60A48">
              <w:rPr>
                <w:sz w:val="16"/>
                <w:szCs w:val="16"/>
              </w:rPr>
              <w:t xml:space="preserve"> Destruction</w:t>
            </w:r>
          </w:p>
        </w:tc>
        <w:tc>
          <w:tcPr>
            <w:tcW w:w="1980" w:type="dxa"/>
          </w:tcPr>
          <w:p w14:paraId="70E8415E" w14:textId="77777777" w:rsidR="00E607D5" w:rsidRPr="00A60A48" w:rsidRDefault="001C37DD"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6F6D34EA" w14:textId="77777777" w:rsidTr="004D0460">
        <w:tc>
          <w:tcPr>
            <w:tcW w:w="851" w:type="dxa"/>
          </w:tcPr>
          <w:p w14:paraId="14D8691A" w14:textId="77777777" w:rsidR="00E607D5" w:rsidRPr="00A60A48" w:rsidRDefault="001C37DD" w:rsidP="004119AC">
            <w:pPr>
              <w:rPr>
                <w:i/>
                <w:iCs/>
                <w:sz w:val="16"/>
                <w:szCs w:val="16"/>
              </w:rPr>
            </w:pPr>
            <w:hyperlink w:anchor="_P99_dissolved_(was_dissolved by)" w:history="1">
              <w:r w:rsidR="00E607D5" w:rsidRPr="00A60A48">
                <w:rPr>
                  <w:rStyle w:val="Hyperlink"/>
                  <w:i/>
                  <w:iCs/>
                  <w:sz w:val="16"/>
                  <w:szCs w:val="16"/>
                </w:rPr>
                <w:t>P99</w:t>
              </w:r>
            </w:hyperlink>
          </w:p>
        </w:tc>
        <w:tc>
          <w:tcPr>
            <w:tcW w:w="4819" w:type="dxa"/>
          </w:tcPr>
          <w:p w14:paraId="4D44D107" w14:textId="77777777" w:rsidR="00E607D5" w:rsidRPr="00A60A48" w:rsidRDefault="00E607D5" w:rsidP="004119AC">
            <w:pPr>
              <w:rPr>
                <w:i/>
                <w:iCs/>
                <w:sz w:val="16"/>
                <w:szCs w:val="16"/>
              </w:rPr>
            </w:pPr>
            <w:r w:rsidRPr="00A60A48">
              <w:rPr>
                <w:i/>
                <w:iCs/>
                <w:sz w:val="16"/>
                <w:szCs w:val="16"/>
              </w:rPr>
              <w:t xml:space="preserve">   -   -   dissolved (was dissolved by)</w:t>
            </w:r>
          </w:p>
        </w:tc>
        <w:tc>
          <w:tcPr>
            <w:tcW w:w="2335" w:type="dxa"/>
          </w:tcPr>
          <w:p w14:paraId="6413D76D" w14:textId="77777777" w:rsidR="00E607D5" w:rsidRPr="00A60A48" w:rsidRDefault="001C37DD" w:rsidP="004119AC">
            <w:pPr>
              <w:rPr>
                <w:i/>
                <w:iCs/>
                <w:sz w:val="16"/>
                <w:szCs w:val="16"/>
              </w:rPr>
            </w:pPr>
            <w:hyperlink w:anchor="_E68_Dissolution" w:history="1">
              <w:r w:rsidR="00E607D5" w:rsidRPr="00A60A48">
                <w:rPr>
                  <w:rStyle w:val="Hyperlink"/>
                  <w:i/>
                  <w:iCs/>
                  <w:sz w:val="16"/>
                  <w:szCs w:val="16"/>
                </w:rPr>
                <w:t>E68</w:t>
              </w:r>
            </w:hyperlink>
            <w:r w:rsidR="00E607D5" w:rsidRPr="00A60A48">
              <w:rPr>
                <w:i/>
                <w:iCs/>
                <w:sz w:val="16"/>
                <w:szCs w:val="16"/>
              </w:rPr>
              <w:t xml:space="preserve"> Dissolution</w:t>
            </w:r>
          </w:p>
        </w:tc>
        <w:tc>
          <w:tcPr>
            <w:tcW w:w="1980" w:type="dxa"/>
          </w:tcPr>
          <w:p w14:paraId="683C614A" w14:textId="77777777" w:rsidR="00E607D5" w:rsidRPr="00A60A48" w:rsidRDefault="001C37DD" w:rsidP="004119AC">
            <w:pPr>
              <w:rPr>
                <w:i/>
                <w:iCs/>
                <w:sz w:val="16"/>
                <w:szCs w:val="16"/>
              </w:rPr>
            </w:pPr>
            <w:hyperlink w:anchor="_E74_Group" w:history="1">
              <w:r w:rsidR="00E607D5" w:rsidRPr="00A60A48">
                <w:rPr>
                  <w:rStyle w:val="Hyperlink"/>
                  <w:i/>
                  <w:iCs/>
                  <w:sz w:val="16"/>
                  <w:szCs w:val="16"/>
                </w:rPr>
                <w:t>E74</w:t>
              </w:r>
            </w:hyperlink>
            <w:r w:rsidR="00E607D5" w:rsidRPr="00A60A48">
              <w:rPr>
                <w:i/>
                <w:iCs/>
                <w:sz w:val="16"/>
                <w:szCs w:val="16"/>
              </w:rPr>
              <w:t xml:space="preserve"> Group</w:t>
            </w:r>
          </w:p>
        </w:tc>
      </w:tr>
      <w:tr w:rsidR="00E607D5" w:rsidRPr="007E2CBA" w14:paraId="6CB2F3B3" w14:textId="77777777" w:rsidTr="004D0460">
        <w:tc>
          <w:tcPr>
            <w:tcW w:w="851" w:type="dxa"/>
          </w:tcPr>
          <w:p w14:paraId="4B93D777" w14:textId="77777777" w:rsidR="00E607D5" w:rsidRPr="00A60A48" w:rsidRDefault="001C37DD" w:rsidP="004119AC">
            <w:pPr>
              <w:rPr>
                <w:sz w:val="16"/>
                <w:szCs w:val="16"/>
              </w:rPr>
            </w:pPr>
            <w:hyperlink w:anchor="_P100_was_death_of (died in)" w:history="1">
              <w:r w:rsidR="00E607D5" w:rsidRPr="00A60A48">
                <w:rPr>
                  <w:rStyle w:val="Hyperlink"/>
                  <w:sz w:val="16"/>
                  <w:szCs w:val="16"/>
                </w:rPr>
                <w:t>P100</w:t>
              </w:r>
            </w:hyperlink>
          </w:p>
        </w:tc>
        <w:tc>
          <w:tcPr>
            <w:tcW w:w="4819" w:type="dxa"/>
          </w:tcPr>
          <w:p w14:paraId="01BDBDC9" w14:textId="77777777" w:rsidR="00E607D5" w:rsidRPr="00A60A48" w:rsidRDefault="00E607D5" w:rsidP="004119AC">
            <w:pPr>
              <w:rPr>
                <w:sz w:val="16"/>
                <w:szCs w:val="16"/>
              </w:rPr>
            </w:pPr>
            <w:r w:rsidRPr="00A60A48">
              <w:rPr>
                <w:sz w:val="16"/>
                <w:szCs w:val="16"/>
              </w:rPr>
              <w:t xml:space="preserve">   -   -   was death of (died in)</w:t>
            </w:r>
          </w:p>
        </w:tc>
        <w:tc>
          <w:tcPr>
            <w:tcW w:w="2335" w:type="dxa"/>
          </w:tcPr>
          <w:p w14:paraId="67267B6B" w14:textId="77777777" w:rsidR="00E607D5" w:rsidRPr="00A60A48" w:rsidRDefault="001C37DD" w:rsidP="004119AC">
            <w:pPr>
              <w:rPr>
                <w:sz w:val="16"/>
                <w:szCs w:val="16"/>
              </w:rPr>
            </w:pPr>
            <w:hyperlink w:anchor="_E69_Death" w:history="1">
              <w:r w:rsidR="00E607D5" w:rsidRPr="00A60A48">
                <w:rPr>
                  <w:rStyle w:val="Hyperlink"/>
                  <w:sz w:val="16"/>
                  <w:szCs w:val="16"/>
                </w:rPr>
                <w:t>E69</w:t>
              </w:r>
            </w:hyperlink>
            <w:r w:rsidR="00E607D5" w:rsidRPr="00A60A48">
              <w:rPr>
                <w:sz w:val="16"/>
                <w:szCs w:val="16"/>
              </w:rPr>
              <w:t xml:space="preserve"> Death</w:t>
            </w:r>
          </w:p>
        </w:tc>
        <w:tc>
          <w:tcPr>
            <w:tcW w:w="1980" w:type="dxa"/>
          </w:tcPr>
          <w:p w14:paraId="4A59A8F1" w14:textId="77777777" w:rsidR="00E607D5" w:rsidRPr="00A60A48" w:rsidRDefault="001C37DD" w:rsidP="004119AC">
            <w:pPr>
              <w:rPr>
                <w:sz w:val="16"/>
                <w:szCs w:val="16"/>
              </w:rPr>
            </w:pPr>
            <w:hyperlink w:anchor="_E21_Person" w:history="1">
              <w:r w:rsidR="00E607D5" w:rsidRPr="00A60A48">
                <w:rPr>
                  <w:rStyle w:val="Hyperlink"/>
                  <w:sz w:val="16"/>
                  <w:szCs w:val="16"/>
                </w:rPr>
                <w:t>E21</w:t>
              </w:r>
            </w:hyperlink>
            <w:r w:rsidR="00E607D5" w:rsidRPr="00A60A48">
              <w:rPr>
                <w:sz w:val="16"/>
                <w:szCs w:val="16"/>
              </w:rPr>
              <w:t xml:space="preserve"> Person</w:t>
            </w:r>
          </w:p>
        </w:tc>
      </w:tr>
      <w:tr w:rsidR="00E607D5" w:rsidRPr="007E2CBA" w14:paraId="54DFAFA8" w14:textId="77777777" w:rsidTr="004D0460">
        <w:tc>
          <w:tcPr>
            <w:tcW w:w="851" w:type="dxa"/>
          </w:tcPr>
          <w:p w14:paraId="283C052D" w14:textId="77777777" w:rsidR="00E607D5" w:rsidRPr="00A60A48" w:rsidRDefault="001C37DD" w:rsidP="004119AC">
            <w:pPr>
              <w:rPr>
                <w:sz w:val="16"/>
                <w:szCs w:val="16"/>
              </w:rPr>
            </w:pPr>
            <w:hyperlink w:anchor="_P124_transformed_(was_transformed b" w:history="1">
              <w:r w:rsidR="00E607D5" w:rsidRPr="00A60A48">
                <w:rPr>
                  <w:rStyle w:val="Hyperlink"/>
                  <w:sz w:val="16"/>
                  <w:szCs w:val="16"/>
                </w:rPr>
                <w:t>P124</w:t>
              </w:r>
            </w:hyperlink>
          </w:p>
        </w:tc>
        <w:tc>
          <w:tcPr>
            <w:tcW w:w="4819" w:type="dxa"/>
          </w:tcPr>
          <w:p w14:paraId="219F5F99" w14:textId="77777777" w:rsidR="00E607D5" w:rsidRPr="00A60A48" w:rsidRDefault="00E607D5" w:rsidP="004119AC">
            <w:pPr>
              <w:pStyle w:val="FootnoteText"/>
              <w:rPr>
                <w:sz w:val="16"/>
                <w:szCs w:val="16"/>
                <w:lang w:val="en-GB"/>
              </w:rPr>
            </w:pPr>
            <w:r w:rsidRPr="00A60A48">
              <w:rPr>
                <w:sz w:val="16"/>
                <w:szCs w:val="16"/>
                <w:lang w:val="en-GB"/>
              </w:rPr>
              <w:t xml:space="preserve">   -   -   transformed (was transformed by)</w:t>
            </w:r>
          </w:p>
        </w:tc>
        <w:tc>
          <w:tcPr>
            <w:tcW w:w="2335" w:type="dxa"/>
          </w:tcPr>
          <w:p w14:paraId="7A2338A9" w14:textId="77777777" w:rsidR="00E607D5" w:rsidRPr="00A60A48" w:rsidRDefault="001C37DD" w:rsidP="004119AC">
            <w:pPr>
              <w:rPr>
                <w:sz w:val="16"/>
                <w:szCs w:val="16"/>
              </w:rPr>
            </w:pPr>
            <w:hyperlink w:anchor="_E81_Transformation" w:history="1">
              <w:r w:rsidR="00E607D5" w:rsidRPr="00A60A48">
                <w:rPr>
                  <w:rStyle w:val="Hyperlink"/>
                  <w:sz w:val="16"/>
                  <w:szCs w:val="16"/>
                </w:rPr>
                <w:t>E81</w:t>
              </w:r>
            </w:hyperlink>
            <w:r w:rsidR="00E607D5" w:rsidRPr="00A60A48">
              <w:rPr>
                <w:sz w:val="16"/>
                <w:szCs w:val="16"/>
              </w:rPr>
              <w:t xml:space="preserve"> Transformation</w:t>
            </w:r>
          </w:p>
        </w:tc>
        <w:tc>
          <w:tcPr>
            <w:tcW w:w="1980" w:type="dxa"/>
          </w:tcPr>
          <w:p w14:paraId="3441A18F" w14:textId="77777777" w:rsidR="00E607D5" w:rsidRPr="00A60A48" w:rsidRDefault="001C37DD"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0FB58824" w14:textId="77777777" w:rsidTr="004D0460">
        <w:tc>
          <w:tcPr>
            <w:tcW w:w="851" w:type="dxa"/>
          </w:tcPr>
          <w:p w14:paraId="2462AF87" w14:textId="77777777" w:rsidR="00E607D5" w:rsidRPr="00825600" w:rsidRDefault="001C37DD" w:rsidP="004119AC">
            <w:pPr>
              <w:rPr>
                <w:sz w:val="16"/>
                <w:szCs w:val="16"/>
              </w:rPr>
            </w:pPr>
            <w:hyperlink w:anchor="_P15_was_influenced_by (influenced)" w:history="1">
              <w:r w:rsidR="00E607D5" w:rsidRPr="00825600">
                <w:rPr>
                  <w:rStyle w:val="Hyperlink"/>
                  <w:sz w:val="16"/>
                  <w:szCs w:val="16"/>
                </w:rPr>
                <w:t>P15</w:t>
              </w:r>
            </w:hyperlink>
          </w:p>
        </w:tc>
        <w:tc>
          <w:tcPr>
            <w:tcW w:w="4819" w:type="dxa"/>
          </w:tcPr>
          <w:p w14:paraId="78F48C4E" w14:textId="77777777" w:rsidR="00E607D5" w:rsidRPr="00825600" w:rsidRDefault="00E607D5" w:rsidP="004119AC">
            <w:pPr>
              <w:rPr>
                <w:sz w:val="16"/>
                <w:szCs w:val="16"/>
              </w:rPr>
            </w:pPr>
            <w:r w:rsidRPr="00825600">
              <w:rPr>
                <w:sz w:val="16"/>
                <w:szCs w:val="16"/>
              </w:rPr>
              <w:t>was influenced by (influenced)</w:t>
            </w:r>
          </w:p>
        </w:tc>
        <w:tc>
          <w:tcPr>
            <w:tcW w:w="2335" w:type="dxa"/>
          </w:tcPr>
          <w:p w14:paraId="58B78A5D" w14:textId="77777777" w:rsidR="00E607D5" w:rsidRPr="00825600" w:rsidRDefault="001C37DD" w:rsidP="004119AC">
            <w:pPr>
              <w:rPr>
                <w:sz w:val="16"/>
                <w:szCs w:val="16"/>
              </w:rPr>
            </w:pPr>
            <w:hyperlink w:anchor="_E7_Activity" w:history="1">
              <w:r w:rsidR="00E607D5" w:rsidRPr="00825600">
                <w:rPr>
                  <w:rStyle w:val="Hyperlink"/>
                  <w:i/>
                  <w:iCs/>
                  <w:sz w:val="16"/>
                  <w:szCs w:val="16"/>
                </w:rPr>
                <w:t>E7</w:t>
              </w:r>
            </w:hyperlink>
            <w:r w:rsidR="00E607D5" w:rsidRPr="00825600">
              <w:rPr>
                <w:i/>
                <w:iCs/>
                <w:sz w:val="16"/>
                <w:szCs w:val="16"/>
              </w:rPr>
              <w:t xml:space="preserve"> Activity</w:t>
            </w:r>
          </w:p>
        </w:tc>
        <w:tc>
          <w:tcPr>
            <w:tcW w:w="1980" w:type="dxa"/>
          </w:tcPr>
          <w:p w14:paraId="1443FFB5" w14:textId="024E5FB3" w:rsidR="00E607D5" w:rsidRPr="00825600" w:rsidRDefault="001C37DD"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14:paraId="19C31423" w14:textId="77777777" w:rsidTr="004D0460">
        <w:tc>
          <w:tcPr>
            <w:tcW w:w="851" w:type="dxa"/>
          </w:tcPr>
          <w:p w14:paraId="42348832" w14:textId="77777777" w:rsidR="00E607D5" w:rsidRPr="00825600" w:rsidRDefault="001C37DD" w:rsidP="004119AC">
            <w:pPr>
              <w:rPr>
                <w:sz w:val="16"/>
                <w:szCs w:val="16"/>
              </w:rPr>
            </w:pPr>
            <w:hyperlink w:anchor="_P16_used_specific_object (was used " w:history="1">
              <w:r w:rsidR="00E607D5" w:rsidRPr="00825600">
                <w:rPr>
                  <w:rStyle w:val="Hyperlink"/>
                  <w:sz w:val="16"/>
                  <w:szCs w:val="16"/>
                </w:rPr>
                <w:t>P16</w:t>
              </w:r>
            </w:hyperlink>
          </w:p>
        </w:tc>
        <w:tc>
          <w:tcPr>
            <w:tcW w:w="4819" w:type="dxa"/>
          </w:tcPr>
          <w:p w14:paraId="7459CC10" w14:textId="77777777" w:rsidR="00E607D5" w:rsidRPr="00591D81" w:rsidRDefault="00E607D5" w:rsidP="004119AC">
            <w:pPr>
              <w:rPr>
                <w:i/>
                <w:sz w:val="16"/>
                <w:szCs w:val="16"/>
                <w:highlight w:val="yellow"/>
              </w:rPr>
            </w:pPr>
            <w:r w:rsidRPr="00591D81">
              <w:rPr>
                <w:i/>
                <w:sz w:val="16"/>
                <w:szCs w:val="16"/>
                <w:highlight w:val="yellow"/>
              </w:rPr>
              <w:t xml:space="preserve">   -   used specific object (was used for)</w:t>
            </w:r>
          </w:p>
        </w:tc>
        <w:tc>
          <w:tcPr>
            <w:tcW w:w="2335" w:type="dxa"/>
          </w:tcPr>
          <w:p w14:paraId="33F68337" w14:textId="77777777" w:rsidR="00E607D5" w:rsidRPr="00825600" w:rsidRDefault="001C37DD" w:rsidP="004119AC">
            <w:pPr>
              <w:rPr>
                <w:i/>
                <w:sz w:val="16"/>
                <w:szCs w:val="16"/>
              </w:rPr>
            </w:pPr>
            <w:hyperlink w:anchor="_E7_Activity" w:history="1">
              <w:r w:rsidR="00E607D5" w:rsidRPr="00825600">
                <w:rPr>
                  <w:rStyle w:val="Hyperlink"/>
                  <w:i/>
                  <w:sz w:val="16"/>
                  <w:szCs w:val="16"/>
                </w:rPr>
                <w:t>E7</w:t>
              </w:r>
            </w:hyperlink>
            <w:r w:rsidR="00E607D5" w:rsidRPr="00825600">
              <w:rPr>
                <w:i/>
                <w:sz w:val="16"/>
                <w:szCs w:val="16"/>
              </w:rPr>
              <w:t xml:space="preserve"> Activity</w:t>
            </w:r>
          </w:p>
        </w:tc>
        <w:tc>
          <w:tcPr>
            <w:tcW w:w="1980" w:type="dxa"/>
          </w:tcPr>
          <w:p w14:paraId="1314A322" w14:textId="77777777" w:rsidR="00E607D5" w:rsidRPr="00825600" w:rsidRDefault="001C37DD" w:rsidP="004119AC">
            <w:pPr>
              <w:rPr>
                <w:i/>
                <w:sz w:val="16"/>
                <w:szCs w:val="16"/>
              </w:rPr>
            </w:pPr>
            <w:hyperlink w:anchor="_E70_Thing" w:history="1">
              <w:r w:rsidR="00E607D5" w:rsidRPr="00825600">
                <w:rPr>
                  <w:rStyle w:val="Hyperlink"/>
                  <w:i/>
                  <w:sz w:val="16"/>
                  <w:szCs w:val="16"/>
                </w:rPr>
                <w:t>E70</w:t>
              </w:r>
            </w:hyperlink>
            <w:r w:rsidR="00E607D5" w:rsidRPr="00825600">
              <w:rPr>
                <w:i/>
                <w:sz w:val="16"/>
                <w:szCs w:val="16"/>
              </w:rPr>
              <w:t xml:space="preserve"> Thing</w:t>
            </w:r>
          </w:p>
        </w:tc>
      </w:tr>
      <w:tr w:rsidR="00E607D5" w:rsidRPr="007E2CBA" w14:paraId="0157A2D0" w14:textId="77777777" w:rsidTr="004D0460">
        <w:tc>
          <w:tcPr>
            <w:tcW w:w="851" w:type="dxa"/>
          </w:tcPr>
          <w:p w14:paraId="6BE852D0" w14:textId="77777777" w:rsidR="00E607D5" w:rsidRPr="00825600" w:rsidRDefault="001C37DD" w:rsidP="004119AC">
            <w:pPr>
              <w:rPr>
                <w:i/>
                <w:iCs/>
                <w:sz w:val="16"/>
                <w:szCs w:val="16"/>
              </w:rPr>
            </w:pPr>
            <w:hyperlink w:anchor="_P33_used_specific_technique (was us" w:history="1">
              <w:r w:rsidR="00E607D5" w:rsidRPr="00825600">
                <w:rPr>
                  <w:rStyle w:val="Hyperlink"/>
                  <w:i/>
                  <w:iCs/>
                  <w:sz w:val="16"/>
                  <w:szCs w:val="16"/>
                </w:rPr>
                <w:t>P33</w:t>
              </w:r>
            </w:hyperlink>
          </w:p>
        </w:tc>
        <w:tc>
          <w:tcPr>
            <w:tcW w:w="4819" w:type="dxa"/>
          </w:tcPr>
          <w:p w14:paraId="4ABDD612" w14:textId="77777777" w:rsidR="00E607D5" w:rsidRPr="00591D81" w:rsidRDefault="00E607D5" w:rsidP="004119AC">
            <w:pPr>
              <w:rPr>
                <w:i/>
                <w:iCs/>
                <w:sz w:val="16"/>
                <w:szCs w:val="16"/>
                <w:highlight w:val="yellow"/>
              </w:rPr>
            </w:pPr>
            <w:r w:rsidRPr="00591D81">
              <w:rPr>
                <w:i/>
                <w:iCs/>
                <w:sz w:val="16"/>
                <w:szCs w:val="16"/>
                <w:highlight w:val="yellow"/>
              </w:rPr>
              <w:t xml:space="preserve">   -   -   used specific technique (was used by)</w:t>
            </w:r>
          </w:p>
        </w:tc>
        <w:tc>
          <w:tcPr>
            <w:tcW w:w="2335" w:type="dxa"/>
          </w:tcPr>
          <w:p w14:paraId="6FCA4894" w14:textId="77777777" w:rsidR="00E607D5" w:rsidRPr="00825600" w:rsidRDefault="001C37DD" w:rsidP="004119AC">
            <w:pPr>
              <w:rPr>
                <w:i/>
                <w:iCs/>
                <w:sz w:val="16"/>
                <w:szCs w:val="16"/>
              </w:rPr>
            </w:pPr>
            <w:hyperlink w:anchor="_E11_Modification" w:history="1">
              <w:r w:rsidR="00E607D5" w:rsidRPr="00825600">
                <w:rPr>
                  <w:rStyle w:val="Hyperlink"/>
                  <w:i/>
                  <w:iCs/>
                  <w:sz w:val="16"/>
                  <w:szCs w:val="16"/>
                </w:rPr>
                <w:t>E11</w:t>
              </w:r>
            </w:hyperlink>
            <w:r w:rsidR="00E607D5" w:rsidRPr="00825600">
              <w:rPr>
                <w:i/>
                <w:iCs/>
                <w:sz w:val="16"/>
                <w:szCs w:val="16"/>
              </w:rPr>
              <w:t xml:space="preserve"> Modification</w:t>
            </w:r>
          </w:p>
        </w:tc>
        <w:tc>
          <w:tcPr>
            <w:tcW w:w="1980" w:type="dxa"/>
          </w:tcPr>
          <w:p w14:paraId="3E4F4004" w14:textId="77777777" w:rsidR="00E607D5" w:rsidRPr="00825600" w:rsidRDefault="001C37DD" w:rsidP="004119AC">
            <w:pPr>
              <w:rPr>
                <w:i/>
                <w:iCs/>
                <w:sz w:val="16"/>
                <w:szCs w:val="16"/>
              </w:rPr>
            </w:pPr>
            <w:hyperlink w:anchor="_E29_Design_or_Procedure" w:history="1">
              <w:r w:rsidR="00E607D5" w:rsidRPr="00825600">
                <w:rPr>
                  <w:rStyle w:val="Hyperlink"/>
                  <w:i/>
                  <w:iCs/>
                  <w:sz w:val="16"/>
                  <w:szCs w:val="16"/>
                </w:rPr>
                <w:t>E29</w:t>
              </w:r>
            </w:hyperlink>
            <w:r w:rsidR="00E607D5" w:rsidRPr="00825600">
              <w:rPr>
                <w:i/>
                <w:iCs/>
                <w:sz w:val="16"/>
                <w:szCs w:val="16"/>
              </w:rPr>
              <w:t xml:space="preserve"> Design or Procedure</w:t>
            </w:r>
          </w:p>
        </w:tc>
      </w:tr>
      <w:tr w:rsidR="00E607D5" w:rsidRPr="007E2CBA" w14:paraId="52890446" w14:textId="77777777" w:rsidTr="004D0460">
        <w:tc>
          <w:tcPr>
            <w:tcW w:w="851" w:type="dxa"/>
          </w:tcPr>
          <w:p w14:paraId="1A0DB25F" w14:textId="77777777" w:rsidR="00E607D5" w:rsidRPr="00825600" w:rsidRDefault="001C37DD" w:rsidP="004119AC">
            <w:pPr>
              <w:rPr>
                <w:i/>
                <w:iCs/>
                <w:sz w:val="16"/>
                <w:szCs w:val="16"/>
              </w:rPr>
            </w:pPr>
            <w:hyperlink w:anchor="_P111_added_(was_added by)" w:history="1">
              <w:r w:rsidR="00E607D5" w:rsidRPr="00825600">
                <w:rPr>
                  <w:rStyle w:val="Hyperlink"/>
                  <w:i/>
                  <w:iCs/>
                  <w:sz w:val="16"/>
                  <w:szCs w:val="16"/>
                </w:rPr>
                <w:t>P111</w:t>
              </w:r>
            </w:hyperlink>
          </w:p>
        </w:tc>
        <w:tc>
          <w:tcPr>
            <w:tcW w:w="4819" w:type="dxa"/>
          </w:tcPr>
          <w:p w14:paraId="1A80B1D2" w14:textId="77777777" w:rsidR="00E607D5" w:rsidRPr="00591D81" w:rsidRDefault="00E607D5" w:rsidP="004119AC">
            <w:pPr>
              <w:rPr>
                <w:i/>
                <w:iCs/>
                <w:sz w:val="16"/>
                <w:szCs w:val="16"/>
                <w:highlight w:val="yellow"/>
              </w:rPr>
            </w:pPr>
            <w:r w:rsidRPr="00591D81">
              <w:rPr>
                <w:i/>
                <w:iCs/>
                <w:sz w:val="16"/>
                <w:szCs w:val="16"/>
                <w:highlight w:val="yellow"/>
              </w:rPr>
              <w:t xml:space="preserve">   -   -   added (was added by)</w:t>
            </w:r>
          </w:p>
        </w:tc>
        <w:tc>
          <w:tcPr>
            <w:tcW w:w="2335" w:type="dxa"/>
          </w:tcPr>
          <w:p w14:paraId="563272F5" w14:textId="77777777" w:rsidR="00E607D5" w:rsidRPr="00825600" w:rsidRDefault="001C37DD" w:rsidP="004119AC">
            <w:pPr>
              <w:rPr>
                <w:i/>
                <w:iCs/>
                <w:sz w:val="16"/>
                <w:szCs w:val="16"/>
              </w:rPr>
            </w:pPr>
            <w:hyperlink w:anchor="_E79_Part_Addition" w:history="1">
              <w:r w:rsidR="00E607D5" w:rsidRPr="00825600">
                <w:rPr>
                  <w:rStyle w:val="Hyperlink"/>
                  <w:i/>
                  <w:iCs/>
                  <w:sz w:val="16"/>
                  <w:szCs w:val="16"/>
                </w:rPr>
                <w:t>E79</w:t>
              </w:r>
            </w:hyperlink>
            <w:r w:rsidR="00E607D5" w:rsidRPr="00825600">
              <w:rPr>
                <w:i/>
                <w:iCs/>
                <w:sz w:val="16"/>
                <w:szCs w:val="16"/>
              </w:rPr>
              <w:t xml:space="preserve"> Part Addition</w:t>
            </w:r>
          </w:p>
        </w:tc>
        <w:tc>
          <w:tcPr>
            <w:tcW w:w="1980" w:type="dxa"/>
          </w:tcPr>
          <w:p w14:paraId="687102E5" w14:textId="77777777" w:rsidR="00E607D5" w:rsidRPr="00825600" w:rsidRDefault="001C37DD" w:rsidP="004119AC">
            <w:pPr>
              <w:rPr>
                <w:i/>
                <w:iCs/>
                <w:sz w:val="16"/>
                <w:szCs w:val="16"/>
              </w:rPr>
            </w:pPr>
            <w:hyperlink w:anchor="_E18_Physical_Thing" w:history="1">
              <w:r w:rsidR="00E607D5" w:rsidRPr="00825600">
                <w:rPr>
                  <w:rStyle w:val="Hyperlink"/>
                  <w:i/>
                  <w:iCs/>
                  <w:sz w:val="16"/>
                  <w:szCs w:val="16"/>
                </w:rPr>
                <w:t>E18</w:t>
              </w:r>
            </w:hyperlink>
            <w:r w:rsidR="00E607D5" w:rsidRPr="00825600">
              <w:rPr>
                <w:i/>
                <w:iCs/>
                <w:sz w:val="16"/>
                <w:szCs w:val="16"/>
              </w:rPr>
              <w:t xml:space="preserve"> Physical Thing</w:t>
            </w:r>
          </w:p>
        </w:tc>
      </w:tr>
      <w:tr w:rsidR="00E607D5" w:rsidRPr="007E2CBA" w14:paraId="4CD9AD2D" w14:textId="77777777" w:rsidTr="004D0460">
        <w:tc>
          <w:tcPr>
            <w:tcW w:w="851" w:type="dxa"/>
          </w:tcPr>
          <w:p w14:paraId="6D75DFA6" w14:textId="77777777" w:rsidR="00E607D5" w:rsidRPr="00825600" w:rsidRDefault="001C37DD" w:rsidP="004119AC">
            <w:pPr>
              <w:rPr>
                <w:i/>
                <w:sz w:val="16"/>
                <w:szCs w:val="16"/>
              </w:rPr>
            </w:pPr>
            <w:hyperlink w:anchor="_P142_used_constituent_(was used in)" w:history="1">
              <w:r w:rsidR="00E607D5" w:rsidRPr="00825600">
                <w:rPr>
                  <w:rStyle w:val="Hyperlink"/>
                  <w:i/>
                  <w:sz w:val="16"/>
                  <w:szCs w:val="16"/>
                </w:rPr>
                <w:t>P142</w:t>
              </w:r>
            </w:hyperlink>
          </w:p>
        </w:tc>
        <w:tc>
          <w:tcPr>
            <w:tcW w:w="4819" w:type="dxa"/>
          </w:tcPr>
          <w:p w14:paraId="5E11C48F" w14:textId="77777777" w:rsidR="00E607D5" w:rsidRPr="00591D81" w:rsidRDefault="00E607D5" w:rsidP="004119AC">
            <w:pPr>
              <w:rPr>
                <w:i/>
                <w:sz w:val="16"/>
                <w:szCs w:val="16"/>
                <w:highlight w:val="yellow"/>
              </w:rPr>
            </w:pPr>
            <w:r w:rsidRPr="00591D81">
              <w:rPr>
                <w:i/>
                <w:sz w:val="16"/>
                <w:szCs w:val="16"/>
                <w:highlight w:val="yellow"/>
              </w:rPr>
              <w:t xml:space="preserve">   -   -   used constituent (was used in)</w:t>
            </w:r>
          </w:p>
        </w:tc>
        <w:tc>
          <w:tcPr>
            <w:tcW w:w="2335" w:type="dxa"/>
          </w:tcPr>
          <w:p w14:paraId="6AAE9975" w14:textId="77777777" w:rsidR="00E607D5" w:rsidRPr="00825600" w:rsidRDefault="001C37DD" w:rsidP="004119AC">
            <w:pPr>
              <w:rPr>
                <w:i/>
                <w:sz w:val="16"/>
                <w:szCs w:val="16"/>
              </w:rPr>
            </w:pPr>
            <w:hyperlink w:anchor="_E15_Identifier_Assignment" w:history="1">
              <w:r w:rsidR="00E607D5" w:rsidRPr="00825600">
                <w:rPr>
                  <w:rStyle w:val="Hyperlink"/>
                  <w:i/>
                  <w:sz w:val="16"/>
                  <w:szCs w:val="16"/>
                </w:rPr>
                <w:t>E15</w:t>
              </w:r>
            </w:hyperlink>
            <w:r w:rsidR="00E607D5" w:rsidRPr="00825600">
              <w:rPr>
                <w:i/>
                <w:sz w:val="16"/>
                <w:szCs w:val="16"/>
              </w:rPr>
              <w:t xml:space="preserve"> Identifier Assignment</w:t>
            </w:r>
          </w:p>
        </w:tc>
        <w:tc>
          <w:tcPr>
            <w:tcW w:w="1980" w:type="dxa"/>
          </w:tcPr>
          <w:p w14:paraId="474212D7" w14:textId="77777777" w:rsidR="00E607D5" w:rsidRPr="00825600" w:rsidRDefault="001C37DD" w:rsidP="004119AC">
            <w:pPr>
              <w:rPr>
                <w:i/>
                <w:sz w:val="16"/>
                <w:szCs w:val="16"/>
              </w:rPr>
            </w:pPr>
            <w:hyperlink w:anchor="_E90_Symbolic_Object" w:history="1">
              <w:r w:rsidR="00E607D5" w:rsidRPr="00825600">
                <w:rPr>
                  <w:rStyle w:val="Hyperlink"/>
                  <w:i/>
                  <w:sz w:val="16"/>
                  <w:szCs w:val="16"/>
                </w:rPr>
                <w:t>E90</w:t>
              </w:r>
            </w:hyperlink>
            <w:r w:rsidR="00E607D5" w:rsidRPr="00825600">
              <w:rPr>
                <w:i/>
                <w:sz w:val="16"/>
                <w:szCs w:val="16"/>
              </w:rPr>
              <w:t xml:space="preserve"> Symbolic Object</w:t>
            </w:r>
          </w:p>
        </w:tc>
      </w:tr>
      <w:tr w:rsidR="00E607D5" w:rsidRPr="007E2CBA" w14:paraId="4DB8E844" w14:textId="77777777" w:rsidTr="004D0460">
        <w:tc>
          <w:tcPr>
            <w:tcW w:w="851" w:type="dxa"/>
          </w:tcPr>
          <w:p w14:paraId="55D586D7" w14:textId="77777777" w:rsidR="00E607D5" w:rsidRPr="00825600" w:rsidRDefault="001C37DD" w:rsidP="004119AC">
            <w:pPr>
              <w:rPr>
                <w:sz w:val="16"/>
                <w:szCs w:val="16"/>
              </w:rPr>
            </w:pPr>
            <w:hyperlink w:anchor="_P17_was_motivated_by (motivated)" w:history="1">
              <w:r w:rsidR="00E607D5" w:rsidRPr="00825600">
                <w:rPr>
                  <w:rStyle w:val="Hyperlink"/>
                  <w:sz w:val="16"/>
                  <w:szCs w:val="16"/>
                </w:rPr>
                <w:t>P17</w:t>
              </w:r>
            </w:hyperlink>
          </w:p>
        </w:tc>
        <w:tc>
          <w:tcPr>
            <w:tcW w:w="4819" w:type="dxa"/>
          </w:tcPr>
          <w:p w14:paraId="7BA2CABB" w14:textId="77777777" w:rsidR="00E607D5" w:rsidRPr="00591D81" w:rsidRDefault="00E607D5" w:rsidP="004119AC">
            <w:pPr>
              <w:rPr>
                <w:sz w:val="16"/>
                <w:szCs w:val="16"/>
                <w:highlight w:val="yellow"/>
              </w:rPr>
            </w:pPr>
            <w:r w:rsidRPr="00591D81">
              <w:rPr>
                <w:sz w:val="16"/>
                <w:szCs w:val="16"/>
                <w:highlight w:val="yellow"/>
              </w:rPr>
              <w:t xml:space="preserve">   -   was  motivated by (motivated)</w:t>
            </w:r>
          </w:p>
        </w:tc>
        <w:tc>
          <w:tcPr>
            <w:tcW w:w="2335" w:type="dxa"/>
          </w:tcPr>
          <w:p w14:paraId="2F4865F7" w14:textId="77777777" w:rsidR="00E607D5" w:rsidRPr="00825600" w:rsidRDefault="001C37DD"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077C7C4A" w14:textId="658F4E91" w:rsidR="00E607D5" w:rsidRPr="00825600" w:rsidRDefault="001C37DD"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14:paraId="34E67A48" w14:textId="77777777" w:rsidTr="004D0460">
        <w:tc>
          <w:tcPr>
            <w:tcW w:w="851" w:type="dxa"/>
          </w:tcPr>
          <w:p w14:paraId="49B35A2F" w14:textId="77777777" w:rsidR="00E607D5" w:rsidRPr="00D92D16" w:rsidRDefault="001C37DD" w:rsidP="004119AC">
            <w:pPr>
              <w:rPr>
                <w:sz w:val="16"/>
                <w:szCs w:val="16"/>
              </w:rPr>
            </w:pPr>
            <w:hyperlink w:anchor="_P134_continued_(was_continued by)" w:history="1">
              <w:r w:rsidR="00E607D5" w:rsidRPr="00D92D16">
                <w:rPr>
                  <w:rStyle w:val="Hyperlink"/>
                  <w:sz w:val="16"/>
                  <w:szCs w:val="16"/>
                </w:rPr>
                <w:t>P134</w:t>
              </w:r>
            </w:hyperlink>
          </w:p>
        </w:tc>
        <w:tc>
          <w:tcPr>
            <w:tcW w:w="4819" w:type="dxa"/>
          </w:tcPr>
          <w:p w14:paraId="0097A2FB" w14:textId="77777777" w:rsidR="00E607D5" w:rsidRPr="00D92D16" w:rsidRDefault="00E607D5" w:rsidP="004119AC">
            <w:pPr>
              <w:rPr>
                <w:sz w:val="16"/>
                <w:szCs w:val="16"/>
              </w:rPr>
            </w:pPr>
            <w:r w:rsidRPr="00D92D16">
              <w:rPr>
                <w:sz w:val="16"/>
                <w:szCs w:val="16"/>
              </w:rPr>
              <w:t xml:space="preserve">   -   continued (was continued by)</w:t>
            </w:r>
          </w:p>
        </w:tc>
        <w:tc>
          <w:tcPr>
            <w:tcW w:w="2335" w:type="dxa"/>
          </w:tcPr>
          <w:p w14:paraId="54542BDB" w14:textId="77777777" w:rsidR="00E607D5" w:rsidRPr="00D92D16" w:rsidRDefault="001C37DD"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c>
          <w:tcPr>
            <w:tcW w:w="1980" w:type="dxa"/>
          </w:tcPr>
          <w:p w14:paraId="3C236500" w14:textId="77777777" w:rsidR="00E607D5" w:rsidRPr="00D92D16" w:rsidRDefault="001C37DD"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r>
      <w:tr w:rsidR="00E607D5" w:rsidRPr="007E2CBA" w14:paraId="199A9FBA" w14:textId="77777777" w:rsidTr="004D0460">
        <w:tc>
          <w:tcPr>
            <w:tcW w:w="851" w:type="dxa"/>
          </w:tcPr>
          <w:p w14:paraId="08EDE85D" w14:textId="77777777" w:rsidR="00E607D5" w:rsidRPr="00D92D16" w:rsidRDefault="001C37DD" w:rsidP="004119AC">
            <w:pPr>
              <w:rPr>
                <w:sz w:val="16"/>
                <w:szCs w:val="16"/>
              </w:rPr>
            </w:pPr>
            <w:hyperlink w:anchor="_P136_was_based_on (supported type c" w:history="1">
              <w:r w:rsidR="00E607D5" w:rsidRPr="00D92D16">
                <w:rPr>
                  <w:rStyle w:val="Hyperlink"/>
                  <w:sz w:val="16"/>
                  <w:szCs w:val="16"/>
                </w:rPr>
                <w:t>P136</w:t>
              </w:r>
            </w:hyperlink>
          </w:p>
        </w:tc>
        <w:tc>
          <w:tcPr>
            <w:tcW w:w="4819" w:type="dxa"/>
          </w:tcPr>
          <w:p w14:paraId="29F7E0D9" w14:textId="77777777" w:rsidR="00E607D5" w:rsidRPr="00D92D16" w:rsidRDefault="00E607D5" w:rsidP="004119AC">
            <w:pPr>
              <w:rPr>
                <w:sz w:val="16"/>
                <w:szCs w:val="16"/>
              </w:rPr>
            </w:pPr>
            <w:r w:rsidRPr="00D92D16">
              <w:rPr>
                <w:sz w:val="16"/>
                <w:szCs w:val="16"/>
              </w:rPr>
              <w:t xml:space="preserve">   -   was based on (supported type creation)</w:t>
            </w:r>
          </w:p>
        </w:tc>
        <w:tc>
          <w:tcPr>
            <w:tcW w:w="2335" w:type="dxa"/>
          </w:tcPr>
          <w:p w14:paraId="2579ACFD" w14:textId="77777777" w:rsidR="00E607D5" w:rsidRPr="00D92D16" w:rsidRDefault="001C37DD" w:rsidP="004119AC">
            <w:pPr>
              <w:rPr>
                <w:sz w:val="16"/>
                <w:szCs w:val="16"/>
              </w:rPr>
            </w:pPr>
            <w:hyperlink w:anchor="_E83_Type_Creation" w:history="1">
              <w:r w:rsidR="00E607D5" w:rsidRPr="00D92D16">
                <w:rPr>
                  <w:rStyle w:val="Hyperlink"/>
                  <w:sz w:val="16"/>
                  <w:szCs w:val="16"/>
                </w:rPr>
                <w:t>E83</w:t>
              </w:r>
            </w:hyperlink>
            <w:r w:rsidR="00E607D5" w:rsidRPr="00D92D16">
              <w:rPr>
                <w:sz w:val="16"/>
                <w:szCs w:val="16"/>
              </w:rPr>
              <w:t xml:space="preserve"> Type Creation</w:t>
            </w:r>
          </w:p>
        </w:tc>
        <w:tc>
          <w:tcPr>
            <w:tcW w:w="1980" w:type="dxa"/>
          </w:tcPr>
          <w:p w14:paraId="47EE3CAD" w14:textId="57C7D8D6" w:rsidR="00E607D5" w:rsidRPr="00D92D16" w:rsidRDefault="001C37DD" w:rsidP="004119AC">
            <w:pPr>
              <w:rPr>
                <w:sz w:val="16"/>
                <w:szCs w:val="16"/>
              </w:rPr>
            </w:pPr>
            <w:hyperlink w:anchor="_E1_CRM_Entity" w:history="1">
              <w:r w:rsidR="00E607D5" w:rsidRPr="00D92D16">
                <w:rPr>
                  <w:rStyle w:val="Hyperlink"/>
                  <w:sz w:val="16"/>
                  <w:szCs w:val="16"/>
                </w:rPr>
                <w:t>E1</w:t>
              </w:r>
            </w:hyperlink>
            <w:r w:rsidR="00E607D5" w:rsidRPr="00D92D16">
              <w:rPr>
                <w:sz w:val="16"/>
                <w:szCs w:val="16"/>
              </w:rPr>
              <w:t xml:space="preserve"> </w:t>
            </w:r>
            <w:r w:rsidR="000765E2">
              <w:rPr>
                <w:sz w:val="16"/>
                <w:szCs w:val="16"/>
              </w:rPr>
              <w:t>CRM</w:t>
            </w:r>
            <w:r w:rsidR="0074103C">
              <w:rPr>
                <w:sz w:val="16"/>
                <w:szCs w:val="16"/>
              </w:rPr>
              <w:t xml:space="preserve"> E</w:t>
            </w:r>
            <w:r w:rsidR="00E607D5" w:rsidRPr="00D92D16">
              <w:rPr>
                <w:sz w:val="16"/>
                <w:szCs w:val="16"/>
              </w:rPr>
              <w:t>ntity</w:t>
            </w:r>
          </w:p>
        </w:tc>
      </w:tr>
      <w:tr w:rsidR="00E607D5" w:rsidRPr="007E2CBA" w14:paraId="2E507BBD" w14:textId="77777777" w:rsidTr="004D0460">
        <w:tc>
          <w:tcPr>
            <w:tcW w:w="851" w:type="dxa"/>
          </w:tcPr>
          <w:p w14:paraId="5BEE651B" w14:textId="77777777" w:rsidR="00E607D5" w:rsidRPr="00825600" w:rsidRDefault="001C37DD" w:rsidP="004119AC">
            <w:pPr>
              <w:pStyle w:val="FootnoteText"/>
              <w:widowControl/>
              <w:autoSpaceDE/>
              <w:autoSpaceDN/>
              <w:rPr>
                <w:sz w:val="16"/>
                <w:szCs w:val="16"/>
                <w:lang w:val="en-GB"/>
              </w:rPr>
            </w:pPr>
            <w:hyperlink w:anchor="_P19_was_intended_use of (was made f" w:history="1">
              <w:r w:rsidR="00E607D5" w:rsidRPr="00825600">
                <w:rPr>
                  <w:rStyle w:val="Hyperlink"/>
                  <w:sz w:val="16"/>
                  <w:szCs w:val="16"/>
                  <w:lang w:val="en-GB"/>
                </w:rPr>
                <w:t>P19</w:t>
              </w:r>
            </w:hyperlink>
          </w:p>
        </w:tc>
        <w:tc>
          <w:tcPr>
            <w:tcW w:w="4819" w:type="dxa"/>
          </w:tcPr>
          <w:p w14:paraId="63A9A209" w14:textId="77777777" w:rsidR="00E607D5" w:rsidRPr="00825600" w:rsidRDefault="00E607D5" w:rsidP="004119AC">
            <w:pPr>
              <w:rPr>
                <w:sz w:val="16"/>
                <w:szCs w:val="16"/>
              </w:rPr>
            </w:pPr>
            <w:r w:rsidRPr="00825600">
              <w:rPr>
                <w:sz w:val="16"/>
                <w:szCs w:val="16"/>
              </w:rPr>
              <w:t>was intended use of (was made for)</w:t>
            </w:r>
          </w:p>
        </w:tc>
        <w:tc>
          <w:tcPr>
            <w:tcW w:w="2335" w:type="dxa"/>
          </w:tcPr>
          <w:p w14:paraId="7DBA1C51" w14:textId="77777777" w:rsidR="00E607D5" w:rsidRPr="00825600" w:rsidRDefault="001C37DD"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67DD4297" w14:textId="0EA6F432" w:rsidR="00E607D5" w:rsidRPr="00825600" w:rsidRDefault="001C37DD" w:rsidP="004119AC">
            <w:pPr>
              <w:rPr>
                <w:sz w:val="16"/>
                <w:szCs w:val="16"/>
              </w:rPr>
            </w:pPr>
            <w:hyperlink w:anchor="_E71_Man-Made_Thing" w:history="1">
              <w:r w:rsidR="00E607D5" w:rsidRPr="00825600">
                <w:rPr>
                  <w:rStyle w:val="Hyperlink"/>
                  <w:sz w:val="16"/>
                  <w:szCs w:val="16"/>
                </w:rPr>
                <w:t>E71</w:t>
              </w:r>
            </w:hyperlink>
            <w:r w:rsidR="00E607D5" w:rsidRPr="00825600">
              <w:rPr>
                <w:sz w:val="16"/>
                <w:szCs w:val="16"/>
              </w:rPr>
              <w:t xml:space="preserve"> </w:t>
            </w:r>
            <w:r w:rsidR="00F707CF">
              <w:rPr>
                <w:sz w:val="16"/>
                <w:szCs w:val="16"/>
              </w:rPr>
              <w:t>Human-Made</w:t>
            </w:r>
            <w:r w:rsidR="00E607D5" w:rsidRPr="00825600">
              <w:rPr>
                <w:sz w:val="16"/>
                <w:szCs w:val="16"/>
              </w:rPr>
              <w:t xml:space="preserve"> Thing</w:t>
            </w:r>
          </w:p>
        </w:tc>
      </w:tr>
      <w:tr w:rsidR="00E607D5" w:rsidRPr="007E2CBA" w14:paraId="6C1346FF" w14:textId="77777777" w:rsidTr="004D0460">
        <w:tc>
          <w:tcPr>
            <w:tcW w:w="851" w:type="dxa"/>
          </w:tcPr>
          <w:p w14:paraId="60A7D62D" w14:textId="77777777" w:rsidR="00E607D5" w:rsidRPr="00825600" w:rsidRDefault="001C37DD" w:rsidP="004119AC">
            <w:pPr>
              <w:rPr>
                <w:sz w:val="16"/>
                <w:szCs w:val="16"/>
              </w:rPr>
            </w:pPr>
            <w:hyperlink w:anchor="_P20_had_specific_purpose (was purpo" w:history="1">
              <w:r w:rsidR="00E607D5" w:rsidRPr="00825600">
                <w:rPr>
                  <w:rStyle w:val="Hyperlink"/>
                  <w:sz w:val="16"/>
                  <w:szCs w:val="16"/>
                </w:rPr>
                <w:t>P20</w:t>
              </w:r>
            </w:hyperlink>
          </w:p>
        </w:tc>
        <w:tc>
          <w:tcPr>
            <w:tcW w:w="4819" w:type="dxa"/>
          </w:tcPr>
          <w:p w14:paraId="21D0785B" w14:textId="77777777" w:rsidR="00E607D5" w:rsidRPr="00825600" w:rsidRDefault="00E607D5" w:rsidP="004119AC">
            <w:pPr>
              <w:rPr>
                <w:sz w:val="16"/>
                <w:szCs w:val="16"/>
              </w:rPr>
            </w:pPr>
            <w:r w:rsidRPr="00825600">
              <w:rPr>
                <w:sz w:val="16"/>
                <w:szCs w:val="16"/>
              </w:rPr>
              <w:t>had specific purpose (was purpose of)</w:t>
            </w:r>
          </w:p>
        </w:tc>
        <w:tc>
          <w:tcPr>
            <w:tcW w:w="2335" w:type="dxa"/>
          </w:tcPr>
          <w:p w14:paraId="55A60623" w14:textId="77777777" w:rsidR="00E607D5" w:rsidRPr="00825600" w:rsidRDefault="001C37DD"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5D4646B4" w14:textId="77777777" w:rsidR="00E607D5" w:rsidRPr="00825600" w:rsidRDefault="001C37DD" w:rsidP="004119AC">
            <w:pPr>
              <w:rPr>
                <w:sz w:val="16"/>
                <w:szCs w:val="16"/>
              </w:rPr>
            </w:pPr>
            <w:hyperlink w:anchor="_E7_Activity" w:history="1">
              <w:r w:rsidR="00E607D5" w:rsidRPr="00825600">
                <w:rPr>
                  <w:rStyle w:val="Hyperlink"/>
                  <w:sz w:val="16"/>
                  <w:szCs w:val="16"/>
                </w:rPr>
                <w:t>E5</w:t>
              </w:r>
            </w:hyperlink>
            <w:r w:rsidR="00E607D5" w:rsidRPr="00825600">
              <w:rPr>
                <w:sz w:val="16"/>
                <w:szCs w:val="16"/>
              </w:rPr>
              <w:t xml:space="preserve"> Event</w:t>
            </w:r>
          </w:p>
        </w:tc>
      </w:tr>
      <w:tr w:rsidR="00E607D5" w:rsidRPr="007E2CBA" w14:paraId="2A3F1CA1" w14:textId="77777777" w:rsidTr="004D0460">
        <w:tc>
          <w:tcPr>
            <w:tcW w:w="851" w:type="dxa"/>
          </w:tcPr>
          <w:p w14:paraId="3A979C26" w14:textId="77777777" w:rsidR="00E607D5" w:rsidRPr="00825600" w:rsidRDefault="001C37DD" w:rsidP="004119AC">
            <w:pPr>
              <w:rPr>
                <w:sz w:val="16"/>
                <w:szCs w:val="16"/>
              </w:rPr>
            </w:pPr>
            <w:hyperlink w:anchor="_P21_had_general_purpose (was purpos" w:history="1">
              <w:r w:rsidR="00E607D5" w:rsidRPr="00825600">
                <w:rPr>
                  <w:rStyle w:val="Hyperlink"/>
                  <w:sz w:val="16"/>
                  <w:szCs w:val="16"/>
                </w:rPr>
                <w:t>P21</w:t>
              </w:r>
            </w:hyperlink>
          </w:p>
        </w:tc>
        <w:tc>
          <w:tcPr>
            <w:tcW w:w="4819" w:type="dxa"/>
          </w:tcPr>
          <w:p w14:paraId="654E2CDA" w14:textId="77777777" w:rsidR="00E607D5" w:rsidRPr="00825600" w:rsidRDefault="00E607D5" w:rsidP="004119AC">
            <w:pPr>
              <w:rPr>
                <w:sz w:val="16"/>
                <w:szCs w:val="16"/>
              </w:rPr>
            </w:pPr>
            <w:r w:rsidRPr="00825600">
              <w:rPr>
                <w:sz w:val="16"/>
                <w:szCs w:val="16"/>
              </w:rPr>
              <w:t>had general purpose (was purpose of)</w:t>
            </w:r>
          </w:p>
        </w:tc>
        <w:tc>
          <w:tcPr>
            <w:tcW w:w="2335" w:type="dxa"/>
          </w:tcPr>
          <w:p w14:paraId="031B993D" w14:textId="77777777" w:rsidR="00E607D5" w:rsidRPr="00825600" w:rsidRDefault="001C37DD"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54D27E2B" w14:textId="77777777" w:rsidR="00E607D5" w:rsidRPr="00825600" w:rsidRDefault="001C37DD" w:rsidP="004119AC">
            <w:pPr>
              <w:pStyle w:val="FootnoteText"/>
              <w:widowControl/>
              <w:autoSpaceDE/>
              <w:autoSpaceDN/>
              <w:rPr>
                <w:sz w:val="16"/>
                <w:szCs w:val="16"/>
                <w:lang w:val="en-GB"/>
              </w:rPr>
            </w:pPr>
            <w:hyperlink w:anchor="_E55_Type" w:history="1">
              <w:r w:rsidR="00E607D5" w:rsidRPr="00825600">
                <w:rPr>
                  <w:rStyle w:val="Hyperlink"/>
                  <w:sz w:val="16"/>
                  <w:szCs w:val="16"/>
                  <w:lang w:val="en-GB"/>
                </w:rPr>
                <w:t>E55</w:t>
              </w:r>
            </w:hyperlink>
            <w:r w:rsidR="00E607D5" w:rsidRPr="00825600">
              <w:rPr>
                <w:sz w:val="16"/>
                <w:szCs w:val="16"/>
                <w:lang w:val="en-GB"/>
              </w:rPr>
              <w:t xml:space="preserve"> Type</w:t>
            </w:r>
          </w:p>
        </w:tc>
      </w:tr>
      <w:tr w:rsidR="00E607D5" w:rsidRPr="007E2CBA" w14:paraId="352CFE97" w14:textId="77777777" w:rsidTr="004D0460">
        <w:tc>
          <w:tcPr>
            <w:tcW w:w="851" w:type="dxa"/>
          </w:tcPr>
          <w:p w14:paraId="523A1146" w14:textId="77777777" w:rsidR="00E607D5" w:rsidRPr="001415FE" w:rsidRDefault="001C37DD" w:rsidP="004119AC">
            <w:pPr>
              <w:rPr>
                <w:sz w:val="16"/>
                <w:szCs w:val="16"/>
              </w:rPr>
            </w:pPr>
            <w:hyperlink w:anchor="_P24_transferred_title_of (changed o" w:history="1">
              <w:r w:rsidR="00E607D5" w:rsidRPr="001415FE">
                <w:rPr>
                  <w:rStyle w:val="Hyperlink"/>
                  <w:sz w:val="16"/>
                  <w:szCs w:val="16"/>
                </w:rPr>
                <w:t>P24</w:t>
              </w:r>
            </w:hyperlink>
          </w:p>
        </w:tc>
        <w:tc>
          <w:tcPr>
            <w:tcW w:w="4819" w:type="dxa"/>
          </w:tcPr>
          <w:p w14:paraId="18B57A88" w14:textId="77777777" w:rsidR="00E607D5" w:rsidRPr="001415FE" w:rsidRDefault="00E607D5" w:rsidP="004119AC">
            <w:pPr>
              <w:rPr>
                <w:sz w:val="16"/>
                <w:szCs w:val="16"/>
              </w:rPr>
            </w:pPr>
            <w:r w:rsidRPr="001415FE">
              <w:rPr>
                <w:sz w:val="16"/>
                <w:szCs w:val="16"/>
              </w:rPr>
              <w:t>transferred title of (changed ownership through)</w:t>
            </w:r>
          </w:p>
        </w:tc>
        <w:tc>
          <w:tcPr>
            <w:tcW w:w="2335" w:type="dxa"/>
          </w:tcPr>
          <w:p w14:paraId="052A6D8E" w14:textId="77777777" w:rsidR="00E607D5" w:rsidRPr="001415FE" w:rsidRDefault="001C37DD" w:rsidP="004119AC">
            <w:pPr>
              <w:rPr>
                <w:sz w:val="16"/>
                <w:szCs w:val="16"/>
              </w:rPr>
            </w:pPr>
            <w:hyperlink w:anchor="_E8_Acquisition" w:history="1">
              <w:r w:rsidR="00E607D5" w:rsidRPr="001415FE">
                <w:rPr>
                  <w:rStyle w:val="Hyperlink"/>
                  <w:sz w:val="16"/>
                  <w:szCs w:val="16"/>
                </w:rPr>
                <w:t>E8</w:t>
              </w:r>
            </w:hyperlink>
            <w:r w:rsidR="00E607D5" w:rsidRPr="001415FE">
              <w:rPr>
                <w:sz w:val="16"/>
                <w:szCs w:val="16"/>
              </w:rPr>
              <w:t xml:space="preserve"> Acquisition</w:t>
            </w:r>
          </w:p>
        </w:tc>
        <w:tc>
          <w:tcPr>
            <w:tcW w:w="1980" w:type="dxa"/>
          </w:tcPr>
          <w:p w14:paraId="47B99243" w14:textId="77777777" w:rsidR="00E607D5" w:rsidRPr="001415FE" w:rsidRDefault="001C37DD"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14:paraId="179D7A1B" w14:textId="77777777" w:rsidTr="004D0460">
        <w:tc>
          <w:tcPr>
            <w:tcW w:w="851" w:type="dxa"/>
          </w:tcPr>
          <w:p w14:paraId="1A2FB010" w14:textId="77777777" w:rsidR="00E607D5" w:rsidRPr="001415FE" w:rsidRDefault="001C37DD" w:rsidP="004119AC">
            <w:pPr>
              <w:rPr>
                <w:sz w:val="16"/>
                <w:szCs w:val="16"/>
              </w:rPr>
            </w:pPr>
            <w:hyperlink w:anchor="_P26_moved_to_(was destination of)" w:history="1">
              <w:r w:rsidR="00E607D5" w:rsidRPr="001415FE">
                <w:rPr>
                  <w:rStyle w:val="Hyperlink"/>
                  <w:sz w:val="16"/>
                  <w:szCs w:val="16"/>
                </w:rPr>
                <w:t>P26</w:t>
              </w:r>
            </w:hyperlink>
          </w:p>
        </w:tc>
        <w:tc>
          <w:tcPr>
            <w:tcW w:w="4819" w:type="dxa"/>
          </w:tcPr>
          <w:p w14:paraId="32821B0C" w14:textId="77777777" w:rsidR="00E607D5" w:rsidRPr="001415FE" w:rsidRDefault="00E607D5" w:rsidP="004119AC">
            <w:pPr>
              <w:rPr>
                <w:sz w:val="16"/>
                <w:szCs w:val="16"/>
              </w:rPr>
            </w:pPr>
            <w:r w:rsidRPr="001415FE">
              <w:rPr>
                <w:sz w:val="16"/>
                <w:szCs w:val="16"/>
              </w:rPr>
              <w:t xml:space="preserve"> moved to (was destination of)</w:t>
            </w:r>
          </w:p>
        </w:tc>
        <w:tc>
          <w:tcPr>
            <w:tcW w:w="2335" w:type="dxa"/>
          </w:tcPr>
          <w:p w14:paraId="44546EE8" w14:textId="77777777" w:rsidR="00E607D5" w:rsidRPr="001415FE" w:rsidRDefault="001C37DD"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1980" w:type="dxa"/>
          </w:tcPr>
          <w:p w14:paraId="762F820F" w14:textId="77777777" w:rsidR="00E607D5" w:rsidRPr="001415FE" w:rsidRDefault="001C37DD" w:rsidP="004119AC">
            <w:pPr>
              <w:pStyle w:val="FootnoteText"/>
              <w:widowControl/>
              <w:autoSpaceDE/>
              <w:autoSpaceDN/>
              <w:rPr>
                <w:sz w:val="16"/>
                <w:szCs w:val="16"/>
                <w:lang w:val="en-GB"/>
              </w:rPr>
            </w:pPr>
            <w:hyperlink w:anchor="_E53_Place" w:history="1">
              <w:r w:rsidR="00E607D5" w:rsidRPr="001415FE">
                <w:rPr>
                  <w:rStyle w:val="Hyperlink"/>
                  <w:sz w:val="16"/>
                  <w:szCs w:val="16"/>
                  <w:lang w:val="en-GB"/>
                </w:rPr>
                <w:t>E53</w:t>
              </w:r>
            </w:hyperlink>
            <w:r w:rsidR="00E607D5" w:rsidRPr="001415FE">
              <w:rPr>
                <w:sz w:val="16"/>
                <w:szCs w:val="16"/>
                <w:lang w:val="en-GB"/>
              </w:rPr>
              <w:t xml:space="preserve"> Place</w:t>
            </w:r>
          </w:p>
        </w:tc>
      </w:tr>
      <w:tr w:rsidR="00E607D5" w:rsidRPr="007E2CBA" w14:paraId="2F04A192" w14:textId="77777777" w:rsidTr="004D0460">
        <w:tc>
          <w:tcPr>
            <w:tcW w:w="851" w:type="dxa"/>
          </w:tcPr>
          <w:p w14:paraId="0F620CA4" w14:textId="77777777" w:rsidR="00E607D5" w:rsidRPr="001415FE" w:rsidRDefault="001C37DD" w:rsidP="004119AC">
            <w:pPr>
              <w:rPr>
                <w:sz w:val="16"/>
                <w:szCs w:val="16"/>
              </w:rPr>
            </w:pPr>
            <w:hyperlink w:anchor="_P27_moved_from_(was origin of)" w:history="1">
              <w:r w:rsidR="00E607D5" w:rsidRPr="001415FE">
                <w:rPr>
                  <w:rStyle w:val="Hyperlink"/>
                  <w:sz w:val="16"/>
                  <w:szCs w:val="16"/>
                </w:rPr>
                <w:t>P27</w:t>
              </w:r>
            </w:hyperlink>
          </w:p>
        </w:tc>
        <w:tc>
          <w:tcPr>
            <w:tcW w:w="4819" w:type="dxa"/>
          </w:tcPr>
          <w:p w14:paraId="3F8BB736" w14:textId="77777777" w:rsidR="00E607D5" w:rsidRPr="001415FE" w:rsidRDefault="00E607D5" w:rsidP="004119AC">
            <w:pPr>
              <w:rPr>
                <w:sz w:val="16"/>
                <w:szCs w:val="16"/>
              </w:rPr>
            </w:pPr>
            <w:r w:rsidRPr="001415FE">
              <w:rPr>
                <w:sz w:val="16"/>
                <w:szCs w:val="16"/>
              </w:rPr>
              <w:t xml:space="preserve"> moved from (was origin of)</w:t>
            </w:r>
          </w:p>
        </w:tc>
        <w:tc>
          <w:tcPr>
            <w:tcW w:w="2335" w:type="dxa"/>
          </w:tcPr>
          <w:p w14:paraId="6E005EF7" w14:textId="77777777" w:rsidR="00E607D5" w:rsidRPr="001415FE" w:rsidRDefault="001C37DD"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1980" w:type="dxa"/>
          </w:tcPr>
          <w:p w14:paraId="1F482D75" w14:textId="77777777" w:rsidR="00E607D5" w:rsidRPr="001415FE" w:rsidRDefault="001C37DD" w:rsidP="004119AC">
            <w:pPr>
              <w:rPr>
                <w:sz w:val="16"/>
                <w:szCs w:val="16"/>
              </w:rPr>
            </w:pPr>
            <w:hyperlink w:anchor="_E53_Place" w:history="1">
              <w:r w:rsidR="00E607D5" w:rsidRPr="001415FE">
                <w:rPr>
                  <w:rStyle w:val="Hyperlink"/>
                  <w:sz w:val="16"/>
                  <w:szCs w:val="16"/>
                </w:rPr>
                <w:t>E53</w:t>
              </w:r>
            </w:hyperlink>
            <w:r w:rsidR="00E607D5" w:rsidRPr="001415FE">
              <w:rPr>
                <w:sz w:val="16"/>
                <w:szCs w:val="16"/>
              </w:rPr>
              <w:t xml:space="preserve"> Place</w:t>
            </w:r>
          </w:p>
        </w:tc>
      </w:tr>
      <w:tr w:rsidR="00E607D5" w:rsidRPr="007E2CBA" w14:paraId="42B81DA8" w14:textId="77777777" w:rsidTr="004D0460">
        <w:tc>
          <w:tcPr>
            <w:tcW w:w="851" w:type="dxa"/>
          </w:tcPr>
          <w:p w14:paraId="5FB71D21" w14:textId="77777777" w:rsidR="00E607D5" w:rsidRPr="001415FE" w:rsidRDefault="001C37DD" w:rsidP="004119AC">
            <w:pPr>
              <w:rPr>
                <w:sz w:val="16"/>
                <w:szCs w:val="16"/>
              </w:rPr>
            </w:pPr>
            <w:hyperlink w:anchor="_P30_transferred_custody_of (custody" w:history="1">
              <w:r w:rsidR="00E607D5" w:rsidRPr="001415FE">
                <w:rPr>
                  <w:rStyle w:val="Hyperlink"/>
                  <w:sz w:val="16"/>
                  <w:szCs w:val="16"/>
                </w:rPr>
                <w:t>P30</w:t>
              </w:r>
            </w:hyperlink>
          </w:p>
        </w:tc>
        <w:tc>
          <w:tcPr>
            <w:tcW w:w="4819" w:type="dxa"/>
          </w:tcPr>
          <w:p w14:paraId="0EE55295" w14:textId="77777777" w:rsidR="00E607D5" w:rsidRPr="001415FE" w:rsidRDefault="00E607D5" w:rsidP="004119AC">
            <w:pPr>
              <w:rPr>
                <w:sz w:val="16"/>
                <w:szCs w:val="16"/>
              </w:rPr>
            </w:pPr>
            <w:r w:rsidRPr="001415FE">
              <w:rPr>
                <w:sz w:val="16"/>
                <w:szCs w:val="16"/>
              </w:rPr>
              <w:t>transferred custody of (custody transferred through)</w:t>
            </w:r>
          </w:p>
        </w:tc>
        <w:tc>
          <w:tcPr>
            <w:tcW w:w="2335" w:type="dxa"/>
          </w:tcPr>
          <w:p w14:paraId="0E9DDE92" w14:textId="77777777" w:rsidR="00E607D5" w:rsidRPr="001415FE" w:rsidRDefault="001C37DD" w:rsidP="004119AC">
            <w:pPr>
              <w:rPr>
                <w:sz w:val="16"/>
                <w:szCs w:val="16"/>
              </w:rPr>
            </w:pPr>
            <w:hyperlink w:anchor="_E10_Transfer_of_Custody" w:history="1">
              <w:r w:rsidR="00E607D5" w:rsidRPr="001415FE">
                <w:rPr>
                  <w:rStyle w:val="Hyperlink"/>
                  <w:sz w:val="16"/>
                  <w:szCs w:val="16"/>
                </w:rPr>
                <w:t>E10</w:t>
              </w:r>
            </w:hyperlink>
            <w:r w:rsidR="00E607D5" w:rsidRPr="001415FE">
              <w:rPr>
                <w:sz w:val="16"/>
                <w:szCs w:val="16"/>
              </w:rPr>
              <w:t xml:space="preserve"> Transfer of Custody</w:t>
            </w:r>
          </w:p>
        </w:tc>
        <w:tc>
          <w:tcPr>
            <w:tcW w:w="1980" w:type="dxa"/>
          </w:tcPr>
          <w:p w14:paraId="5970429B" w14:textId="77777777" w:rsidR="00E607D5" w:rsidRPr="001415FE" w:rsidRDefault="001C37DD"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14:paraId="1AA90FD2" w14:textId="77777777" w:rsidTr="004D0460">
        <w:tc>
          <w:tcPr>
            <w:tcW w:w="851" w:type="dxa"/>
          </w:tcPr>
          <w:p w14:paraId="2C569EB5" w14:textId="77777777" w:rsidR="00E607D5" w:rsidRPr="00B8248D" w:rsidRDefault="001C37DD" w:rsidP="004119AC">
            <w:pPr>
              <w:rPr>
                <w:sz w:val="16"/>
                <w:szCs w:val="16"/>
              </w:rPr>
            </w:pPr>
            <w:hyperlink w:anchor="_P43_has_dimension_(is dimension of)" w:history="1">
              <w:r w:rsidR="00E607D5" w:rsidRPr="00B8248D">
                <w:rPr>
                  <w:rStyle w:val="Hyperlink"/>
                  <w:sz w:val="16"/>
                  <w:szCs w:val="16"/>
                </w:rPr>
                <w:t>P43</w:t>
              </w:r>
            </w:hyperlink>
          </w:p>
        </w:tc>
        <w:tc>
          <w:tcPr>
            <w:tcW w:w="4819" w:type="dxa"/>
          </w:tcPr>
          <w:p w14:paraId="12135615" w14:textId="77777777" w:rsidR="00E607D5" w:rsidRPr="00B8248D" w:rsidRDefault="00E607D5" w:rsidP="004119AC">
            <w:pPr>
              <w:rPr>
                <w:sz w:val="16"/>
                <w:szCs w:val="16"/>
              </w:rPr>
            </w:pPr>
            <w:r w:rsidRPr="00B8248D">
              <w:rPr>
                <w:sz w:val="16"/>
                <w:szCs w:val="16"/>
              </w:rPr>
              <w:t>has dimension (is dimension of)</w:t>
            </w:r>
          </w:p>
        </w:tc>
        <w:tc>
          <w:tcPr>
            <w:tcW w:w="2335" w:type="dxa"/>
          </w:tcPr>
          <w:p w14:paraId="0ADA0C52" w14:textId="77777777" w:rsidR="00E607D5" w:rsidRPr="00B8248D" w:rsidRDefault="001C37DD" w:rsidP="004119AC">
            <w:pPr>
              <w:rPr>
                <w:sz w:val="16"/>
                <w:szCs w:val="16"/>
              </w:rPr>
            </w:pPr>
            <w:hyperlink w:anchor="_E70_Thing" w:history="1">
              <w:r w:rsidR="00E607D5" w:rsidRPr="00B8248D">
                <w:rPr>
                  <w:rStyle w:val="Hyperlink"/>
                  <w:sz w:val="16"/>
                  <w:szCs w:val="16"/>
                </w:rPr>
                <w:t>E70</w:t>
              </w:r>
            </w:hyperlink>
            <w:r w:rsidR="00E607D5" w:rsidRPr="00B8248D">
              <w:rPr>
                <w:sz w:val="16"/>
                <w:szCs w:val="16"/>
              </w:rPr>
              <w:t xml:space="preserve"> Thing</w:t>
            </w:r>
          </w:p>
        </w:tc>
        <w:tc>
          <w:tcPr>
            <w:tcW w:w="1980" w:type="dxa"/>
          </w:tcPr>
          <w:p w14:paraId="6A174B1A" w14:textId="77777777" w:rsidR="00E607D5" w:rsidRPr="00B8248D" w:rsidRDefault="001C37DD" w:rsidP="004119AC">
            <w:pPr>
              <w:rPr>
                <w:sz w:val="16"/>
                <w:szCs w:val="16"/>
              </w:rPr>
            </w:pPr>
            <w:hyperlink w:anchor="_E54_Dimension" w:history="1">
              <w:r w:rsidR="00E607D5" w:rsidRPr="00B8248D">
                <w:rPr>
                  <w:rStyle w:val="Hyperlink"/>
                  <w:sz w:val="16"/>
                  <w:szCs w:val="16"/>
                </w:rPr>
                <w:t>E54</w:t>
              </w:r>
            </w:hyperlink>
            <w:r w:rsidR="00E607D5" w:rsidRPr="00B8248D">
              <w:rPr>
                <w:sz w:val="16"/>
                <w:szCs w:val="16"/>
              </w:rPr>
              <w:t xml:space="preserve"> Dimension</w:t>
            </w:r>
          </w:p>
        </w:tc>
      </w:tr>
      <w:tr w:rsidR="00E607D5" w:rsidRPr="007E2CBA" w14:paraId="32A9E270" w14:textId="77777777" w:rsidTr="004D0460">
        <w:tc>
          <w:tcPr>
            <w:tcW w:w="851" w:type="dxa"/>
          </w:tcPr>
          <w:p w14:paraId="62D0A9ED" w14:textId="77777777" w:rsidR="00E607D5" w:rsidRPr="00B8248D" w:rsidRDefault="001C37DD" w:rsidP="004119AC">
            <w:pPr>
              <w:rPr>
                <w:sz w:val="16"/>
                <w:szCs w:val="16"/>
              </w:rPr>
            </w:pPr>
            <w:hyperlink w:anchor="_P44_has_condition_(condition of)" w:history="1">
              <w:r w:rsidR="00E607D5" w:rsidRPr="00B8248D">
                <w:rPr>
                  <w:rStyle w:val="Hyperlink"/>
                  <w:sz w:val="16"/>
                  <w:szCs w:val="16"/>
                </w:rPr>
                <w:t>P44</w:t>
              </w:r>
            </w:hyperlink>
          </w:p>
        </w:tc>
        <w:tc>
          <w:tcPr>
            <w:tcW w:w="4819" w:type="dxa"/>
          </w:tcPr>
          <w:p w14:paraId="7A13E39A" w14:textId="77777777" w:rsidR="00E607D5" w:rsidRPr="00B8248D" w:rsidRDefault="00E607D5" w:rsidP="004119AC">
            <w:pPr>
              <w:rPr>
                <w:sz w:val="16"/>
                <w:szCs w:val="16"/>
              </w:rPr>
            </w:pPr>
            <w:r w:rsidRPr="00B8248D">
              <w:rPr>
                <w:sz w:val="16"/>
                <w:szCs w:val="16"/>
              </w:rPr>
              <w:t>has condition (is condition of)</w:t>
            </w:r>
          </w:p>
        </w:tc>
        <w:tc>
          <w:tcPr>
            <w:tcW w:w="2335" w:type="dxa"/>
          </w:tcPr>
          <w:p w14:paraId="680F8A79" w14:textId="77777777" w:rsidR="00E607D5" w:rsidRPr="00B8248D" w:rsidRDefault="001C37DD"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1980" w:type="dxa"/>
          </w:tcPr>
          <w:p w14:paraId="374023CB" w14:textId="77777777" w:rsidR="00E607D5" w:rsidRPr="00B8248D" w:rsidRDefault="001C37DD" w:rsidP="004119AC">
            <w:pPr>
              <w:rPr>
                <w:sz w:val="16"/>
                <w:szCs w:val="16"/>
              </w:rPr>
            </w:pPr>
            <w:hyperlink w:anchor="_E3_Condition_State" w:history="1">
              <w:r w:rsidR="00E607D5" w:rsidRPr="00B8248D">
                <w:rPr>
                  <w:rStyle w:val="Hyperlink"/>
                  <w:sz w:val="16"/>
                  <w:szCs w:val="16"/>
                </w:rPr>
                <w:t>E3</w:t>
              </w:r>
            </w:hyperlink>
            <w:r w:rsidR="00E607D5" w:rsidRPr="00B8248D">
              <w:rPr>
                <w:sz w:val="16"/>
                <w:szCs w:val="16"/>
              </w:rPr>
              <w:t xml:space="preserve"> Condition State</w:t>
            </w:r>
          </w:p>
        </w:tc>
      </w:tr>
      <w:tr w:rsidR="00E607D5" w:rsidRPr="007E2CBA" w14:paraId="2AC3BD87" w14:textId="77777777" w:rsidTr="004D0460">
        <w:tc>
          <w:tcPr>
            <w:tcW w:w="851" w:type="dxa"/>
          </w:tcPr>
          <w:p w14:paraId="3A60A54D" w14:textId="77777777" w:rsidR="00E607D5" w:rsidRPr="00B8248D" w:rsidRDefault="001C37DD" w:rsidP="004119AC">
            <w:pPr>
              <w:rPr>
                <w:sz w:val="16"/>
                <w:szCs w:val="16"/>
              </w:rPr>
            </w:pPr>
            <w:hyperlink w:anchor="_P45_consists_of_(is incorporated in" w:history="1">
              <w:r w:rsidR="00E607D5" w:rsidRPr="00B8248D">
                <w:rPr>
                  <w:rStyle w:val="Hyperlink"/>
                  <w:sz w:val="16"/>
                  <w:szCs w:val="16"/>
                </w:rPr>
                <w:t>P45</w:t>
              </w:r>
            </w:hyperlink>
          </w:p>
        </w:tc>
        <w:tc>
          <w:tcPr>
            <w:tcW w:w="4819" w:type="dxa"/>
          </w:tcPr>
          <w:p w14:paraId="28B240CF" w14:textId="77777777" w:rsidR="00E607D5" w:rsidRPr="00B8248D" w:rsidRDefault="00E607D5" w:rsidP="004119AC">
            <w:pPr>
              <w:rPr>
                <w:sz w:val="16"/>
                <w:szCs w:val="16"/>
              </w:rPr>
            </w:pPr>
            <w:r w:rsidRPr="00B8248D">
              <w:rPr>
                <w:sz w:val="16"/>
                <w:szCs w:val="16"/>
              </w:rPr>
              <w:t>consists of (is incorporated in)</w:t>
            </w:r>
          </w:p>
        </w:tc>
        <w:tc>
          <w:tcPr>
            <w:tcW w:w="2335" w:type="dxa"/>
          </w:tcPr>
          <w:p w14:paraId="596D03C3" w14:textId="77777777" w:rsidR="00E607D5" w:rsidRPr="00B8248D" w:rsidRDefault="001C37DD"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1980" w:type="dxa"/>
          </w:tcPr>
          <w:p w14:paraId="46364361" w14:textId="77777777" w:rsidR="00E607D5" w:rsidRPr="00B8248D" w:rsidRDefault="001C37DD" w:rsidP="004119AC">
            <w:pPr>
              <w:rPr>
                <w:sz w:val="16"/>
                <w:szCs w:val="16"/>
              </w:rPr>
            </w:pPr>
            <w:hyperlink w:anchor="_E57_Material" w:history="1">
              <w:r w:rsidR="00E607D5" w:rsidRPr="00B8248D">
                <w:rPr>
                  <w:rStyle w:val="Hyperlink"/>
                  <w:sz w:val="16"/>
                  <w:szCs w:val="16"/>
                </w:rPr>
                <w:t>E57</w:t>
              </w:r>
            </w:hyperlink>
            <w:r w:rsidR="00E607D5" w:rsidRPr="00B8248D">
              <w:rPr>
                <w:sz w:val="16"/>
                <w:szCs w:val="16"/>
              </w:rPr>
              <w:t xml:space="preserve"> Material</w:t>
            </w:r>
          </w:p>
        </w:tc>
      </w:tr>
      <w:tr w:rsidR="00E607D5" w:rsidRPr="007E2CBA" w14:paraId="4133AF08" w14:textId="77777777" w:rsidTr="004D0460">
        <w:tc>
          <w:tcPr>
            <w:tcW w:w="851" w:type="dxa"/>
          </w:tcPr>
          <w:p w14:paraId="324A9CFD" w14:textId="77777777" w:rsidR="00E607D5" w:rsidRPr="000A50E9" w:rsidRDefault="001C37DD" w:rsidP="004119AC">
            <w:pPr>
              <w:rPr>
                <w:sz w:val="16"/>
                <w:szCs w:val="16"/>
              </w:rPr>
            </w:pPr>
            <w:hyperlink w:anchor="_P49_has_former_or current keeper (i" w:history="1">
              <w:r w:rsidR="00E607D5" w:rsidRPr="000A50E9">
                <w:rPr>
                  <w:rStyle w:val="Hyperlink"/>
                  <w:sz w:val="16"/>
                  <w:szCs w:val="16"/>
                </w:rPr>
                <w:t>P49</w:t>
              </w:r>
            </w:hyperlink>
          </w:p>
        </w:tc>
        <w:tc>
          <w:tcPr>
            <w:tcW w:w="4819" w:type="dxa"/>
          </w:tcPr>
          <w:p w14:paraId="7375718B" w14:textId="77777777" w:rsidR="00E607D5" w:rsidRPr="000A50E9" w:rsidRDefault="00E607D5" w:rsidP="004119AC">
            <w:pPr>
              <w:rPr>
                <w:sz w:val="16"/>
                <w:szCs w:val="16"/>
              </w:rPr>
            </w:pPr>
            <w:r w:rsidRPr="000A50E9">
              <w:rPr>
                <w:sz w:val="16"/>
                <w:szCs w:val="16"/>
              </w:rPr>
              <w:t>has former or current keeper (is former or current keeper of)</w:t>
            </w:r>
          </w:p>
        </w:tc>
        <w:tc>
          <w:tcPr>
            <w:tcW w:w="2335" w:type="dxa"/>
          </w:tcPr>
          <w:p w14:paraId="7B91E751" w14:textId="77777777" w:rsidR="00E607D5" w:rsidRPr="000A50E9" w:rsidRDefault="001C37DD"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2763F827" w14:textId="77777777" w:rsidR="00E607D5" w:rsidRPr="000A50E9" w:rsidRDefault="001C37DD"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307EA44D" w14:textId="77777777" w:rsidTr="004D0460">
        <w:tc>
          <w:tcPr>
            <w:tcW w:w="851" w:type="dxa"/>
          </w:tcPr>
          <w:p w14:paraId="76CEAEF4" w14:textId="77777777" w:rsidR="00E607D5" w:rsidRPr="000A50E9" w:rsidRDefault="001C37DD" w:rsidP="004119AC">
            <w:pPr>
              <w:rPr>
                <w:sz w:val="16"/>
                <w:szCs w:val="16"/>
              </w:rPr>
            </w:pPr>
            <w:hyperlink w:anchor="_P50_has_current_keeper (is current " w:history="1">
              <w:r w:rsidR="00E607D5" w:rsidRPr="000A50E9">
                <w:rPr>
                  <w:rStyle w:val="Hyperlink"/>
                  <w:sz w:val="16"/>
                  <w:szCs w:val="16"/>
                </w:rPr>
                <w:t>P50</w:t>
              </w:r>
            </w:hyperlink>
          </w:p>
        </w:tc>
        <w:tc>
          <w:tcPr>
            <w:tcW w:w="4819" w:type="dxa"/>
          </w:tcPr>
          <w:p w14:paraId="721AB9CD" w14:textId="77777777" w:rsidR="00E607D5" w:rsidRPr="000A50E9" w:rsidRDefault="00E607D5" w:rsidP="004119AC">
            <w:pPr>
              <w:rPr>
                <w:sz w:val="16"/>
                <w:szCs w:val="16"/>
              </w:rPr>
            </w:pPr>
            <w:r w:rsidRPr="000A50E9">
              <w:rPr>
                <w:sz w:val="16"/>
                <w:szCs w:val="16"/>
              </w:rPr>
              <w:t xml:space="preserve">   -   has current keeper (is current keeper of) </w:t>
            </w:r>
          </w:p>
        </w:tc>
        <w:tc>
          <w:tcPr>
            <w:tcW w:w="2335" w:type="dxa"/>
          </w:tcPr>
          <w:p w14:paraId="0656F4B9" w14:textId="77777777" w:rsidR="00E607D5" w:rsidRPr="000A50E9" w:rsidRDefault="001C37DD"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50F70B70" w14:textId="77777777" w:rsidR="00E607D5" w:rsidRPr="000A50E9" w:rsidRDefault="001C37DD"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48C32E65" w14:textId="77777777" w:rsidTr="004D0460">
        <w:tc>
          <w:tcPr>
            <w:tcW w:w="851" w:type="dxa"/>
          </w:tcPr>
          <w:p w14:paraId="0571E4EF" w14:textId="77777777" w:rsidR="00E607D5" w:rsidRPr="000A50E9" w:rsidRDefault="001C37DD" w:rsidP="004119AC">
            <w:pPr>
              <w:rPr>
                <w:sz w:val="16"/>
                <w:szCs w:val="16"/>
              </w:rPr>
            </w:pPr>
            <w:hyperlink w:anchor="_P109_has_current_or former curator " w:history="1">
              <w:r w:rsidR="00E607D5" w:rsidRPr="000A50E9">
                <w:rPr>
                  <w:rStyle w:val="Hyperlink"/>
                  <w:sz w:val="16"/>
                  <w:szCs w:val="16"/>
                </w:rPr>
                <w:t>P109</w:t>
              </w:r>
            </w:hyperlink>
          </w:p>
        </w:tc>
        <w:tc>
          <w:tcPr>
            <w:tcW w:w="4819" w:type="dxa"/>
          </w:tcPr>
          <w:p w14:paraId="7D6858D2" w14:textId="77777777" w:rsidR="00E607D5" w:rsidRPr="000A50E9" w:rsidRDefault="00E607D5" w:rsidP="004119AC">
            <w:pPr>
              <w:rPr>
                <w:sz w:val="16"/>
                <w:szCs w:val="16"/>
              </w:rPr>
            </w:pPr>
            <w:r w:rsidRPr="000A50E9">
              <w:rPr>
                <w:sz w:val="16"/>
                <w:szCs w:val="16"/>
              </w:rPr>
              <w:t xml:space="preserve">   -   has current or former curator (is current or former curator of)</w:t>
            </w:r>
          </w:p>
        </w:tc>
        <w:tc>
          <w:tcPr>
            <w:tcW w:w="2335" w:type="dxa"/>
          </w:tcPr>
          <w:p w14:paraId="272472BE" w14:textId="77777777" w:rsidR="00E607D5" w:rsidRPr="000A50E9" w:rsidRDefault="001C37DD" w:rsidP="004119AC">
            <w:pPr>
              <w:rPr>
                <w:sz w:val="16"/>
                <w:szCs w:val="16"/>
              </w:rPr>
            </w:pPr>
            <w:hyperlink w:anchor="_E78_Collection" w:history="1">
              <w:r w:rsidR="00E607D5" w:rsidRPr="000A50E9">
                <w:rPr>
                  <w:rStyle w:val="Hyperlink"/>
                  <w:sz w:val="16"/>
                  <w:szCs w:val="16"/>
                </w:rPr>
                <w:t>E78</w:t>
              </w:r>
            </w:hyperlink>
            <w:r w:rsidR="00E607D5" w:rsidRPr="000A50E9">
              <w:rPr>
                <w:sz w:val="16"/>
                <w:szCs w:val="16"/>
              </w:rPr>
              <w:t xml:space="preserve"> Curated Holding</w:t>
            </w:r>
          </w:p>
        </w:tc>
        <w:tc>
          <w:tcPr>
            <w:tcW w:w="1980" w:type="dxa"/>
          </w:tcPr>
          <w:p w14:paraId="3C529FA4" w14:textId="77777777" w:rsidR="00E607D5" w:rsidRPr="000A50E9" w:rsidRDefault="001C37DD"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0601C5E4" w14:textId="77777777" w:rsidTr="004D0460">
        <w:tc>
          <w:tcPr>
            <w:tcW w:w="851" w:type="dxa"/>
          </w:tcPr>
          <w:p w14:paraId="02D7AE0A" w14:textId="77777777" w:rsidR="00E607D5" w:rsidRPr="000A50E9" w:rsidRDefault="001C37DD" w:rsidP="004119AC">
            <w:pPr>
              <w:rPr>
                <w:sz w:val="16"/>
                <w:szCs w:val="16"/>
              </w:rPr>
            </w:pPr>
            <w:hyperlink w:anchor="_P51_has_former_or current owner (is" w:history="1">
              <w:r w:rsidR="00E607D5" w:rsidRPr="000A50E9">
                <w:rPr>
                  <w:rStyle w:val="Hyperlink"/>
                  <w:sz w:val="16"/>
                  <w:szCs w:val="16"/>
                </w:rPr>
                <w:t>P51</w:t>
              </w:r>
            </w:hyperlink>
          </w:p>
        </w:tc>
        <w:tc>
          <w:tcPr>
            <w:tcW w:w="4819" w:type="dxa"/>
          </w:tcPr>
          <w:p w14:paraId="273C64D7" w14:textId="77777777" w:rsidR="00E607D5" w:rsidRPr="000A50E9" w:rsidRDefault="00E607D5" w:rsidP="004119AC">
            <w:pPr>
              <w:rPr>
                <w:sz w:val="16"/>
                <w:szCs w:val="16"/>
              </w:rPr>
            </w:pPr>
            <w:r w:rsidRPr="000A50E9">
              <w:rPr>
                <w:sz w:val="16"/>
                <w:szCs w:val="16"/>
              </w:rPr>
              <w:t>has former or current owner (is former or current owner of)</w:t>
            </w:r>
          </w:p>
        </w:tc>
        <w:tc>
          <w:tcPr>
            <w:tcW w:w="2335" w:type="dxa"/>
          </w:tcPr>
          <w:p w14:paraId="52F55038" w14:textId="77777777" w:rsidR="00E607D5" w:rsidRPr="000A50E9" w:rsidRDefault="001C37DD"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28134318" w14:textId="77777777" w:rsidR="00E607D5" w:rsidRPr="000A50E9" w:rsidRDefault="001C37DD"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2FAAA3D9" w14:textId="77777777" w:rsidTr="004D0460">
        <w:tc>
          <w:tcPr>
            <w:tcW w:w="851" w:type="dxa"/>
          </w:tcPr>
          <w:p w14:paraId="0D116AF6" w14:textId="77777777" w:rsidR="00E607D5" w:rsidRPr="000A50E9" w:rsidRDefault="001C37DD" w:rsidP="004119AC">
            <w:pPr>
              <w:rPr>
                <w:sz w:val="16"/>
                <w:szCs w:val="16"/>
              </w:rPr>
            </w:pPr>
            <w:hyperlink w:anchor="_P52_has_current_owner (is current o" w:history="1">
              <w:r w:rsidR="00E607D5" w:rsidRPr="000A50E9">
                <w:rPr>
                  <w:rStyle w:val="Hyperlink"/>
                  <w:sz w:val="16"/>
                  <w:szCs w:val="16"/>
                </w:rPr>
                <w:t>P52</w:t>
              </w:r>
            </w:hyperlink>
          </w:p>
        </w:tc>
        <w:tc>
          <w:tcPr>
            <w:tcW w:w="4819" w:type="dxa"/>
          </w:tcPr>
          <w:p w14:paraId="70411C82" w14:textId="77777777" w:rsidR="00E607D5" w:rsidRPr="000A50E9" w:rsidRDefault="00E607D5" w:rsidP="004119AC">
            <w:pPr>
              <w:rPr>
                <w:sz w:val="16"/>
                <w:szCs w:val="16"/>
              </w:rPr>
            </w:pPr>
            <w:r w:rsidRPr="000A50E9">
              <w:rPr>
                <w:sz w:val="16"/>
                <w:szCs w:val="16"/>
              </w:rPr>
              <w:t xml:space="preserve">   -   has current owner (is current owner of)</w:t>
            </w:r>
          </w:p>
        </w:tc>
        <w:tc>
          <w:tcPr>
            <w:tcW w:w="2335" w:type="dxa"/>
          </w:tcPr>
          <w:p w14:paraId="0CEF8976" w14:textId="77777777" w:rsidR="00E607D5" w:rsidRPr="000A50E9" w:rsidRDefault="001C37DD"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5C792C70" w14:textId="77777777" w:rsidR="00E607D5" w:rsidRPr="000A50E9" w:rsidRDefault="001C37DD"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65DA6A7E" w14:textId="77777777" w:rsidTr="004D0460">
        <w:tc>
          <w:tcPr>
            <w:tcW w:w="851" w:type="dxa"/>
          </w:tcPr>
          <w:p w14:paraId="405C8988" w14:textId="77777777" w:rsidR="00E607D5" w:rsidRPr="003D1FD5" w:rsidRDefault="001C37DD" w:rsidP="004119AC">
            <w:pPr>
              <w:rPr>
                <w:sz w:val="16"/>
                <w:szCs w:val="16"/>
              </w:rPr>
            </w:pPr>
            <w:hyperlink w:anchor="_P53_has_former_or current location " w:history="1">
              <w:r w:rsidR="00E607D5" w:rsidRPr="003D1FD5">
                <w:rPr>
                  <w:rStyle w:val="Hyperlink"/>
                  <w:sz w:val="16"/>
                  <w:szCs w:val="16"/>
                </w:rPr>
                <w:t>P53</w:t>
              </w:r>
            </w:hyperlink>
          </w:p>
        </w:tc>
        <w:tc>
          <w:tcPr>
            <w:tcW w:w="4819" w:type="dxa"/>
          </w:tcPr>
          <w:p w14:paraId="39150E1C" w14:textId="77777777" w:rsidR="00E607D5" w:rsidRPr="003D1FD5" w:rsidRDefault="00E607D5" w:rsidP="004119AC">
            <w:pPr>
              <w:rPr>
                <w:sz w:val="16"/>
                <w:szCs w:val="16"/>
              </w:rPr>
            </w:pPr>
            <w:r w:rsidRPr="003D1FD5">
              <w:rPr>
                <w:sz w:val="16"/>
                <w:szCs w:val="16"/>
              </w:rPr>
              <w:t xml:space="preserve">has former or current location (is former or current location of) </w:t>
            </w:r>
          </w:p>
        </w:tc>
        <w:tc>
          <w:tcPr>
            <w:tcW w:w="2335" w:type="dxa"/>
          </w:tcPr>
          <w:p w14:paraId="77CB0AA1" w14:textId="77777777" w:rsidR="00E607D5" w:rsidRPr="003D1FD5" w:rsidRDefault="001C37DD" w:rsidP="004119AC">
            <w:pPr>
              <w:rPr>
                <w:sz w:val="16"/>
                <w:szCs w:val="16"/>
              </w:rPr>
            </w:pPr>
            <w:hyperlink w:anchor="_E18_Physical_Thing" w:history="1">
              <w:r w:rsidR="00E607D5" w:rsidRPr="003D1FD5">
                <w:rPr>
                  <w:rStyle w:val="Hyperlink"/>
                  <w:sz w:val="16"/>
                  <w:szCs w:val="16"/>
                </w:rPr>
                <w:t>E18</w:t>
              </w:r>
            </w:hyperlink>
            <w:r w:rsidR="00E607D5" w:rsidRPr="003D1FD5">
              <w:rPr>
                <w:sz w:val="16"/>
                <w:szCs w:val="16"/>
              </w:rPr>
              <w:t xml:space="preserve"> Physical Thing</w:t>
            </w:r>
          </w:p>
        </w:tc>
        <w:tc>
          <w:tcPr>
            <w:tcW w:w="1980" w:type="dxa"/>
          </w:tcPr>
          <w:p w14:paraId="4363C71D" w14:textId="77777777" w:rsidR="00E607D5" w:rsidRPr="003D1FD5" w:rsidRDefault="001C37DD"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E607D5" w:rsidRPr="007E2CBA" w14:paraId="6F4AAA74" w14:textId="77777777" w:rsidTr="004D0460">
        <w:tc>
          <w:tcPr>
            <w:tcW w:w="851" w:type="dxa"/>
          </w:tcPr>
          <w:p w14:paraId="07343E24" w14:textId="77777777" w:rsidR="00E607D5" w:rsidRPr="003D1FD5" w:rsidRDefault="001C37DD" w:rsidP="004119AC">
            <w:pPr>
              <w:rPr>
                <w:sz w:val="16"/>
                <w:szCs w:val="16"/>
              </w:rPr>
            </w:pPr>
            <w:hyperlink w:anchor="_P55_has_current_location (currently" w:history="1">
              <w:r w:rsidR="00E607D5" w:rsidRPr="003D1FD5">
                <w:rPr>
                  <w:rStyle w:val="Hyperlink"/>
                  <w:sz w:val="16"/>
                  <w:szCs w:val="16"/>
                </w:rPr>
                <w:t>P55</w:t>
              </w:r>
            </w:hyperlink>
          </w:p>
        </w:tc>
        <w:tc>
          <w:tcPr>
            <w:tcW w:w="4819" w:type="dxa"/>
          </w:tcPr>
          <w:p w14:paraId="7A40A0CC" w14:textId="77777777" w:rsidR="00E607D5" w:rsidRPr="003D1FD5" w:rsidRDefault="00E607D5" w:rsidP="004119AC">
            <w:pPr>
              <w:rPr>
                <w:sz w:val="16"/>
                <w:szCs w:val="16"/>
              </w:rPr>
            </w:pPr>
            <w:r w:rsidRPr="003D1FD5">
              <w:rPr>
                <w:sz w:val="16"/>
                <w:szCs w:val="16"/>
              </w:rPr>
              <w:t xml:space="preserve">   -   has current location (currently holds) </w:t>
            </w:r>
          </w:p>
        </w:tc>
        <w:tc>
          <w:tcPr>
            <w:tcW w:w="2335" w:type="dxa"/>
          </w:tcPr>
          <w:p w14:paraId="1C65BB61" w14:textId="77777777" w:rsidR="00E607D5" w:rsidRPr="003D1FD5" w:rsidRDefault="001C37DD" w:rsidP="004119AC">
            <w:pPr>
              <w:rPr>
                <w:sz w:val="16"/>
                <w:szCs w:val="16"/>
              </w:rPr>
            </w:pPr>
            <w:hyperlink w:anchor="_E19_Physical_Object" w:history="1">
              <w:r w:rsidR="00E607D5" w:rsidRPr="003D1FD5">
                <w:rPr>
                  <w:rStyle w:val="Hyperlink"/>
                  <w:sz w:val="16"/>
                  <w:szCs w:val="16"/>
                </w:rPr>
                <w:t>E19</w:t>
              </w:r>
            </w:hyperlink>
            <w:r w:rsidR="00E607D5" w:rsidRPr="003D1FD5">
              <w:rPr>
                <w:sz w:val="16"/>
                <w:szCs w:val="16"/>
              </w:rPr>
              <w:t xml:space="preserve"> Physical Object</w:t>
            </w:r>
          </w:p>
        </w:tc>
        <w:tc>
          <w:tcPr>
            <w:tcW w:w="1980" w:type="dxa"/>
          </w:tcPr>
          <w:p w14:paraId="05D24917" w14:textId="77777777" w:rsidR="00E607D5" w:rsidRPr="003D1FD5" w:rsidRDefault="001C37DD"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D90AC0" w:rsidRPr="007E2CBA" w14:paraId="34D54AE1" w14:textId="77777777" w:rsidTr="004D0460">
        <w:tc>
          <w:tcPr>
            <w:tcW w:w="851" w:type="dxa"/>
          </w:tcPr>
          <w:p w14:paraId="6B89D87F" w14:textId="6FB46BAD" w:rsidR="00D90AC0" w:rsidRDefault="001C37DD" w:rsidP="004119AC">
            <w:hyperlink w:anchor="_P153_assigned_co-reference" w:history="1">
              <w:r w:rsidR="00D90AC0" w:rsidRPr="005A1790">
                <w:rPr>
                  <w:rStyle w:val="Hyperlink"/>
                  <w:sz w:val="16"/>
                  <w:szCs w:val="16"/>
                </w:rPr>
                <w:t>P</w:t>
              </w:r>
              <w:r w:rsidR="005A1790">
                <w:rPr>
                  <w:rStyle w:val="Hyperlink"/>
                  <w:sz w:val="16"/>
                  <w:szCs w:val="16"/>
                </w:rPr>
                <w:t>1</w:t>
              </w:r>
              <w:r w:rsidR="00D90AC0" w:rsidRPr="005A1790">
                <w:rPr>
                  <w:rStyle w:val="Hyperlink"/>
                  <w:sz w:val="16"/>
                  <w:szCs w:val="16"/>
                </w:rPr>
                <w:t>56</w:t>
              </w:r>
            </w:hyperlink>
          </w:p>
        </w:tc>
        <w:tc>
          <w:tcPr>
            <w:tcW w:w="4819" w:type="dxa"/>
          </w:tcPr>
          <w:p w14:paraId="22436D02" w14:textId="400C959A" w:rsidR="00D90AC0" w:rsidRPr="003D1FD5" w:rsidRDefault="00D90AC0" w:rsidP="004119AC">
            <w:pPr>
              <w:rPr>
                <w:sz w:val="16"/>
                <w:szCs w:val="16"/>
              </w:rPr>
            </w:pPr>
            <w:r w:rsidRPr="003D1FD5">
              <w:rPr>
                <w:sz w:val="16"/>
                <w:szCs w:val="16"/>
              </w:rPr>
              <w:t xml:space="preserve">   -   </w:t>
            </w:r>
            <w:r w:rsidRPr="00D90AC0">
              <w:rPr>
                <w:sz w:val="16"/>
                <w:szCs w:val="16"/>
              </w:rPr>
              <w:t>occupies (is occupied by)</w:t>
            </w:r>
          </w:p>
        </w:tc>
        <w:tc>
          <w:tcPr>
            <w:tcW w:w="2335" w:type="dxa"/>
          </w:tcPr>
          <w:p w14:paraId="0FB9BCB9" w14:textId="11FEFE6C" w:rsidR="00D90AC0" w:rsidRDefault="001C37DD" w:rsidP="004119AC">
            <w:hyperlink w:anchor="_E18_Physical_Thing" w:history="1">
              <w:r w:rsidR="00D90AC0" w:rsidRPr="003D1FD5">
                <w:rPr>
                  <w:rStyle w:val="Hyperlink"/>
                  <w:sz w:val="16"/>
                  <w:szCs w:val="16"/>
                </w:rPr>
                <w:t>E18</w:t>
              </w:r>
            </w:hyperlink>
            <w:r w:rsidR="00D90AC0" w:rsidRPr="003D1FD5">
              <w:rPr>
                <w:sz w:val="16"/>
                <w:szCs w:val="16"/>
              </w:rPr>
              <w:t xml:space="preserve"> Physical Thing</w:t>
            </w:r>
          </w:p>
        </w:tc>
        <w:tc>
          <w:tcPr>
            <w:tcW w:w="1980" w:type="dxa"/>
          </w:tcPr>
          <w:p w14:paraId="6389B443" w14:textId="4427BA91" w:rsidR="00D90AC0" w:rsidRDefault="001C37DD" w:rsidP="004119AC">
            <w:hyperlink w:anchor="_E53_Place" w:history="1">
              <w:r w:rsidR="00D90AC0" w:rsidRPr="003D1FD5">
                <w:rPr>
                  <w:rStyle w:val="Hyperlink"/>
                  <w:sz w:val="16"/>
                  <w:szCs w:val="16"/>
                </w:rPr>
                <w:t>E53</w:t>
              </w:r>
            </w:hyperlink>
            <w:r w:rsidR="00D90AC0" w:rsidRPr="003D1FD5">
              <w:rPr>
                <w:sz w:val="16"/>
                <w:szCs w:val="16"/>
              </w:rPr>
              <w:t xml:space="preserve"> Place</w:t>
            </w:r>
          </w:p>
        </w:tc>
      </w:tr>
      <w:tr w:rsidR="00E607D5" w:rsidRPr="007E2CBA" w14:paraId="060389DF" w14:textId="77777777" w:rsidTr="004D0460">
        <w:tc>
          <w:tcPr>
            <w:tcW w:w="851" w:type="dxa"/>
          </w:tcPr>
          <w:p w14:paraId="1E7A1FB3" w14:textId="77777777" w:rsidR="00E607D5" w:rsidRPr="004D0460" w:rsidRDefault="001C37DD" w:rsidP="004119AC">
            <w:pPr>
              <w:rPr>
                <w:strike/>
                <w:sz w:val="16"/>
                <w:szCs w:val="16"/>
                <w:highlight w:val="red"/>
              </w:rPr>
            </w:pPr>
            <w:hyperlink w:anchor="_P54_has_current_permanent location " w:history="1">
              <w:r w:rsidR="00E607D5" w:rsidRPr="004D0460">
                <w:rPr>
                  <w:rStyle w:val="Hyperlink"/>
                  <w:strike/>
                  <w:sz w:val="16"/>
                  <w:szCs w:val="16"/>
                  <w:highlight w:val="red"/>
                </w:rPr>
                <w:t>P54</w:t>
              </w:r>
            </w:hyperlink>
          </w:p>
        </w:tc>
        <w:tc>
          <w:tcPr>
            <w:tcW w:w="4819" w:type="dxa"/>
          </w:tcPr>
          <w:p w14:paraId="4E1EDDBC" w14:textId="77777777" w:rsidR="00E607D5" w:rsidRPr="004D0460" w:rsidRDefault="00E607D5" w:rsidP="004119AC">
            <w:pPr>
              <w:rPr>
                <w:strike/>
                <w:sz w:val="16"/>
                <w:szCs w:val="16"/>
                <w:highlight w:val="red"/>
              </w:rPr>
            </w:pPr>
            <w:r w:rsidRPr="004D0460">
              <w:rPr>
                <w:strike/>
                <w:sz w:val="16"/>
                <w:szCs w:val="16"/>
                <w:highlight w:val="red"/>
              </w:rPr>
              <w:t>has current permanent location (is current permanent location of)</w:t>
            </w:r>
          </w:p>
        </w:tc>
        <w:tc>
          <w:tcPr>
            <w:tcW w:w="2335" w:type="dxa"/>
          </w:tcPr>
          <w:p w14:paraId="112D489F" w14:textId="77777777" w:rsidR="00E607D5" w:rsidRPr="004D0460" w:rsidRDefault="001C37DD" w:rsidP="004119AC">
            <w:pPr>
              <w:rPr>
                <w:strike/>
                <w:sz w:val="16"/>
                <w:szCs w:val="16"/>
                <w:highlight w:val="red"/>
              </w:rPr>
            </w:pPr>
            <w:hyperlink w:anchor="_E19_Physical_Object" w:history="1">
              <w:r w:rsidR="00E607D5" w:rsidRPr="004D0460">
                <w:rPr>
                  <w:rStyle w:val="Hyperlink"/>
                  <w:strike/>
                  <w:sz w:val="16"/>
                  <w:szCs w:val="16"/>
                  <w:highlight w:val="red"/>
                </w:rPr>
                <w:t>E19</w:t>
              </w:r>
            </w:hyperlink>
            <w:r w:rsidR="00E607D5" w:rsidRPr="004D0460">
              <w:rPr>
                <w:strike/>
                <w:sz w:val="16"/>
                <w:szCs w:val="16"/>
                <w:highlight w:val="red"/>
              </w:rPr>
              <w:t xml:space="preserve"> Physical Object</w:t>
            </w:r>
          </w:p>
        </w:tc>
        <w:tc>
          <w:tcPr>
            <w:tcW w:w="1980" w:type="dxa"/>
          </w:tcPr>
          <w:p w14:paraId="1147AEA4" w14:textId="77777777" w:rsidR="00E607D5" w:rsidRPr="004D0460" w:rsidRDefault="001C37DD" w:rsidP="004119AC">
            <w:pPr>
              <w:rPr>
                <w:strike/>
                <w:sz w:val="16"/>
                <w:szCs w:val="16"/>
                <w:highlight w:val="red"/>
              </w:rPr>
            </w:pPr>
            <w:hyperlink w:anchor="_E53_Place" w:history="1">
              <w:r w:rsidR="00E607D5" w:rsidRPr="004D0460">
                <w:rPr>
                  <w:rStyle w:val="Hyperlink"/>
                  <w:strike/>
                  <w:sz w:val="16"/>
                  <w:szCs w:val="16"/>
                  <w:highlight w:val="red"/>
                </w:rPr>
                <w:t>E53</w:t>
              </w:r>
            </w:hyperlink>
            <w:r w:rsidR="00E607D5" w:rsidRPr="004D0460">
              <w:rPr>
                <w:strike/>
                <w:sz w:val="16"/>
                <w:szCs w:val="16"/>
                <w:highlight w:val="red"/>
              </w:rPr>
              <w:t xml:space="preserve"> Place</w:t>
            </w:r>
          </w:p>
        </w:tc>
      </w:tr>
      <w:tr w:rsidR="00E607D5" w:rsidRPr="007E2CBA" w14:paraId="683FB3F7" w14:textId="77777777" w:rsidTr="004D0460">
        <w:tc>
          <w:tcPr>
            <w:tcW w:w="851" w:type="dxa"/>
          </w:tcPr>
          <w:p w14:paraId="50CCDDA4" w14:textId="77777777" w:rsidR="00E607D5" w:rsidRPr="00956C85" w:rsidRDefault="001C37DD" w:rsidP="004119AC">
            <w:pPr>
              <w:rPr>
                <w:sz w:val="16"/>
                <w:szCs w:val="16"/>
              </w:rPr>
            </w:pPr>
            <w:hyperlink w:anchor="_P57_has_number_of parts" w:history="1">
              <w:r w:rsidR="00E607D5" w:rsidRPr="00956C85">
                <w:rPr>
                  <w:rStyle w:val="Hyperlink"/>
                  <w:sz w:val="16"/>
                  <w:szCs w:val="16"/>
                </w:rPr>
                <w:t>P57</w:t>
              </w:r>
            </w:hyperlink>
          </w:p>
        </w:tc>
        <w:tc>
          <w:tcPr>
            <w:tcW w:w="4819" w:type="dxa"/>
          </w:tcPr>
          <w:p w14:paraId="5E5FCE2B" w14:textId="77777777" w:rsidR="00E607D5" w:rsidRPr="00956C85" w:rsidRDefault="00E607D5" w:rsidP="004119AC">
            <w:pPr>
              <w:rPr>
                <w:sz w:val="16"/>
                <w:szCs w:val="16"/>
              </w:rPr>
            </w:pPr>
            <w:r w:rsidRPr="00956C85">
              <w:rPr>
                <w:sz w:val="16"/>
                <w:szCs w:val="16"/>
              </w:rPr>
              <w:t>has number of parts</w:t>
            </w:r>
          </w:p>
        </w:tc>
        <w:tc>
          <w:tcPr>
            <w:tcW w:w="2335" w:type="dxa"/>
          </w:tcPr>
          <w:p w14:paraId="1C752F8D" w14:textId="77777777" w:rsidR="00E607D5" w:rsidRPr="00956C85" w:rsidRDefault="001C37DD" w:rsidP="004119AC">
            <w:pPr>
              <w:rPr>
                <w:sz w:val="16"/>
                <w:szCs w:val="16"/>
              </w:rPr>
            </w:pPr>
            <w:hyperlink w:anchor="_E19_Physical_Object" w:history="1">
              <w:r w:rsidR="00E607D5" w:rsidRPr="00956C85">
                <w:rPr>
                  <w:rStyle w:val="Hyperlink"/>
                  <w:sz w:val="16"/>
                  <w:szCs w:val="16"/>
                </w:rPr>
                <w:t>E19</w:t>
              </w:r>
            </w:hyperlink>
            <w:r w:rsidR="00E607D5" w:rsidRPr="00956C85">
              <w:rPr>
                <w:sz w:val="16"/>
                <w:szCs w:val="16"/>
              </w:rPr>
              <w:t xml:space="preserve"> Physical Object</w:t>
            </w:r>
          </w:p>
        </w:tc>
        <w:tc>
          <w:tcPr>
            <w:tcW w:w="1980" w:type="dxa"/>
          </w:tcPr>
          <w:p w14:paraId="56ADE53A" w14:textId="77777777" w:rsidR="00E607D5" w:rsidRPr="00956C85" w:rsidRDefault="001C37DD" w:rsidP="004119AC">
            <w:pPr>
              <w:rPr>
                <w:sz w:val="16"/>
                <w:szCs w:val="16"/>
              </w:rPr>
            </w:pPr>
            <w:hyperlink w:anchor="_E60_Number" w:history="1">
              <w:r w:rsidR="00E607D5" w:rsidRPr="00956C85">
                <w:rPr>
                  <w:rStyle w:val="Hyperlink"/>
                  <w:sz w:val="16"/>
                  <w:szCs w:val="16"/>
                </w:rPr>
                <w:t>E60</w:t>
              </w:r>
            </w:hyperlink>
            <w:r w:rsidR="00E607D5" w:rsidRPr="00956C85">
              <w:rPr>
                <w:sz w:val="16"/>
                <w:szCs w:val="16"/>
              </w:rPr>
              <w:t xml:space="preserve"> Number</w:t>
            </w:r>
          </w:p>
        </w:tc>
      </w:tr>
      <w:tr w:rsidR="00E607D5" w:rsidRPr="007E2CBA" w14:paraId="03A8BD86" w14:textId="77777777" w:rsidTr="004D0460">
        <w:tc>
          <w:tcPr>
            <w:tcW w:w="851" w:type="dxa"/>
          </w:tcPr>
          <w:p w14:paraId="6EE7F906" w14:textId="77777777" w:rsidR="00E607D5" w:rsidRPr="00956C85" w:rsidRDefault="001C37DD" w:rsidP="004119AC">
            <w:pPr>
              <w:rPr>
                <w:sz w:val="16"/>
                <w:szCs w:val="16"/>
              </w:rPr>
            </w:pPr>
            <w:hyperlink w:anchor="_P59_has_section_(is located on or w" w:history="1">
              <w:r w:rsidR="00E607D5" w:rsidRPr="00956C85">
                <w:rPr>
                  <w:rStyle w:val="Hyperlink"/>
                  <w:sz w:val="16"/>
                  <w:szCs w:val="16"/>
                </w:rPr>
                <w:t>P59</w:t>
              </w:r>
            </w:hyperlink>
          </w:p>
        </w:tc>
        <w:tc>
          <w:tcPr>
            <w:tcW w:w="4819" w:type="dxa"/>
          </w:tcPr>
          <w:p w14:paraId="54494367" w14:textId="77777777" w:rsidR="00E607D5" w:rsidRPr="00956C85" w:rsidRDefault="00E607D5" w:rsidP="004119AC">
            <w:pPr>
              <w:rPr>
                <w:sz w:val="16"/>
                <w:szCs w:val="16"/>
              </w:rPr>
            </w:pPr>
            <w:r w:rsidRPr="00956C85">
              <w:rPr>
                <w:sz w:val="16"/>
                <w:szCs w:val="16"/>
              </w:rPr>
              <w:t>has section (is located on or within)</w:t>
            </w:r>
          </w:p>
        </w:tc>
        <w:tc>
          <w:tcPr>
            <w:tcW w:w="2335" w:type="dxa"/>
          </w:tcPr>
          <w:p w14:paraId="19ABB9BC" w14:textId="77777777" w:rsidR="00E607D5" w:rsidRPr="00956C85" w:rsidRDefault="001C37DD" w:rsidP="004119AC">
            <w:pPr>
              <w:rPr>
                <w:sz w:val="16"/>
                <w:szCs w:val="16"/>
              </w:rPr>
            </w:pPr>
            <w:hyperlink w:anchor="_E18_Physical_Thing" w:history="1">
              <w:r w:rsidR="00E607D5" w:rsidRPr="00956C85">
                <w:rPr>
                  <w:rStyle w:val="Hyperlink"/>
                  <w:sz w:val="16"/>
                  <w:szCs w:val="16"/>
                </w:rPr>
                <w:t>E18</w:t>
              </w:r>
            </w:hyperlink>
            <w:r w:rsidR="00E607D5" w:rsidRPr="00956C85">
              <w:rPr>
                <w:sz w:val="16"/>
                <w:szCs w:val="16"/>
              </w:rPr>
              <w:t xml:space="preserve"> Physical Thing</w:t>
            </w:r>
          </w:p>
        </w:tc>
        <w:tc>
          <w:tcPr>
            <w:tcW w:w="1980" w:type="dxa"/>
          </w:tcPr>
          <w:p w14:paraId="6C0129AD" w14:textId="77777777" w:rsidR="00E607D5" w:rsidRPr="00956C85" w:rsidRDefault="001C37DD"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14:paraId="55EB3231" w14:textId="77777777" w:rsidTr="004D0460">
        <w:tc>
          <w:tcPr>
            <w:tcW w:w="851" w:type="dxa"/>
          </w:tcPr>
          <w:p w14:paraId="7B7B71E7" w14:textId="77777777" w:rsidR="00E607D5" w:rsidRPr="00956C85" w:rsidRDefault="001C37DD" w:rsidP="004119AC">
            <w:pPr>
              <w:rPr>
                <w:sz w:val="16"/>
                <w:szCs w:val="16"/>
              </w:rPr>
            </w:pPr>
            <w:hyperlink w:anchor="_P62_depicts_(is_depicted by)" w:history="1">
              <w:r w:rsidR="00E607D5" w:rsidRPr="00956C85">
                <w:rPr>
                  <w:rStyle w:val="Hyperlink"/>
                  <w:sz w:val="16"/>
                  <w:szCs w:val="16"/>
                </w:rPr>
                <w:t>P62</w:t>
              </w:r>
            </w:hyperlink>
          </w:p>
        </w:tc>
        <w:tc>
          <w:tcPr>
            <w:tcW w:w="4819" w:type="dxa"/>
          </w:tcPr>
          <w:p w14:paraId="49CD9BE9" w14:textId="77777777" w:rsidR="00E607D5" w:rsidRPr="00956C85" w:rsidRDefault="00E607D5" w:rsidP="004119AC">
            <w:pPr>
              <w:rPr>
                <w:sz w:val="16"/>
                <w:szCs w:val="16"/>
              </w:rPr>
            </w:pPr>
            <w:r w:rsidRPr="00956C85">
              <w:rPr>
                <w:sz w:val="16"/>
                <w:szCs w:val="16"/>
              </w:rPr>
              <w:t xml:space="preserve">depicts  (is depicted by) </w:t>
            </w:r>
          </w:p>
        </w:tc>
        <w:tc>
          <w:tcPr>
            <w:tcW w:w="2335" w:type="dxa"/>
          </w:tcPr>
          <w:p w14:paraId="6FE3102F" w14:textId="668E0C49" w:rsidR="00E607D5" w:rsidRPr="00956C85" w:rsidRDefault="001C37DD" w:rsidP="004D0460">
            <w:pPr>
              <w:jc w:val="left"/>
              <w:rPr>
                <w:sz w:val="16"/>
                <w:szCs w:val="16"/>
              </w:rPr>
            </w:pPr>
            <w:hyperlink w:anchor="_P24_transferred_title_of (changed o" w:history="1">
              <w:r w:rsidR="00E607D5" w:rsidRPr="00956C85">
                <w:rPr>
                  <w:rStyle w:val="Hyperlink"/>
                  <w:sz w:val="16"/>
                  <w:szCs w:val="16"/>
                </w:rPr>
                <w:t>E24</w:t>
              </w:r>
            </w:hyperlink>
            <w:r w:rsidR="004D0460">
              <w:rPr>
                <w:rStyle w:val="Hyperlink"/>
                <w:sz w:val="16"/>
                <w:szCs w:val="16"/>
              </w:rPr>
              <w:t xml:space="preserve"> </w:t>
            </w:r>
            <w:r w:rsidR="00E607D5" w:rsidRPr="00956C85">
              <w:rPr>
                <w:sz w:val="16"/>
                <w:szCs w:val="16"/>
              </w:rPr>
              <w:t xml:space="preserve">Physical </w:t>
            </w:r>
            <w:r w:rsidR="00F707CF">
              <w:rPr>
                <w:sz w:val="16"/>
                <w:szCs w:val="16"/>
              </w:rPr>
              <w:t>Human-Made</w:t>
            </w:r>
            <w:r w:rsidR="00E607D5" w:rsidRPr="00956C85">
              <w:rPr>
                <w:sz w:val="16"/>
                <w:szCs w:val="16"/>
              </w:rPr>
              <w:t xml:space="preserve"> Thing</w:t>
            </w:r>
          </w:p>
        </w:tc>
        <w:tc>
          <w:tcPr>
            <w:tcW w:w="1980" w:type="dxa"/>
          </w:tcPr>
          <w:p w14:paraId="74F0D368" w14:textId="443E36B9" w:rsidR="00E607D5" w:rsidRPr="00956C85" w:rsidRDefault="001C37DD"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654FAF24" w14:textId="77777777" w:rsidTr="004D0460">
        <w:tc>
          <w:tcPr>
            <w:tcW w:w="851" w:type="dxa"/>
          </w:tcPr>
          <w:p w14:paraId="3AF173EB" w14:textId="77777777" w:rsidR="00E607D5" w:rsidRPr="00956C85" w:rsidRDefault="001C37DD" w:rsidP="004119AC">
            <w:pPr>
              <w:rPr>
                <w:sz w:val="16"/>
                <w:szCs w:val="16"/>
              </w:rPr>
            </w:pPr>
            <w:hyperlink w:anchor="_P67_refers_to_(is referred to by)" w:history="1">
              <w:r w:rsidR="00E607D5" w:rsidRPr="00956C85">
                <w:rPr>
                  <w:rStyle w:val="Hyperlink"/>
                  <w:sz w:val="16"/>
                  <w:szCs w:val="16"/>
                </w:rPr>
                <w:t>P67</w:t>
              </w:r>
            </w:hyperlink>
          </w:p>
        </w:tc>
        <w:tc>
          <w:tcPr>
            <w:tcW w:w="4819" w:type="dxa"/>
          </w:tcPr>
          <w:p w14:paraId="5BF8CA59" w14:textId="77777777" w:rsidR="00E607D5" w:rsidRPr="00956C85" w:rsidRDefault="00E607D5" w:rsidP="004119AC">
            <w:pPr>
              <w:rPr>
                <w:sz w:val="16"/>
                <w:szCs w:val="16"/>
              </w:rPr>
            </w:pPr>
            <w:r w:rsidRPr="00956C85">
              <w:rPr>
                <w:sz w:val="16"/>
                <w:szCs w:val="16"/>
              </w:rPr>
              <w:t>refers to ( is referred to by)</w:t>
            </w:r>
          </w:p>
        </w:tc>
        <w:tc>
          <w:tcPr>
            <w:tcW w:w="2335" w:type="dxa"/>
          </w:tcPr>
          <w:p w14:paraId="72779936" w14:textId="77777777" w:rsidR="00E607D5" w:rsidRPr="00956C85" w:rsidRDefault="001C37DD"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1980" w:type="dxa"/>
          </w:tcPr>
          <w:p w14:paraId="713DA77F" w14:textId="4AFB4F0A" w:rsidR="00E607D5" w:rsidRPr="00956C85" w:rsidRDefault="001C37DD"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5C3D1528" w14:textId="77777777" w:rsidTr="004D0460">
        <w:tc>
          <w:tcPr>
            <w:tcW w:w="851" w:type="dxa"/>
          </w:tcPr>
          <w:p w14:paraId="3CFEE998" w14:textId="77777777" w:rsidR="00E607D5" w:rsidRPr="00956C85" w:rsidRDefault="001C37DD" w:rsidP="004119AC">
            <w:pPr>
              <w:pStyle w:val="FootnoteText"/>
              <w:widowControl/>
              <w:autoSpaceDE/>
              <w:autoSpaceDN/>
              <w:rPr>
                <w:sz w:val="16"/>
                <w:szCs w:val="16"/>
                <w:lang w:val="en-GB"/>
              </w:rPr>
            </w:pPr>
            <w:hyperlink w:anchor="_P68_usually_employs_(is usually emp" w:history="1">
              <w:r w:rsidR="00E607D5" w:rsidRPr="00956C85">
                <w:rPr>
                  <w:rStyle w:val="Hyperlink"/>
                  <w:sz w:val="16"/>
                  <w:szCs w:val="16"/>
                  <w:lang w:val="en-GB"/>
                </w:rPr>
                <w:t>P68</w:t>
              </w:r>
            </w:hyperlink>
          </w:p>
        </w:tc>
        <w:tc>
          <w:tcPr>
            <w:tcW w:w="4819" w:type="dxa"/>
          </w:tcPr>
          <w:p w14:paraId="1A544D2E" w14:textId="77777777" w:rsidR="00E607D5" w:rsidRPr="00956C85" w:rsidRDefault="00E607D5" w:rsidP="004119AC">
            <w:pPr>
              <w:rPr>
                <w:sz w:val="16"/>
                <w:szCs w:val="16"/>
              </w:rPr>
            </w:pPr>
            <w:r w:rsidRPr="00956C85">
              <w:rPr>
                <w:sz w:val="16"/>
                <w:szCs w:val="16"/>
              </w:rPr>
              <w:t xml:space="preserve">   -   foresees use of (use foreseen by)</w:t>
            </w:r>
          </w:p>
        </w:tc>
        <w:tc>
          <w:tcPr>
            <w:tcW w:w="2335" w:type="dxa"/>
          </w:tcPr>
          <w:p w14:paraId="2F2192D6" w14:textId="77777777" w:rsidR="00E607D5" w:rsidRPr="00956C85" w:rsidRDefault="001C37DD"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1980" w:type="dxa"/>
          </w:tcPr>
          <w:p w14:paraId="360AED44" w14:textId="77777777" w:rsidR="00E607D5" w:rsidRPr="00956C85" w:rsidRDefault="001C37DD" w:rsidP="004119AC">
            <w:pPr>
              <w:rPr>
                <w:sz w:val="16"/>
                <w:szCs w:val="16"/>
              </w:rPr>
            </w:pPr>
            <w:hyperlink w:anchor="_E57_Material" w:history="1">
              <w:r w:rsidR="00E607D5" w:rsidRPr="00956C85">
                <w:rPr>
                  <w:rStyle w:val="Hyperlink"/>
                  <w:sz w:val="16"/>
                  <w:szCs w:val="16"/>
                </w:rPr>
                <w:t>E57</w:t>
              </w:r>
            </w:hyperlink>
            <w:r w:rsidR="00E607D5" w:rsidRPr="00956C85">
              <w:rPr>
                <w:sz w:val="16"/>
                <w:szCs w:val="16"/>
              </w:rPr>
              <w:t xml:space="preserve"> Material</w:t>
            </w:r>
          </w:p>
        </w:tc>
      </w:tr>
      <w:tr w:rsidR="00E607D5" w:rsidRPr="007E2CBA" w14:paraId="4ED7C2A7" w14:textId="77777777" w:rsidTr="004D0460">
        <w:tc>
          <w:tcPr>
            <w:tcW w:w="851" w:type="dxa"/>
          </w:tcPr>
          <w:p w14:paraId="2E617600" w14:textId="77777777" w:rsidR="00E607D5" w:rsidRPr="00956C85" w:rsidRDefault="001C37DD" w:rsidP="004119AC">
            <w:pPr>
              <w:rPr>
                <w:sz w:val="16"/>
                <w:szCs w:val="16"/>
              </w:rPr>
            </w:pPr>
            <w:hyperlink w:anchor="_P70_documents_(is_documented in)" w:history="1">
              <w:r w:rsidR="00E607D5" w:rsidRPr="00956C85">
                <w:rPr>
                  <w:rStyle w:val="Hyperlink"/>
                  <w:sz w:val="16"/>
                  <w:szCs w:val="16"/>
                </w:rPr>
                <w:t>P70</w:t>
              </w:r>
            </w:hyperlink>
          </w:p>
        </w:tc>
        <w:tc>
          <w:tcPr>
            <w:tcW w:w="4819" w:type="dxa"/>
          </w:tcPr>
          <w:p w14:paraId="6BF8A900" w14:textId="77777777" w:rsidR="00E607D5" w:rsidRPr="00956C85" w:rsidRDefault="00E607D5" w:rsidP="004119AC">
            <w:pPr>
              <w:rPr>
                <w:sz w:val="16"/>
                <w:szCs w:val="16"/>
              </w:rPr>
            </w:pPr>
            <w:r w:rsidRPr="00956C85">
              <w:rPr>
                <w:sz w:val="16"/>
                <w:szCs w:val="16"/>
              </w:rPr>
              <w:t xml:space="preserve">   -   documents (is documented in)</w:t>
            </w:r>
          </w:p>
        </w:tc>
        <w:tc>
          <w:tcPr>
            <w:tcW w:w="2335" w:type="dxa"/>
          </w:tcPr>
          <w:p w14:paraId="3D785E62" w14:textId="77777777" w:rsidR="00E607D5" w:rsidRPr="00956C85" w:rsidRDefault="001C37DD" w:rsidP="004119AC">
            <w:pPr>
              <w:rPr>
                <w:sz w:val="16"/>
                <w:szCs w:val="16"/>
              </w:rPr>
            </w:pPr>
            <w:hyperlink w:anchor="_E31_Document" w:history="1">
              <w:r w:rsidR="00E607D5" w:rsidRPr="00956C85">
                <w:rPr>
                  <w:rStyle w:val="Hyperlink"/>
                  <w:sz w:val="16"/>
                  <w:szCs w:val="16"/>
                </w:rPr>
                <w:t>E31</w:t>
              </w:r>
            </w:hyperlink>
            <w:r w:rsidR="00E607D5" w:rsidRPr="00956C85">
              <w:rPr>
                <w:sz w:val="16"/>
                <w:szCs w:val="16"/>
              </w:rPr>
              <w:t xml:space="preserve"> Document</w:t>
            </w:r>
          </w:p>
        </w:tc>
        <w:tc>
          <w:tcPr>
            <w:tcW w:w="1980" w:type="dxa"/>
          </w:tcPr>
          <w:p w14:paraId="4DC9B955" w14:textId="6C03DA8C" w:rsidR="00E607D5" w:rsidRPr="00956C85" w:rsidRDefault="001C37DD"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4B790ED2" w14:textId="77777777" w:rsidTr="004D0460">
        <w:tc>
          <w:tcPr>
            <w:tcW w:w="851" w:type="dxa"/>
          </w:tcPr>
          <w:p w14:paraId="4653532A" w14:textId="77777777" w:rsidR="00E607D5" w:rsidRPr="00956C85" w:rsidRDefault="001C37DD" w:rsidP="004119AC">
            <w:pPr>
              <w:rPr>
                <w:sz w:val="16"/>
                <w:szCs w:val="16"/>
              </w:rPr>
            </w:pPr>
            <w:hyperlink w:anchor="_P71_lists_(is_listed in)" w:history="1">
              <w:r w:rsidR="00E607D5" w:rsidRPr="00956C85">
                <w:rPr>
                  <w:rStyle w:val="Hyperlink"/>
                  <w:sz w:val="16"/>
                  <w:szCs w:val="16"/>
                </w:rPr>
                <w:t>P71</w:t>
              </w:r>
            </w:hyperlink>
          </w:p>
        </w:tc>
        <w:tc>
          <w:tcPr>
            <w:tcW w:w="4819" w:type="dxa"/>
          </w:tcPr>
          <w:p w14:paraId="05AA4B94" w14:textId="77777777" w:rsidR="00E607D5" w:rsidRPr="00956C85" w:rsidRDefault="00E607D5" w:rsidP="004119AC">
            <w:pPr>
              <w:rPr>
                <w:sz w:val="16"/>
                <w:szCs w:val="16"/>
              </w:rPr>
            </w:pPr>
            <w:r w:rsidRPr="00956C85">
              <w:rPr>
                <w:sz w:val="16"/>
                <w:szCs w:val="16"/>
              </w:rPr>
              <w:t xml:space="preserve">   -   lists (is listed in)</w:t>
            </w:r>
          </w:p>
        </w:tc>
        <w:tc>
          <w:tcPr>
            <w:tcW w:w="2335" w:type="dxa"/>
          </w:tcPr>
          <w:p w14:paraId="71220DA8" w14:textId="77777777" w:rsidR="00E607D5" w:rsidRPr="00956C85" w:rsidRDefault="001C37DD" w:rsidP="004119AC">
            <w:pPr>
              <w:rPr>
                <w:sz w:val="16"/>
                <w:szCs w:val="16"/>
              </w:rPr>
            </w:pPr>
            <w:hyperlink w:anchor="_E32_Authority_Document" w:history="1">
              <w:r w:rsidR="00E607D5" w:rsidRPr="00956C85">
                <w:rPr>
                  <w:rStyle w:val="Hyperlink"/>
                  <w:sz w:val="16"/>
                  <w:szCs w:val="16"/>
                </w:rPr>
                <w:t>E32</w:t>
              </w:r>
            </w:hyperlink>
            <w:r w:rsidR="00E607D5" w:rsidRPr="00956C85">
              <w:rPr>
                <w:sz w:val="16"/>
                <w:szCs w:val="16"/>
              </w:rPr>
              <w:t xml:space="preserve"> Authority Document</w:t>
            </w:r>
          </w:p>
        </w:tc>
        <w:tc>
          <w:tcPr>
            <w:tcW w:w="1980" w:type="dxa"/>
          </w:tcPr>
          <w:p w14:paraId="4272DC45" w14:textId="4BA21304" w:rsidR="00E607D5" w:rsidRPr="00956C85" w:rsidRDefault="001C37DD"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7E935F43" w14:textId="77777777" w:rsidTr="004D0460">
        <w:tc>
          <w:tcPr>
            <w:tcW w:w="851" w:type="dxa"/>
          </w:tcPr>
          <w:p w14:paraId="7E3A5A43" w14:textId="77777777" w:rsidR="00E607D5" w:rsidRPr="00956C85" w:rsidRDefault="001C37DD" w:rsidP="004119AC">
            <w:pPr>
              <w:rPr>
                <w:sz w:val="16"/>
                <w:szCs w:val="16"/>
              </w:rPr>
            </w:pPr>
            <w:hyperlink w:anchor="_P129_is_about_(is subject of)" w:history="1">
              <w:r w:rsidR="00E607D5" w:rsidRPr="00956C85">
                <w:rPr>
                  <w:rStyle w:val="Hyperlink"/>
                  <w:sz w:val="16"/>
                  <w:szCs w:val="16"/>
                </w:rPr>
                <w:t>P129</w:t>
              </w:r>
            </w:hyperlink>
          </w:p>
        </w:tc>
        <w:tc>
          <w:tcPr>
            <w:tcW w:w="4819" w:type="dxa"/>
          </w:tcPr>
          <w:p w14:paraId="1FA5C396" w14:textId="77777777" w:rsidR="00E607D5" w:rsidRPr="00956C85" w:rsidRDefault="00E607D5" w:rsidP="004119AC">
            <w:pPr>
              <w:rPr>
                <w:sz w:val="16"/>
                <w:szCs w:val="16"/>
              </w:rPr>
            </w:pPr>
            <w:r w:rsidRPr="00956C85">
              <w:rPr>
                <w:sz w:val="16"/>
                <w:szCs w:val="16"/>
              </w:rPr>
              <w:t xml:space="preserve">   -   is about (is subject of)</w:t>
            </w:r>
          </w:p>
        </w:tc>
        <w:tc>
          <w:tcPr>
            <w:tcW w:w="2335" w:type="dxa"/>
          </w:tcPr>
          <w:p w14:paraId="354D2616" w14:textId="77777777" w:rsidR="00E607D5" w:rsidRPr="00956C85" w:rsidRDefault="001C37DD"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1980" w:type="dxa"/>
          </w:tcPr>
          <w:p w14:paraId="6BBAF69A" w14:textId="2371D6A6" w:rsidR="00E607D5" w:rsidRPr="00956C85" w:rsidRDefault="001C37DD"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43111F18" w14:textId="77777777" w:rsidTr="004D0460">
        <w:tc>
          <w:tcPr>
            <w:tcW w:w="851" w:type="dxa"/>
          </w:tcPr>
          <w:p w14:paraId="76BA8E23" w14:textId="77777777" w:rsidR="00E607D5" w:rsidRPr="00956C85" w:rsidRDefault="001C37DD" w:rsidP="004119AC">
            <w:pPr>
              <w:rPr>
                <w:sz w:val="16"/>
                <w:szCs w:val="16"/>
              </w:rPr>
            </w:pPr>
            <w:hyperlink w:anchor="_P138_represents_(has_representation" w:history="1">
              <w:r w:rsidR="00E607D5" w:rsidRPr="00956C85">
                <w:rPr>
                  <w:rStyle w:val="Hyperlink"/>
                  <w:sz w:val="16"/>
                  <w:szCs w:val="16"/>
                </w:rPr>
                <w:t>P138</w:t>
              </w:r>
            </w:hyperlink>
          </w:p>
        </w:tc>
        <w:tc>
          <w:tcPr>
            <w:tcW w:w="4819" w:type="dxa"/>
          </w:tcPr>
          <w:p w14:paraId="6DEBDE35" w14:textId="77777777" w:rsidR="00E607D5" w:rsidRPr="00956C85" w:rsidRDefault="00E607D5" w:rsidP="004119AC">
            <w:pPr>
              <w:rPr>
                <w:sz w:val="16"/>
                <w:szCs w:val="16"/>
              </w:rPr>
            </w:pPr>
            <w:r w:rsidRPr="00956C85">
              <w:rPr>
                <w:sz w:val="16"/>
                <w:szCs w:val="16"/>
              </w:rPr>
              <w:t xml:space="preserve">   -   represents (has representation)</w:t>
            </w:r>
          </w:p>
        </w:tc>
        <w:tc>
          <w:tcPr>
            <w:tcW w:w="2335" w:type="dxa"/>
          </w:tcPr>
          <w:p w14:paraId="0CB87D16" w14:textId="77777777" w:rsidR="00E607D5" w:rsidRPr="00956C85" w:rsidRDefault="001C37DD"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c>
          <w:tcPr>
            <w:tcW w:w="1980" w:type="dxa"/>
          </w:tcPr>
          <w:p w14:paraId="1CA362C7" w14:textId="1535F501" w:rsidR="00E607D5" w:rsidRPr="00956C85" w:rsidRDefault="001C37DD"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1C4B2886" w14:textId="77777777" w:rsidTr="004D0460">
        <w:tc>
          <w:tcPr>
            <w:tcW w:w="851" w:type="dxa"/>
          </w:tcPr>
          <w:p w14:paraId="02E2BB68" w14:textId="77777777" w:rsidR="00E607D5" w:rsidRPr="00956C85" w:rsidRDefault="001C37DD" w:rsidP="004119AC">
            <w:pPr>
              <w:rPr>
                <w:sz w:val="16"/>
                <w:szCs w:val="16"/>
              </w:rPr>
            </w:pPr>
            <w:hyperlink w:anchor="_P69_is_associated_with" w:history="1">
              <w:r w:rsidR="00E607D5" w:rsidRPr="00956C85">
                <w:rPr>
                  <w:rStyle w:val="Hyperlink"/>
                  <w:sz w:val="16"/>
                  <w:szCs w:val="16"/>
                </w:rPr>
                <w:t>P69</w:t>
              </w:r>
            </w:hyperlink>
          </w:p>
        </w:tc>
        <w:tc>
          <w:tcPr>
            <w:tcW w:w="4819" w:type="dxa"/>
          </w:tcPr>
          <w:p w14:paraId="4F3C3688" w14:textId="77777777" w:rsidR="00E607D5" w:rsidRPr="00956C85" w:rsidRDefault="00E607D5" w:rsidP="004119AC">
            <w:pPr>
              <w:rPr>
                <w:sz w:val="16"/>
                <w:szCs w:val="16"/>
              </w:rPr>
            </w:pPr>
            <w:r w:rsidRPr="00956C85">
              <w:rPr>
                <w:sz w:val="16"/>
                <w:szCs w:val="16"/>
              </w:rPr>
              <w:t>has association with (is associated with)</w:t>
            </w:r>
          </w:p>
        </w:tc>
        <w:tc>
          <w:tcPr>
            <w:tcW w:w="2335" w:type="dxa"/>
          </w:tcPr>
          <w:p w14:paraId="5404F0A0" w14:textId="77777777" w:rsidR="00E607D5" w:rsidRPr="00956C85" w:rsidRDefault="001C37DD"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1980" w:type="dxa"/>
          </w:tcPr>
          <w:p w14:paraId="5C900636" w14:textId="77777777" w:rsidR="00E607D5" w:rsidRPr="00956C85" w:rsidRDefault="001C37DD"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r>
      <w:tr w:rsidR="00E607D5" w:rsidRPr="007E2CBA" w14:paraId="08DDA001" w14:textId="77777777" w:rsidTr="004D0460">
        <w:tc>
          <w:tcPr>
            <w:tcW w:w="851" w:type="dxa"/>
          </w:tcPr>
          <w:p w14:paraId="0A5E6D88" w14:textId="77777777" w:rsidR="00E607D5" w:rsidRPr="00956C85" w:rsidRDefault="001C37DD" w:rsidP="004119AC">
            <w:pPr>
              <w:rPr>
                <w:sz w:val="16"/>
                <w:szCs w:val="16"/>
              </w:rPr>
            </w:pPr>
            <w:hyperlink w:anchor="_P72_has_language_(is language of)" w:history="1">
              <w:r w:rsidR="00E607D5" w:rsidRPr="00956C85">
                <w:rPr>
                  <w:rStyle w:val="Hyperlink"/>
                  <w:sz w:val="16"/>
                  <w:szCs w:val="16"/>
                </w:rPr>
                <w:t>P72</w:t>
              </w:r>
            </w:hyperlink>
          </w:p>
        </w:tc>
        <w:tc>
          <w:tcPr>
            <w:tcW w:w="4819" w:type="dxa"/>
          </w:tcPr>
          <w:p w14:paraId="639CAD81" w14:textId="77777777" w:rsidR="00E607D5" w:rsidRPr="00956C85" w:rsidRDefault="00E607D5" w:rsidP="004119AC">
            <w:pPr>
              <w:rPr>
                <w:sz w:val="16"/>
                <w:szCs w:val="16"/>
              </w:rPr>
            </w:pPr>
            <w:r w:rsidRPr="00956C85">
              <w:rPr>
                <w:sz w:val="16"/>
                <w:szCs w:val="16"/>
              </w:rPr>
              <w:t>has language (is language of)</w:t>
            </w:r>
          </w:p>
        </w:tc>
        <w:tc>
          <w:tcPr>
            <w:tcW w:w="2335" w:type="dxa"/>
          </w:tcPr>
          <w:p w14:paraId="0CB9296C" w14:textId="77777777" w:rsidR="00E607D5" w:rsidRPr="00956C85" w:rsidRDefault="001C37DD"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1980" w:type="dxa"/>
          </w:tcPr>
          <w:p w14:paraId="3676DBDE" w14:textId="77777777" w:rsidR="00E607D5" w:rsidRPr="00956C85" w:rsidRDefault="001C37DD" w:rsidP="004119AC">
            <w:pPr>
              <w:rPr>
                <w:sz w:val="16"/>
                <w:szCs w:val="16"/>
              </w:rPr>
            </w:pPr>
            <w:hyperlink w:anchor="_E56_Language" w:history="1">
              <w:r w:rsidR="00E607D5" w:rsidRPr="00956C85">
                <w:rPr>
                  <w:rStyle w:val="Hyperlink"/>
                  <w:sz w:val="16"/>
                  <w:szCs w:val="16"/>
                </w:rPr>
                <w:t>E56</w:t>
              </w:r>
            </w:hyperlink>
            <w:r w:rsidR="00E607D5" w:rsidRPr="00956C85">
              <w:rPr>
                <w:sz w:val="16"/>
                <w:szCs w:val="16"/>
              </w:rPr>
              <w:t xml:space="preserve"> Language</w:t>
            </w:r>
          </w:p>
        </w:tc>
      </w:tr>
      <w:tr w:rsidR="00E607D5" w:rsidRPr="007E2CBA" w14:paraId="1E0C5292" w14:textId="77777777" w:rsidTr="004D0460">
        <w:tc>
          <w:tcPr>
            <w:tcW w:w="851" w:type="dxa"/>
          </w:tcPr>
          <w:p w14:paraId="394FFD5D" w14:textId="77777777" w:rsidR="00E607D5" w:rsidRPr="00956C85" w:rsidRDefault="001C37DD" w:rsidP="004119AC">
            <w:pPr>
              <w:rPr>
                <w:sz w:val="16"/>
                <w:szCs w:val="16"/>
              </w:rPr>
            </w:pPr>
            <w:hyperlink w:anchor="_P74_has_current_or former residence" w:history="1">
              <w:r w:rsidR="00E607D5" w:rsidRPr="00956C85">
                <w:rPr>
                  <w:rStyle w:val="Hyperlink"/>
                  <w:sz w:val="16"/>
                  <w:szCs w:val="16"/>
                </w:rPr>
                <w:t>P74</w:t>
              </w:r>
            </w:hyperlink>
          </w:p>
        </w:tc>
        <w:tc>
          <w:tcPr>
            <w:tcW w:w="4819" w:type="dxa"/>
          </w:tcPr>
          <w:p w14:paraId="4CB798B3" w14:textId="77777777" w:rsidR="00E607D5" w:rsidRPr="00956C85" w:rsidRDefault="00E607D5" w:rsidP="004119AC">
            <w:pPr>
              <w:rPr>
                <w:sz w:val="16"/>
                <w:szCs w:val="16"/>
              </w:rPr>
            </w:pPr>
            <w:r w:rsidRPr="00956C85">
              <w:rPr>
                <w:sz w:val="16"/>
                <w:szCs w:val="16"/>
              </w:rPr>
              <w:t>has current or former residence (is current or former residence of)</w:t>
            </w:r>
          </w:p>
        </w:tc>
        <w:tc>
          <w:tcPr>
            <w:tcW w:w="2335" w:type="dxa"/>
          </w:tcPr>
          <w:p w14:paraId="3A69E28B" w14:textId="77777777" w:rsidR="00E607D5" w:rsidRPr="00956C85" w:rsidRDefault="001C37DD"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14:paraId="0B24CE55" w14:textId="77777777" w:rsidR="00E607D5" w:rsidRPr="00956C85" w:rsidRDefault="001C37DD"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14:paraId="385D64DF" w14:textId="77777777" w:rsidTr="004D0460">
        <w:tc>
          <w:tcPr>
            <w:tcW w:w="851" w:type="dxa"/>
          </w:tcPr>
          <w:p w14:paraId="59C86DA6" w14:textId="77777777" w:rsidR="00E607D5" w:rsidRPr="00956C85" w:rsidRDefault="001C37DD" w:rsidP="004119AC">
            <w:pPr>
              <w:rPr>
                <w:sz w:val="16"/>
                <w:szCs w:val="16"/>
              </w:rPr>
            </w:pPr>
            <w:hyperlink w:anchor="_P75_possesses_(is_possessed by)" w:history="1">
              <w:r w:rsidR="00E607D5" w:rsidRPr="00956C85">
                <w:rPr>
                  <w:rStyle w:val="Hyperlink"/>
                  <w:sz w:val="16"/>
                  <w:szCs w:val="16"/>
                </w:rPr>
                <w:t>P75</w:t>
              </w:r>
            </w:hyperlink>
          </w:p>
        </w:tc>
        <w:tc>
          <w:tcPr>
            <w:tcW w:w="4819" w:type="dxa"/>
          </w:tcPr>
          <w:p w14:paraId="7923657F" w14:textId="77777777" w:rsidR="00E607D5" w:rsidRPr="00956C85" w:rsidRDefault="00E607D5" w:rsidP="004119AC">
            <w:pPr>
              <w:rPr>
                <w:sz w:val="16"/>
                <w:szCs w:val="16"/>
              </w:rPr>
            </w:pPr>
            <w:r w:rsidRPr="00956C85">
              <w:rPr>
                <w:sz w:val="16"/>
                <w:szCs w:val="16"/>
              </w:rPr>
              <w:t>possesses (is possessed by)</w:t>
            </w:r>
          </w:p>
        </w:tc>
        <w:tc>
          <w:tcPr>
            <w:tcW w:w="2335" w:type="dxa"/>
          </w:tcPr>
          <w:p w14:paraId="5DF9C46D" w14:textId="77777777" w:rsidR="00E607D5" w:rsidRPr="00956C85" w:rsidRDefault="001C37DD"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14:paraId="51F17D36" w14:textId="77777777" w:rsidR="00E607D5" w:rsidRPr="00956C85" w:rsidRDefault="001C37DD" w:rsidP="004119AC">
            <w:pPr>
              <w:rPr>
                <w:sz w:val="16"/>
                <w:szCs w:val="16"/>
              </w:rPr>
            </w:pPr>
            <w:hyperlink w:anchor="_E30_Right" w:history="1">
              <w:r w:rsidR="00E607D5" w:rsidRPr="00956C85">
                <w:rPr>
                  <w:rStyle w:val="Hyperlink"/>
                  <w:sz w:val="16"/>
                  <w:szCs w:val="16"/>
                </w:rPr>
                <w:t>E30</w:t>
              </w:r>
            </w:hyperlink>
            <w:r w:rsidR="00E607D5" w:rsidRPr="00956C85">
              <w:rPr>
                <w:sz w:val="16"/>
                <w:szCs w:val="16"/>
              </w:rPr>
              <w:t xml:space="preserve"> Right</w:t>
            </w:r>
          </w:p>
        </w:tc>
      </w:tr>
      <w:tr w:rsidR="00E607D5" w:rsidRPr="007E2CBA" w14:paraId="1A42F352" w14:textId="77777777" w:rsidTr="004D0460">
        <w:tc>
          <w:tcPr>
            <w:tcW w:w="851" w:type="dxa"/>
          </w:tcPr>
          <w:p w14:paraId="71F39A32" w14:textId="77777777" w:rsidR="00E607D5" w:rsidRPr="00956C85" w:rsidRDefault="001C37DD" w:rsidP="004119AC">
            <w:pPr>
              <w:rPr>
                <w:sz w:val="16"/>
                <w:szCs w:val="16"/>
              </w:rPr>
            </w:pPr>
            <w:hyperlink w:anchor="_P76_has_contact_point (provides acc" w:history="1">
              <w:r w:rsidR="00E607D5" w:rsidRPr="00956C85">
                <w:rPr>
                  <w:rStyle w:val="Hyperlink"/>
                  <w:sz w:val="16"/>
                  <w:szCs w:val="16"/>
                </w:rPr>
                <w:t>P76</w:t>
              </w:r>
            </w:hyperlink>
          </w:p>
        </w:tc>
        <w:tc>
          <w:tcPr>
            <w:tcW w:w="4819" w:type="dxa"/>
          </w:tcPr>
          <w:p w14:paraId="296F728A" w14:textId="77777777" w:rsidR="00E607D5" w:rsidRPr="00956C85" w:rsidRDefault="00E607D5" w:rsidP="004119AC">
            <w:pPr>
              <w:rPr>
                <w:sz w:val="16"/>
                <w:szCs w:val="16"/>
              </w:rPr>
            </w:pPr>
            <w:r w:rsidRPr="00956C85">
              <w:rPr>
                <w:sz w:val="16"/>
                <w:szCs w:val="16"/>
              </w:rPr>
              <w:t xml:space="preserve">has contact point (provides access to) </w:t>
            </w:r>
          </w:p>
        </w:tc>
        <w:tc>
          <w:tcPr>
            <w:tcW w:w="2335" w:type="dxa"/>
          </w:tcPr>
          <w:p w14:paraId="3389F412" w14:textId="77777777" w:rsidR="00E607D5" w:rsidRPr="00956C85" w:rsidRDefault="001C37DD"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14:paraId="4E652B82" w14:textId="77777777" w:rsidR="00E607D5" w:rsidRPr="00956C85" w:rsidRDefault="00E607D5" w:rsidP="004119AC">
            <w:pPr>
              <w:rPr>
                <w:sz w:val="16"/>
                <w:szCs w:val="16"/>
              </w:rPr>
            </w:pPr>
            <w:r w:rsidRPr="00956C85">
              <w:rPr>
                <w:rStyle w:val="Hyperlink"/>
                <w:sz w:val="16"/>
                <w:szCs w:val="16"/>
              </w:rPr>
              <w:t>E41 Appellation</w:t>
            </w:r>
          </w:p>
        </w:tc>
      </w:tr>
      <w:tr w:rsidR="00E607D5" w:rsidRPr="007E2CBA" w14:paraId="3923D34B" w14:textId="77777777" w:rsidTr="004D0460">
        <w:tc>
          <w:tcPr>
            <w:tcW w:w="851" w:type="dxa"/>
          </w:tcPr>
          <w:p w14:paraId="157D4325" w14:textId="77777777" w:rsidR="00E607D5" w:rsidRPr="008F439C" w:rsidRDefault="001C37DD" w:rsidP="004119AC">
            <w:pPr>
              <w:rPr>
                <w:sz w:val="16"/>
                <w:szCs w:val="16"/>
              </w:rPr>
            </w:pPr>
            <w:hyperlink w:anchor="_P81_ongoing_throughout" w:history="1">
              <w:r w:rsidR="00E607D5" w:rsidRPr="008F439C">
                <w:rPr>
                  <w:rStyle w:val="Hyperlink"/>
                  <w:sz w:val="16"/>
                  <w:szCs w:val="16"/>
                </w:rPr>
                <w:t>P81</w:t>
              </w:r>
            </w:hyperlink>
          </w:p>
        </w:tc>
        <w:tc>
          <w:tcPr>
            <w:tcW w:w="4819" w:type="dxa"/>
          </w:tcPr>
          <w:p w14:paraId="01859852" w14:textId="77777777" w:rsidR="00E607D5" w:rsidRPr="008F439C" w:rsidRDefault="00E607D5" w:rsidP="004119AC">
            <w:pPr>
              <w:rPr>
                <w:sz w:val="16"/>
                <w:szCs w:val="16"/>
              </w:rPr>
            </w:pPr>
            <w:r w:rsidRPr="008F439C">
              <w:rPr>
                <w:sz w:val="16"/>
                <w:szCs w:val="16"/>
              </w:rPr>
              <w:t>ongoing throughout</w:t>
            </w:r>
          </w:p>
        </w:tc>
        <w:tc>
          <w:tcPr>
            <w:tcW w:w="2335" w:type="dxa"/>
          </w:tcPr>
          <w:p w14:paraId="7D3125E7" w14:textId="77777777" w:rsidR="00E607D5" w:rsidRPr="008F439C" w:rsidRDefault="001C37DD"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14:paraId="6187FDE3" w14:textId="77777777" w:rsidR="00E607D5" w:rsidRPr="008F439C" w:rsidRDefault="001C37DD"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14:paraId="0EC69140" w14:textId="77777777" w:rsidTr="004D0460">
        <w:tc>
          <w:tcPr>
            <w:tcW w:w="851" w:type="dxa"/>
          </w:tcPr>
          <w:p w14:paraId="2E6DB851" w14:textId="77777777" w:rsidR="00E607D5" w:rsidRPr="008F439C" w:rsidRDefault="001C37DD" w:rsidP="004119AC">
            <w:pPr>
              <w:rPr>
                <w:sz w:val="16"/>
                <w:szCs w:val="16"/>
              </w:rPr>
            </w:pPr>
            <w:hyperlink w:anchor="_P82_at_some_time within" w:history="1">
              <w:r w:rsidR="00E607D5" w:rsidRPr="008F439C">
                <w:rPr>
                  <w:rStyle w:val="Hyperlink"/>
                  <w:sz w:val="16"/>
                  <w:szCs w:val="16"/>
                </w:rPr>
                <w:t>P82</w:t>
              </w:r>
            </w:hyperlink>
          </w:p>
        </w:tc>
        <w:tc>
          <w:tcPr>
            <w:tcW w:w="4819" w:type="dxa"/>
          </w:tcPr>
          <w:p w14:paraId="4244CD9F" w14:textId="77777777" w:rsidR="00E607D5" w:rsidRPr="008F439C" w:rsidRDefault="00E607D5" w:rsidP="004119AC">
            <w:pPr>
              <w:rPr>
                <w:sz w:val="16"/>
                <w:szCs w:val="16"/>
              </w:rPr>
            </w:pPr>
            <w:r w:rsidRPr="008F439C">
              <w:rPr>
                <w:sz w:val="16"/>
                <w:szCs w:val="16"/>
              </w:rPr>
              <w:t>at some time within</w:t>
            </w:r>
          </w:p>
        </w:tc>
        <w:tc>
          <w:tcPr>
            <w:tcW w:w="2335" w:type="dxa"/>
          </w:tcPr>
          <w:p w14:paraId="64913090" w14:textId="77777777" w:rsidR="00E607D5" w:rsidRPr="008F439C" w:rsidRDefault="001C37DD"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14:paraId="3101026B" w14:textId="77777777" w:rsidR="00E607D5" w:rsidRPr="008F439C" w:rsidRDefault="001C37DD"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14:paraId="51F0EA43" w14:textId="77777777" w:rsidTr="004D0460">
        <w:tc>
          <w:tcPr>
            <w:tcW w:w="851" w:type="dxa"/>
          </w:tcPr>
          <w:p w14:paraId="4CB295E5" w14:textId="77777777" w:rsidR="00E607D5" w:rsidRPr="008F439C" w:rsidRDefault="001C37DD" w:rsidP="004119AC">
            <w:pPr>
              <w:rPr>
                <w:sz w:val="16"/>
                <w:szCs w:val="16"/>
              </w:rPr>
            </w:pPr>
            <w:hyperlink w:anchor="_P86_falls_within_(contains)" w:history="1">
              <w:r w:rsidR="00E607D5" w:rsidRPr="008F439C">
                <w:rPr>
                  <w:rStyle w:val="Hyperlink"/>
                  <w:sz w:val="16"/>
                  <w:szCs w:val="16"/>
                </w:rPr>
                <w:t>P86</w:t>
              </w:r>
            </w:hyperlink>
          </w:p>
        </w:tc>
        <w:tc>
          <w:tcPr>
            <w:tcW w:w="4819" w:type="dxa"/>
          </w:tcPr>
          <w:p w14:paraId="7A2D4D00" w14:textId="77777777" w:rsidR="00E607D5" w:rsidRPr="008F439C" w:rsidRDefault="00E607D5" w:rsidP="004119AC">
            <w:pPr>
              <w:rPr>
                <w:sz w:val="16"/>
                <w:szCs w:val="16"/>
              </w:rPr>
            </w:pPr>
            <w:r w:rsidRPr="008F439C">
              <w:rPr>
                <w:sz w:val="16"/>
                <w:szCs w:val="16"/>
              </w:rPr>
              <w:t>falls within (contains)</w:t>
            </w:r>
          </w:p>
        </w:tc>
        <w:tc>
          <w:tcPr>
            <w:tcW w:w="2335" w:type="dxa"/>
          </w:tcPr>
          <w:p w14:paraId="36EFFEE6" w14:textId="77777777" w:rsidR="00E607D5" w:rsidRPr="008F439C" w:rsidRDefault="001C37DD"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14:paraId="301287CF" w14:textId="77777777" w:rsidR="00E607D5" w:rsidRPr="008F439C" w:rsidRDefault="001C37DD"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r>
      <w:tr w:rsidR="00E607D5" w:rsidRPr="007E2CBA" w14:paraId="1B42C0FC" w14:textId="77777777" w:rsidTr="004D0460">
        <w:tc>
          <w:tcPr>
            <w:tcW w:w="851" w:type="dxa"/>
          </w:tcPr>
          <w:p w14:paraId="2257F2EB" w14:textId="77777777" w:rsidR="00E607D5" w:rsidRPr="008F439C" w:rsidRDefault="001C37DD" w:rsidP="004119AC">
            <w:pPr>
              <w:rPr>
                <w:sz w:val="16"/>
                <w:szCs w:val="16"/>
              </w:rPr>
            </w:pPr>
            <w:hyperlink w:anchor="_P89_falls_within_(contains)" w:history="1">
              <w:r w:rsidR="00E607D5" w:rsidRPr="008F439C">
                <w:rPr>
                  <w:rStyle w:val="Hyperlink"/>
                  <w:sz w:val="16"/>
                  <w:szCs w:val="16"/>
                </w:rPr>
                <w:t>P89</w:t>
              </w:r>
            </w:hyperlink>
          </w:p>
        </w:tc>
        <w:tc>
          <w:tcPr>
            <w:tcW w:w="4819" w:type="dxa"/>
          </w:tcPr>
          <w:p w14:paraId="230EEE66" w14:textId="77777777" w:rsidR="00E607D5" w:rsidRPr="008F439C" w:rsidRDefault="00E607D5" w:rsidP="004119AC">
            <w:pPr>
              <w:rPr>
                <w:sz w:val="16"/>
                <w:szCs w:val="16"/>
              </w:rPr>
            </w:pPr>
            <w:r w:rsidRPr="008F439C">
              <w:rPr>
                <w:sz w:val="16"/>
                <w:szCs w:val="16"/>
              </w:rPr>
              <w:t>falls within (contains)</w:t>
            </w:r>
          </w:p>
        </w:tc>
        <w:tc>
          <w:tcPr>
            <w:tcW w:w="2335" w:type="dxa"/>
          </w:tcPr>
          <w:p w14:paraId="0EDC8E68" w14:textId="77777777" w:rsidR="00E607D5" w:rsidRPr="008F439C" w:rsidRDefault="001C37DD"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c>
          <w:tcPr>
            <w:tcW w:w="1980" w:type="dxa"/>
          </w:tcPr>
          <w:p w14:paraId="3E4FECF8" w14:textId="77777777" w:rsidR="00E607D5" w:rsidRPr="008F439C" w:rsidRDefault="001C37DD"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r>
      <w:tr w:rsidR="00E607D5" w:rsidRPr="007E2CBA" w14:paraId="266E1BB8" w14:textId="77777777" w:rsidTr="004D0460">
        <w:tc>
          <w:tcPr>
            <w:tcW w:w="851" w:type="dxa"/>
          </w:tcPr>
          <w:p w14:paraId="6AF243AF" w14:textId="77777777" w:rsidR="00E607D5" w:rsidRPr="008F439C" w:rsidRDefault="001C37DD" w:rsidP="004119AC">
            <w:pPr>
              <w:rPr>
                <w:sz w:val="16"/>
                <w:szCs w:val="16"/>
              </w:rPr>
            </w:pPr>
            <w:hyperlink w:anchor="_P90_has_value" w:history="1">
              <w:r w:rsidR="00E607D5" w:rsidRPr="008F439C">
                <w:rPr>
                  <w:rStyle w:val="Hyperlink"/>
                  <w:sz w:val="16"/>
                  <w:szCs w:val="16"/>
                </w:rPr>
                <w:t>P90</w:t>
              </w:r>
            </w:hyperlink>
          </w:p>
        </w:tc>
        <w:tc>
          <w:tcPr>
            <w:tcW w:w="4819" w:type="dxa"/>
          </w:tcPr>
          <w:p w14:paraId="6B1B7CFE" w14:textId="77777777" w:rsidR="00E607D5" w:rsidRPr="008F439C" w:rsidRDefault="00E607D5" w:rsidP="004119AC">
            <w:pPr>
              <w:rPr>
                <w:sz w:val="16"/>
                <w:szCs w:val="16"/>
              </w:rPr>
            </w:pPr>
            <w:r w:rsidRPr="008F439C">
              <w:rPr>
                <w:sz w:val="16"/>
                <w:szCs w:val="16"/>
              </w:rPr>
              <w:t>has value</w:t>
            </w:r>
          </w:p>
        </w:tc>
        <w:tc>
          <w:tcPr>
            <w:tcW w:w="2335" w:type="dxa"/>
          </w:tcPr>
          <w:p w14:paraId="1897162F" w14:textId="77777777" w:rsidR="00E607D5" w:rsidRPr="008F439C" w:rsidRDefault="001C37DD"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1980" w:type="dxa"/>
          </w:tcPr>
          <w:p w14:paraId="773AD0ED" w14:textId="77777777" w:rsidR="00E607D5" w:rsidRPr="008F439C" w:rsidRDefault="001C37DD" w:rsidP="004119AC">
            <w:pPr>
              <w:rPr>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14:paraId="2E50DAC4" w14:textId="77777777" w:rsidTr="004D0460">
        <w:tc>
          <w:tcPr>
            <w:tcW w:w="851" w:type="dxa"/>
          </w:tcPr>
          <w:p w14:paraId="692A32FD" w14:textId="77777777" w:rsidR="00E607D5" w:rsidRPr="008F439C" w:rsidRDefault="00E607D5" w:rsidP="004119AC">
            <w:pPr>
              <w:rPr>
                <w:rStyle w:val="Hyperlink"/>
                <w:sz w:val="16"/>
                <w:szCs w:val="16"/>
              </w:rPr>
            </w:pPr>
            <w:r w:rsidRPr="008F439C">
              <w:rPr>
                <w:rStyle w:val="Hyperlink"/>
                <w:sz w:val="16"/>
                <w:szCs w:val="16"/>
              </w:rPr>
              <w:t>P181</w:t>
            </w:r>
          </w:p>
        </w:tc>
        <w:tc>
          <w:tcPr>
            <w:tcW w:w="4819" w:type="dxa"/>
          </w:tcPr>
          <w:p w14:paraId="12F30940" w14:textId="77777777" w:rsidR="00E607D5" w:rsidRPr="008F439C" w:rsidRDefault="00E607D5" w:rsidP="004119AC">
            <w:pPr>
              <w:pStyle w:val="FootnoteText"/>
              <w:rPr>
                <w:sz w:val="16"/>
                <w:szCs w:val="16"/>
              </w:rPr>
            </w:pPr>
            <w:r w:rsidRPr="008F439C">
              <w:rPr>
                <w:i/>
                <w:sz w:val="16"/>
                <w:szCs w:val="16"/>
                <w:lang w:val="en-GB"/>
              </w:rPr>
              <w:t xml:space="preserve">   -   </w:t>
            </w:r>
            <w:r w:rsidRPr="008F439C">
              <w:rPr>
                <w:sz w:val="16"/>
                <w:szCs w:val="16"/>
                <w:lang w:val="en-GB"/>
              </w:rPr>
              <w:t>has</w:t>
            </w:r>
            <w:r w:rsidRPr="008F439C">
              <w:rPr>
                <w:sz w:val="16"/>
                <w:szCs w:val="16"/>
              </w:rPr>
              <w:t xml:space="preserve"> amount</w:t>
            </w:r>
          </w:p>
        </w:tc>
        <w:tc>
          <w:tcPr>
            <w:tcW w:w="2335" w:type="dxa"/>
          </w:tcPr>
          <w:p w14:paraId="10B6A0F6" w14:textId="77777777" w:rsidR="00E607D5" w:rsidRPr="008F439C" w:rsidRDefault="00E607D5" w:rsidP="004119AC">
            <w:pPr>
              <w:rPr>
                <w:rStyle w:val="Hyperlink"/>
                <w:sz w:val="16"/>
                <w:szCs w:val="16"/>
              </w:rPr>
            </w:pPr>
            <w:r w:rsidRPr="008F439C">
              <w:rPr>
                <w:rStyle w:val="Hyperlink"/>
                <w:sz w:val="16"/>
                <w:szCs w:val="16"/>
              </w:rPr>
              <w:t>E97 Monetary Amount</w:t>
            </w:r>
          </w:p>
        </w:tc>
        <w:tc>
          <w:tcPr>
            <w:tcW w:w="1980" w:type="dxa"/>
          </w:tcPr>
          <w:p w14:paraId="4949C67F" w14:textId="77777777" w:rsidR="00E607D5" w:rsidRPr="008F439C" w:rsidRDefault="001C37DD" w:rsidP="004119AC">
            <w:pPr>
              <w:rPr>
                <w:rStyle w:val="Hyperlink"/>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14:paraId="14A303BE" w14:textId="77777777" w:rsidTr="004D0460">
        <w:tc>
          <w:tcPr>
            <w:tcW w:w="851" w:type="dxa"/>
          </w:tcPr>
          <w:p w14:paraId="6EE568DE" w14:textId="77777777" w:rsidR="00E607D5" w:rsidRPr="008F439C" w:rsidRDefault="001C37DD" w:rsidP="004119AC">
            <w:pPr>
              <w:rPr>
                <w:sz w:val="16"/>
                <w:szCs w:val="16"/>
              </w:rPr>
            </w:pPr>
            <w:hyperlink w:anchor="_P91_has_unit_(is unit of)" w:history="1">
              <w:r w:rsidR="00E607D5" w:rsidRPr="008F439C">
                <w:rPr>
                  <w:rStyle w:val="Hyperlink"/>
                  <w:sz w:val="16"/>
                  <w:szCs w:val="16"/>
                </w:rPr>
                <w:t>P91</w:t>
              </w:r>
            </w:hyperlink>
          </w:p>
        </w:tc>
        <w:tc>
          <w:tcPr>
            <w:tcW w:w="4819" w:type="dxa"/>
          </w:tcPr>
          <w:p w14:paraId="71F4FA6A" w14:textId="77777777" w:rsidR="00E607D5" w:rsidRPr="008F439C" w:rsidRDefault="00E607D5" w:rsidP="004119AC">
            <w:pPr>
              <w:rPr>
                <w:sz w:val="16"/>
                <w:szCs w:val="16"/>
              </w:rPr>
            </w:pPr>
            <w:r w:rsidRPr="008F439C">
              <w:rPr>
                <w:sz w:val="16"/>
                <w:szCs w:val="16"/>
              </w:rPr>
              <w:t>has unit (is unit of)</w:t>
            </w:r>
          </w:p>
        </w:tc>
        <w:tc>
          <w:tcPr>
            <w:tcW w:w="2335" w:type="dxa"/>
          </w:tcPr>
          <w:p w14:paraId="5E37B8C1" w14:textId="77777777" w:rsidR="00E607D5" w:rsidRPr="008F439C" w:rsidRDefault="001C37DD"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1980" w:type="dxa"/>
          </w:tcPr>
          <w:p w14:paraId="1AB7B4E2" w14:textId="77777777" w:rsidR="00E607D5" w:rsidRPr="008F439C" w:rsidRDefault="001C37DD" w:rsidP="004119AC">
            <w:pPr>
              <w:rPr>
                <w:sz w:val="16"/>
                <w:szCs w:val="16"/>
              </w:rPr>
            </w:pPr>
            <w:hyperlink w:anchor="_E58_Measurement_Unit" w:history="1">
              <w:r w:rsidR="00E607D5" w:rsidRPr="008F439C">
                <w:rPr>
                  <w:rStyle w:val="Hyperlink"/>
                  <w:sz w:val="16"/>
                  <w:szCs w:val="16"/>
                </w:rPr>
                <w:t>E58</w:t>
              </w:r>
            </w:hyperlink>
            <w:r w:rsidR="00E607D5" w:rsidRPr="008F439C">
              <w:rPr>
                <w:sz w:val="16"/>
                <w:szCs w:val="16"/>
              </w:rPr>
              <w:t xml:space="preserve"> Measurement Unit</w:t>
            </w:r>
          </w:p>
        </w:tc>
      </w:tr>
      <w:tr w:rsidR="00E607D5" w:rsidRPr="007E2CBA" w14:paraId="16A96457" w14:textId="77777777" w:rsidTr="004D0460">
        <w:tc>
          <w:tcPr>
            <w:tcW w:w="851" w:type="dxa"/>
          </w:tcPr>
          <w:p w14:paraId="4CD347FF" w14:textId="77777777" w:rsidR="00E607D5" w:rsidRPr="008F439C" w:rsidRDefault="00E607D5" w:rsidP="004119AC">
            <w:pPr>
              <w:rPr>
                <w:rStyle w:val="Hyperlink"/>
                <w:sz w:val="16"/>
                <w:szCs w:val="16"/>
              </w:rPr>
            </w:pPr>
            <w:r w:rsidRPr="008F439C">
              <w:rPr>
                <w:rStyle w:val="Hyperlink"/>
                <w:sz w:val="16"/>
                <w:szCs w:val="16"/>
              </w:rPr>
              <w:t>P180</w:t>
            </w:r>
          </w:p>
        </w:tc>
        <w:tc>
          <w:tcPr>
            <w:tcW w:w="4819" w:type="dxa"/>
          </w:tcPr>
          <w:p w14:paraId="607DCF69" w14:textId="77777777" w:rsidR="00E607D5" w:rsidRPr="008F439C" w:rsidRDefault="00E607D5" w:rsidP="004119AC">
            <w:pPr>
              <w:rPr>
                <w:sz w:val="16"/>
                <w:szCs w:val="16"/>
              </w:rPr>
            </w:pPr>
            <w:r w:rsidRPr="000A50E9">
              <w:rPr>
                <w:i/>
                <w:sz w:val="16"/>
                <w:szCs w:val="16"/>
              </w:rPr>
              <w:t xml:space="preserve">   -   </w:t>
            </w:r>
            <w:r w:rsidRPr="008F439C">
              <w:rPr>
                <w:sz w:val="16"/>
                <w:szCs w:val="16"/>
              </w:rPr>
              <w:t>has currency</w:t>
            </w:r>
          </w:p>
        </w:tc>
        <w:tc>
          <w:tcPr>
            <w:tcW w:w="2335" w:type="dxa"/>
          </w:tcPr>
          <w:p w14:paraId="558ADDD0" w14:textId="77777777" w:rsidR="00E607D5" w:rsidRPr="008F439C" w:rsidRDefault="00E607D5" w:rsidP="004119AC">
            <w:pPr>
              <w:rPr>
                <w:rStyle w:val="Hyperlink"/>
                <w:sz w:val="16"/>
                <w:szCs w:val="16"/>
              </w:rPr>
            </w:pPr>
            <w:r w:rsidRPr="008F439C">
              <w:rPr>
                <w:rStyle w:val="Hyperlink"/>
                <w:sz w:val="16"/>
                <w:szCs w:val="16"/>
              </w:rPr>
              <w:t>E97 Monetary Amount</w:t>
            </w:r>
          </w:p>
        </w:tc>
        <w:tc>
          <w:tcPr>
            <w:tcW w:w="1980" w:type="dxa"/>
          </w:tcPr>
          <w:p w14:paraId="4B6C5944" w14:textId="77777777" w:rsidR="00E607D5" w:rsidRPr="008F439C" w:rsidRDefault="00E607D5" w:rsidP="004119AC">
            <w:pPr>
              <w:rPr>
                <w:rStyle w:val="Hyperlink"/>
                <w:sz w:val="16"/>
                <w:szCs w:val="16"/>
              </w:rPr>
            </w:pPr>
            <w:r w:rsidRPr="008F439C">
              <w:rPr>
                <w:rStyle w:val="Hyperlink"/>
                <w:sz w:val="16"/>
                <w:szCs w:val="16"/>
              </w:rPr>
              <w:t>E98 Currency</w:t>
            </w:r>
          </w:p>
        </w:tc>
      </w:tr>
      <w:tr w:rsidR="00E607D5" w:rsidRPr="007E2CBA" w14:paraId="7DA4A096" w14:textId="77777777" w:rsidTr="004D0460">
        <w:tc>
          <w:tcPr>
            <w:tcW w:w="851" w:type="dxa"/>
          </w:tcPr>
          <w:p w14:paraId="7B7B20E3" w14:textId="77777777" w:rsidR="00E607D5" w:rsidRPr="00DC2E08" w:rsidRDefault="001C37DD" w:rsidP="004119AC">
            <w:pPr>
              <w:rPr>
                <w:sz w:val="16"/>
                <w:szCs w:val="16"/>
              </w:rPr>
            </w:pPr>
            <w:hyperlink w:anchor="_P97_from_father_(was father for)" w:history="1">
              <w:r w:rsidR="00E607D5" w:rsidRPr="00DC2E08">
                <w:rPr>
                  <w:rStyle w:val="Hyperlink"/>
                  <w:sz w:val="16"/>
                  <w:szCs w:val="16"/>
                </w:rPr>
                <w:t>P97</w:t>
              </w:r>
            </w:hyperlink>
          </w:p>
        </w:tc>
        <w:tc>
          <w:tcPr>
            <w:tcW w:w="4819" w:type="dxa"/>
          </w:tcPr>
          <w:p w14:paraId="3DA9A903" w14:textId="77777777" w:rsidR="00E607D5" w:rsidRPr="00DC2E08" w:rsidRDefault="00E607D5" w:rsidP="004119AC">
            <w:pPr>
              <w:rPr>
                <w:sz w:val="16"/>
                <w:szCs w:val="16"/>
              </w:rPr>
            </w:pPr>
            <w:r w:rsidRPr="00DC2E08">
              <w:rPr>
                <w:sz w:val="16"/>
                <w:szCs w:val="16"/>
              </w:rPr>
              <w:t>from father (was father for)</w:t>
            </w:r>
          </w:p>
        </w:tc>
        <w:tc>
          <w:tcPr>
            <w:tcW w:w="2335" w:type="dxa"/>
          </w:tcPr>
          <w:p w14:paraId="30C5BE5E" w14:textId="77777777" w:rsidR="00E607D5" w:rsidRPr="00DC2E08" w:rsidRDefault="001C37DD" w:rsidP="004119AC">
            <w:pPr>
              <w:rPr>
                <w:sz w:val="16"/>
                <w:szCs w:val="16"/>
              </w:rPr>
            </w:pPr>
            <w:hyperlink w:anchor="_E67_Birth" w:history="1">
              <w:r w:rsidR="00E607D5" w:rsidRPr="00DC2E08">
                <w:rPr>
                  <w:rStyle w:val="Hyperlink"/>
                  <w:sz w:val="16"/>
                  <w:szCs w:val="16"/>
                </w:rPr>
                <w:t>E67</w:t>
              </w:r>
            </w:hyperlink>
            <w:r w:rsidR="00E607D5" w:rsidRPr="00DC2E08">
              <w:rPr>
                <w:sz w:val="16"/>
                <w:szCs w:val="16"/>
              </w:rPr>
              <w:t xml:space="preserve"> Birth</w:t>
            </w:r>
          </w:p>
        </w:tc>
        <w:tc>
          <w:tcPr>
            <w:tcW w:w="1980" w:type="dxa"/>
          </w:tcPr>
          <w:p w14:paraId="2D24F3AB" w14:textId="77777777" w:rsidR="00E607D5" w:rsidRPr="00DC2E08" w:rsidRDefault="001C37DD" w:rsidP="004119AC">
            <w:pPr>
              <w:rPr>
                <w:sz w:val="16"/>
                <w:szCs w:val="16"/>
              </w:rPr>
            </w:pPr>
            <w:hyperlink w:anchor="_E21_Person" w:history="1">
              <w:r w:rsidR="00E607D5" w:rsidRPr="00DC2E08">
                <w:rPr>
                  <w:rStyle w:val="Hyperlink"/>
                  <w:sz w:val="16"/>
                  <w:szCs w:val="16"/>
                </w:rPr>
                <w:t>E21</w:t>
              </w:r>
            </w:hyperlink>
            <w:r w:rsidR="00E607D5" w:rsidRPr="00DC2E08">
              <w:rPr>
                <w:sz w:val="16"/>
                <w:szCs w:val="16"/>
              </w:rPr>
              <w:t xml:space="preserve"> Person</w:t>
            </w:r>
          </w:p>
        </w:tc>
      </w:tr>
      <w:tr w:rsidR="00E607D5" w:rsidRPr="007E2CBA" w14:paraId="23D2F993" w14:textId="77777777" w:rsidTr="004D0460">
        <w:tc>
          <w:tcPr>
            <w:tcW w:w="851" w:type="dxa"/>
          </w:tcPr>
          <w:p w14:paraId="2FB1A6E9" w14:textId="77777777" w:rsidR="00E607D5" w:rsidRPr="00DC2E08" w:rsidRDefault="001C37DD" w:rsidP="004119AC">
            <w:pPr>
              <w:rPr>
                <w:sz w:val="16"/>
                <w:szCs w:val="16"/>
              </w:rPr>
            </w:pPr>
            <w:hyperlink w:anchor="_P101_had_as_general use (was use of" w:history="1">
              <w:r w:rsidR="00E607D5" w:rsidRPr="00DC2E08">
                <w:rPr>
                  <w:rStyle w:val="Hyperlink"/>
                  <w:sz w:val="16"/>
                  <w:szCs w:val="16"/>
                </w:rPr>
                <w:t>P101</w:t>
              </w:r>
            </w:hyperlink>
          </w:p>
        </w:tc>
        <w:tc>
          <w:tcPr>
            <w:tcW w:w="4819" w:type="dxa"/>
          </w:tcPr>
          <w:p w14:paraId="4D5CFB68" w14:textId="77777777" w:rsidR="00E607D5" w:rsidRPr="00DC2E08" w:rsidRDefault="00E607D5" w:rsidP="004119AC">
            <w:pPr>
              <w:pStyle w:val="FootnoteText"/>
              <w:rPr>
                <w:sz w:val="16"/>
                <w:szCs w:val="16"/>
                <w:lang w:val="en-GB"/>
              </w:rPr>
            </w:pPr>
            <w:r w:rsidRPr="00DC2E08">
              <w:rPr>
                <w:sz w:val="16"/>
                <w:szCs w:val="16"/>
                <w:lang w:val="en-GB"/>
              </w:rPr>
              <w:t>had as general use (was use of)</w:t>
            </w:r>
          </w:p>
        </w:tc>
        <w:tc>
          <w:tcPr>
            <w:tcW w:w="2335" w:type="dxa"/>
          </w:tcPr>
          <w:p w14:paraId="0325988E" w14:textId="77777777" w:rsidR="00E607D5" w:rsidRPr="00DC2E08" w:rsidRDefault="001C37DD" w:rsidP="004119AC">
            <w:pPr>
              <w:rPr>
                <w:sz w:val="16"/>
                <w:szCs w:val="16"/>
              </w:rPr>
            </w:pPr>
            <w:hyperlink w:anchor="_E70_Thing" w:history="1">
              <w:r w:rsidR="00E607D5" w:rsidRPr="00DC2E08">
                <w:rPr>
                  <w:rStyle w:val="Hyperlink"/>
                  <w:sz w:val="16"/>
                  <w:szCs w:val="16"/>
                </w:rPr>
                <w:t>E70</w:t>
              </w:r>
            </w:hyperlink>
            <w:r w:rsidR="00E607D5" w:rsidRPr="00DC2E08">
              <w:rPr>
                <w:sz w:val="16"/>
                <w:szCs w:val="16"/>
              </w:rPr>
              <w:t xml:space="preserve"> Thing</w:t>
            </w:r>
          </w:p>
        </w:tc>
        <w:tc>
          <w:tcPr>
            <w:tcW w:w="1980" w:type="dxa"/>
          </w:tcPr>
          <w:p w14:paraId="545A35E8" w14:textId="77777777" w:rsidR="00E607D5" w:rsidRPr="00DC2E08" w:rsidRDefault="001C37DD"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1FAC3ADA" w14:textId="77777777" w:rsidTr="004D0460">
        <w:tc>
          <w:tcPr>
            <w:tcW w:w="851" w:type="dxa"/>
          </w:tcPr>
          <w:p w14:paraId="6FBD4348" w14:textId="77777777" w:rsidR="00E607D5" w:rsidRPr="00DC2E08" w:rsidRDefault="001C37DD" w:rsidP="004119AC">
            <w:pPr>
              <w:rPr>
                <w:sz w:val="16"/>
                <w:szCs w:val="16"/>
              </w:rPr>
            </w:pPr>
            <w:hyperlink w:anchor="_P103_was_intended_for (was intentio" w:history="1">
              <w:r w:rsidR="00E607D5" w:rsidRPr="00DC2E08">
                <w:rPr>
                  <w:rStyle w:val="Hyperlink"/>
                  <w:sz w:val="16"/>
                  <w:szCs w:val="16"/>
                </w:rPr>
                <w:t>P103</w:t>
              </w:r>
            </w:hyperlink>
          </w:p>
        </w:tc>
        <w:tc>
          <w:tcPr>
            <w:tcW w:w="4819" w:type="dxa"/>
          </w:tcPr>
          <w:p w14:paraId="4ACB1AEA" w14:textId="77777777" w:rsidR="00E607D5" w:rsidRPr="00DC2E08" w:rsidRDefault="00E607D5" w:rsidP="004119AC">
            <w:pPr>
              <w:rPr>
                <w:sz w:val="16"/>
                <w:szCs w:val="16"/>
              </w:rPr>
            </w:pPr>
            <w:r w:rsidRPr="00DC2E08">
              <w:rPr>
                <w:sz w:val="16"/>
                <w:szCs w:val="16"/>
              </w:rPr>
              <w:t>was intended for (was intention of)</w:t>
            </w:r>
          </w:p>
        </w:tc>
        <w:tc>
          <w:tcPr>
            <w:tcW w:w="2335" w:type="dxa"/>
          </w:tcPr>
          <w:p w14:paraId="6CD4634A" w14:textId="006E7AAF" w:rsidR="00E607D5" w:rsidRPr="00DC2E08" w:rsidRDefault="001C37DD" w:rsidP="004119AC">
            <w:pPr>
              <w:rPr>
                <w:sz w:val="16"/>
                <w:szCs w:val="16"/>
              </w:rPr>
            </w:pPr>
            <w:hyperlink w:anchor="_E71_Man-Made_Thing" w:history="1">
              <w:r w:rsidR="00E607D5" w:rsidRPr="00DC2E08">
                <w:rPr>
                  <w:rStyle w:val="Hyperlink"/>
                  <w:sz w:val="16"/>
                  <w:szCs w:val="16"/>
                </w:rPr>
                <w:t>E71</w:t>
              </w:r>
            </w:hyperlink>
            <w:r w:rsidR="00E607D5" w:rsidRPr="00DC2E08">
              <w:rPr>
                <w:sz w:val="16"/>
                <w:szCs w:val="16"/>
              </w:rPr>
              <w:t xml:space="preserve"> </w:t>
            </w:r>
            <w:r w:rsidR="00F707CF">
              <w:rPr>
                <w:sz w:val="16"/>
                <w:szCs w:val="16"/>
              </w:rPr>
              <w:t>Human-Made</w:t>
            </w:r>
            <w:r w:rsidR="00E607D5" w:rsidRPr="00DC2E08">
              <w:rPr>
                <w:sz w:val="16"/>
                <w:szCs w:val="16"/>
              </w:rPr>
              <w:t xml:space="preserve"> Thing</w:t>
            </w:r>
          </w:p>
        </w:tc>
        <w:tc>
          <w:tcPr>
            <w:tcW w:w="1980" w:type="dxa"/>
          </w:tcPr>
          <w:p w14:paraId="2AF1F762" w14:textId="77777777" w:rsidR="00E607D5" w:rsidRPr="00DC2E08" w:rsidRDefault="001C37DD"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34C6D998" w14:textId="77777777" w:rsidTr="004D0460">
        <w:tc>
          <w:tcPr>
            <w:tcW w:w="851" w:type="dxa"/>
          </w:tcPr>
          <w:p w14:paraId="2D5A8547" w14:textId="77777777" w:rsidR="00E607D5" w:rsidRPr="00DC2E08" w:rsidRDefault="001C37DD" w:rsidP="004119AC">
            <w:pPr>
              <w:rPr>
                <w:sz w:val="16"/>
                <w:szCs w:val="16"/>
              </w:rPr>
            </w:pPr>
            <w:hyperlink w:anchor="_P104_is_subject_to (applies to)" w:history="1">
              <w:r w:rsidR="00E607D5" w:rsidRPr="00DC2E08">
                <w:rPr>
                  <w:rStyle w:val="Hyperlink"/>
                  <w:sz w:val="16"/>
                  <w:szCs w:val="16"/>
                </w:rPr>
                <w:t>P104</w:t>
              </w:r>
            </w:hyperlink>
          </w:p>
        </w:tc>
        <w:tc>
          <w:tcPr>
            <w:tcW w:w="4819" w:type="dxa"/>
          </w:tcPr>
          <w:p w14:paraId="04B7C498" w14:textId="77777777" w:rsidR="00E607D5" w:rsidRPr="00DC2E08" w:rsidRDefault="00E607D5" w:rsidP="004119AC">
            <w:pPr>
              <w:rPr>
                <w:sz w:val="16"/>
                <w:szCs w:val="16"/>
              </w:rPr>
            </w:pPr>
            <w:r w:rsidRPr="00DC2E08">
              <w:rPr>
                <w:sz w:val="16"/>
                <w:szCs w:val="16"/>
              </w:rPr>
              <w:t>is subject to (applies to)</w:t>
            </w:r>
          </w:p>
        </w:tc>
        <w:tc>
          <w:tcPr>
            <w:tcW w:w="2335" w:type="dxa"/>
          </w:tcPr>
          <w:p w14:paraId="18FDBFDB" w14:textId="77777777" w:rsidR="00E607D5" w:rsidRPr="00DC2E08" w:rsidRDefault="001C37DD" w:rsidP="004119AC">
            <w:pPr>
              <w:rPr>
                <w:sz w:val="16"/>
                <w:szCs w:val="16"/>
              </w:rPr>
            </w:pPr>
            <w:hyperlink w:anchor="_E72_Legal_Object" w:history="1">
              <w:r w:rsidR="00E607D5" w:rsidRPr="00DC2E08">
                <w:rPr>
                  <w:rStyle w:val="Hyperlink"/>
                  <w:sz w:val="16"/>
                  <w:szCs w:val="16"/>
                </w:rPr>
                <w:t>E72</w:t>
              </w:r>
            </w:hyperlink>
            <w:r w:rsidR="00E607D5" w:rsidRPr="00DC2E08">
              <w:rPr>
                <w:sz w:val="16"/>
                <w:szCs w:val="16"/>
              </w:rPr>
              <w:t xml:space="preserve"> Legal Object</w:t>
            </w:r>
          </w:p>
        </w:tc>
        <w:tc>
          <w:tcPr>
            <w:tcW w:w="1980" w:type="dxa"/>
          </w:tcPr>
          <w:p w14:paraId="59B5F6B8" w14:textId="77777777" w:rsidR="00E607D5" w:rsidRPr="00DC2E08" w:rsidRDefault="001C37DD" w:rsidP="004119AC">
            <w:pPr>
              <w:rPr>
                <w:sz w:val="16"/>
                <w:szCs w:val="16"/>
              </w:rPr>
            </w:pPr>
            <w:hyperlink w:anchor="_E30_Right" w:history="1">
              <w:r w:rsidR="00E607D5" w:rsidRPr="00DC2E08">
                <w:rPr>
                  <w:rStyle w:val="Hyperlink"/>
                  <w:sz w:val="16"/>
                  <w:szCs w:val="16"/>
                </w:rPr>
                <w:t>E30</w:t>
              </w:r>
            </w:hyperlink>
            <w:r w:rsidR="00E607D5" w:rsidRPr="00DC2E08">
              <w:rPr>
                <w:sz w:val="16"/>
                <w:szCs w:val="16"/>
              </w:rPr>
              <w:t xml:space="preserve"> Right</w:t>
            </w:r>
          </w:p>
        </w:tc>
      </w:tr>
      <w:tr w:rsidR="00E607D5" w:rsidRPr="007E2CBA" w14:paraId="2FAE1F8D" w14:textId="77777777" w:rsidTr="004D0460">
        <w:tc>
          <w:tcPr>
            <w:tcW w:w="851" w:type="dxa"/>
          </w:tcPr>
          <w:p w14:paraId="4B967383" w14:textId="77777777" w:rsidR="00E607D5" w:rsidRPr="000A50E9" w:rsidRDefault="001C37DD" w:rsidP="004119AC">
            <w:pPr>
              <w:rPr>
                <w:sz w:val="16"/>
                <w:szCs w:val="16"/>
              </w:rPr>
            </w:pPr>
            <w:hyperlink w:anchor="_P105_right_held_by (has right on)" w:history="1">
              <w:r w:rsidR="00E607D5" w:rsidRPr="000A50E9">
                <w:rPr>
                  <w:rStyle w:val="Hyperlink"/>
                  <w:sz w:val="16"/>
                  <w:szCs w:val="16"/>
                </w:rPr>
                <w:t>P105</w:t>
              </w:r>
            </w:hyperlink>
          </w:p>
        </w:tc>
        <w:tc>
          <w:tcPr>
            <w:tcW w:w="4819" w:type="dxa"/>
          </w:tcPr>
          <w:p w14:paraId="65DA3384" w14:textId="77777777" w:rsidR="00E607D5" w:rsidRPr="000A50E9" w:rsidRDefault="00E607D5" w:rsidP="004119AC">
            <w:pPr>
              <w:pStyle w:val="FootnoteText"/>
              <w:rPr>
                <w:sz w:val="16"/>
                <w:szCs w:val="16"/>
                <w:lang w:val="en-GB"/>
              </w:rPr>
            </w:pPr>
            <w:r w:rsidRPr="000A50E9">
              <w:rPr>
                <w:sz w:val="16"/>
                <w:szCs w:val="16"/>
                <w:lang w:val="en-GB"/>
              </w:rPr>
              <w:t>right held by (has right on)</w:t>
            </w:r>
          </w:p>
        </w:tc>
        <w:tc>
          <w:tcPr>
            <w:tcW w:w="2335" w:type="dxa"/>
          </w:tcPr>
          <w:p w14:paraId="7EF7415D" w14:textId="77777777" w:rsidR="00E607D5" w:rsidRPr="000A50E9" w:rsidRDefault="001C37DD" w:rsidP="004119AC">
            <w:pPr>
              <w:rPr>
                <w:sz w:val="16"/>
                <w:szCs w:val="16"/>
              </w:rPr>
            </w:pPr>
            <w:hyperlink w:anchor="_E72_Legal_Object" w:history="1">
              <w:r w:rsidR="00E607D5" w:rsidRPr="000A50E9">
                <w:rPr>
                  <w:rStyle w:val="Hyperlink"/>
                  <w:sz w:val="16"/>
                  <w:szCs w:val="16"/>
                </w:rPr>
                <w:t>E72</w:t>
              </w:r>
            </w:hyperlink>
            <w:r w:rsidR="00E607D5" w:rsidRPr="000A50E9">
              <w:rPr>
                <w:sz w:val="16"/>
                <w:szCs w:val="16"/>
              </w:rPr>
              <w:t xml:space="preserve"> Legal Object</w:t>
            </w:r>
          </w:p>
        </w:tc>
        <w:tc>
          <w:tcPr>
            <w:tcW w:w="1980" w:type="dxa"/>
          </w:tcPr>
          <w:p w14:paraId="6E939AFF" w14:textId="77777777" w:rsidR="00E607D5" w:rsidRPr="000A50E9" w:rsidRDefault="001C37DD"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35D01705" w14:textId="77777777" w:rsidTr="004D0460">
        <w:tc>
          <w:tcPr>
            <w:tcW w:w="851" w:type="dxa"/>
          </w:tcPr>
          <w:p w14:paraId="45FD21E3" w14:textId="77777777" w:rsidR="00E607D5" w:rsidRPr="000A50E9" w:rsidRDefault="001C37DD" w:rsidP="004119AC">
            <w:pPr>
              <w:rPr>
                <w:sz w:val="16"/>
                <w:szCs w:val="16"/>
              </w:rPr>
            </w:pPr>
            <w:hyperlink w:anchor="_P52_has_current_owner (is current o" w:history="1">
              <w:r w:rsidR="00E607D5" w:rsidRPr="000A50E9">
                <w:rPr>
                  <w:rStyle w:val="Hyperlink"/>
                  <w:sz w:val="16"/>
                  <w:szCs w:val="16"/>
                </w:rPr>
                <w:t>P52</w:t>
              </w:r>
            </w:hyperlink>
          </w:p>
        </w:tc>
        <w:tc>
          <w:tcPr>
            <w:tcW w:w="4819" w:type="dxa"/>
          </w:tcPr>
          <w:p w14:paraId="1B09EE1D" w14:textId="77777777" w:rsidR="00E607D5" w:rsidRPr="000A50E9" w:rsidRDefault="00E607D5" w:rsidP="004119AC">
            <w:pPr>
              <w:pStyle w:val="FootnoteText"/>
              <w:rPr>
                <w:i/>
                <w:sz w:val="16"/>
                <w:szCs w:val="16"/>
                <w:lang w:val="en-GB"/>
              </w:rPr>
            </w:pPr>
            <w:r w:rsidRPr="000A50E9">
              <w:rPr>
                <w:i/>
                <w:sz w:val="16"/>
                <w:szCs w:val="16"/>
                <w:lang w:val="en-GB"/>
              </w:rPr>
              <w:t xml:space="preserve">   -   has current owner (is current owner of)</w:t>
            </w:r>
          </w:p>
        </w:tc>
        <w:tc>
          <w:tcPr>
            <w:tcW w:w="2335" w:type="dxa"/>
          </w:tcPr>
          <w:p w14:paraId="6700908C" w14:textId="77777777" w:rsidR="00E607D5" w:rsidRPr="000A50E9" w:rsidRDefault="001C37DD" w:rsidP="004119AC">
            <w:pPr>
              <w:rPr>
                <w:i/>
                <w:sz w:val="16"/>
                <w:szCs w:val="16"/>
              </w:rPr>
            </w:pPr>
            <w:hyperlink w:anchor="_E18_Physical_Thing" w:history="1">
              <w:r w:rsidR="00E607D5" w:rsidRPr="000A50E9">
                <w:rPr>
                  <w:rStyle w:val="Hyperlink"/>
                  <w:i/>
                  <w:sz w:val="16"/>
                  <w:szCs w:val="16"/>
                </w:rPr>
                <w:t>E18</w:t>
              </w:r>
            </w:hyperlink>
            <w:r w:rsidR="00E607D5" w:rsidRPr="000A50E9">
              <w:rPr>
                <w:i/>
                <w:sz w:val="16"/>
                <w:szCs w:val="16"/>
              </w:rPr>
              <w:t xml:space="preserve"> Physical Thing</w:t>
            </w:r>
          </w:p>
        </w:tc>
        <w:tc>
          <w:tcPr>
            <w:tcW w:w="1980" w:type="dxa"/>
          </w:tcPr>
          <w:p w14:paraId="1BB625AD" w14:textId="77777777" w:rsidR="00E607D5" w:rsidRPr="000A50E9" w:rsidRDefault="001C37DD" w:rsidP="004119AC">
            <w:pPr>
              <w:rPr>
                <w:i/>
                <w:sz w:val="16"/>
                <w:szCs w:val="16"/>
              </w:rPr>
            </w:pPr>
            <w:hyperlink w:anchor="_E39_Actor" w:history="1">
              <w:r w:rsidR="00E607D5" w:rsidRPr="000A50E9">
                <w:rPr>
                  <w:rStyle w:val="Hyperlink"/>
                  <w:i/>
                  <w:sz w:val="16"/>
                  <w:szCs w:val="16"/>
                </w:rPr>
                <w:t>E39</w:t>
              </w:r>
            </w:hyperlink>
            <w:r w:rsidR="00E607D5" w:rsidRPr="000A50E9">
              <w:rPr>
                <w:i/>
                <w:sz w:val="16"/>
                <w:szCs w:val="16"/>
              </w:rPr>
              <w:t xml:space="preserve"> Actor</w:t>
            </w:r>
          </w:p>
        </w:tc>
      </w:tr>
      <w:tr w:rsidR="00E607D5" w:rsidRPr="007E2CBA" w14:paraId="537ACFBC" w14:textId="77777777" w:rsidTr="004D0460">
        <w:tc>
          <w:tcPr>
            <w:tcW w:w="851" w:type="dxa"/>
          </w:tcPr>
          <w:p w14:paraId="0B0FE500" w14:textId="77777777" w:rsidR="00E607D5" w:rsidRPr="00DA5601" w:rsidRDefault="001C37DD" w:rsidP="004119AC">
            <w:pPr>
              <w:rPr>
                <w:sz w:val="16"/>
                <w:szCs w:val="16"/>
              </w:rPr>
            </w:pPr>
            <w:hyperlink w:anchor="_P106_is_composed_of (forms part of)" w:history="1">
              <w:r w:rsidR="00E607D5" w:rsidRPr="00DA5601">
                <w:rPr>
                  <w:rStyle w:val="Hyperlink"/>
                  <w:sz w:val="16"/>
                  <w:szCs w:val="16"/>
                </w:rPr>
                <w:t>P106</w:t>
              </w:r>
            </w:hyperlink>
          </w:p>
        </w:tc>
        <w:tc>
          <w:tcPr>
            <w:tcW w:w="4819" w:type="dxa"/>
          </w:tcPr>
          <w:p w14:paraId="7BD0DDBB" w14:textId="77777777" w:rsidR="00E607D5" w:rsidRPr="00DA5601" w:rsidRDefault="00E607D5" w:rsidP="004119AC">
            <w:pPr>
              <w:pStyle w:val="FootnoteText"/>
              <w:rPr>
                <w:sz w:val="16"/>
                <w:szCs w:val="16"/>
                <w:lang w:val="en-GB"/>
              </w:rPr>
            </w:pPr>
            <w:r w:rsidRPr="00DA5601">
              <w:rPr>
                <w:sz w:val="16"/>
                <w:szCs w:val="16"/>
                <w:lang w:val="en-GB"/>
              </w:rPr>
              <w:t>is composed of (forms part of)</w:t>
            </w:r>
          </w:p>
        </w:tc>
        <w:tc>
          <w:tcPr>
            <w:tcW w:w="2335" w:type="dxa"/>
          </w:tcPr>
          <w:p w14:paraId="16D739A2" w14:textId="77777777" w:rsidR="00E607D5" w:rsidRPr="00DA5601" w:rsidRDefault="001C37DD"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c>
          <w:tcPr>
            <w:tcW w:w="1980" w:type="dxa"/>
          </w:tcPr>
          <w:p w14:paraId="59CAC881" w14:textId="77777777" w:rsidR="00E607D5" w:rsidRPr="00DA5601" w:rsidRDefault="001C37DD"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r>
      <w:tr w:rsidR="00E607D5" w:rsidRPr="007E2CBA" w14:paraId="30F29B59" w14:textId="77777777" w:rsidTr="004D0460">
        <w:tc>
          <w:tcPr>
            <w:tcW w:w="851" w:type="dxa"/>
          </w:tcPr>
          <w:p w14:paraId="29803517" w14:textId="77777777" w:rsidR="00E607D5" w:rsidRPr="00DA5601" w:rsidRDefault="001C37DD" w:rsidP="004119AC">
            <w:pPr>
              <w:rPr>
                <w:sz w:val="16"/>
                <w:szCs w:val="16"/>
              </w:rPr>
            </w:pPr>
            <w:hyperlink w:anchor="_P165_incorporates_(is" w:history="1">
              <w:r w:rsidR="00E607D5" w:rsidRPr="00DA5601">
                <w:rPr>
                  <w:rStyle w:val="Hyperlink"/>
                  <w:rFonts w:ascii="Calibri" w:hAnsi="Calibri"/>
                  <w:sz w:val="16"/>
                  <w:szCs w:val="16"/>
                </w:rPr>
                <w:t>P165</w:t>
              </w:r>
            </w:hyperlink>
          </w:p>
        </w:tc>
        <w:tc>
          <w:tcPr>
            <w:tcW w:w="4819" w:type="dxa"/>
          </w:tcPr>
          <w:p w14:paraId="36818C5F" w14:textId="77777777" w:rsidR="00E607D5" w:rsidRPr="00DA5601" w:rsidRDefault="00E607D5" w:rsidP="004119AC">
            <w:pPr>
              <w:pStyle w:val="FootnoteText"/>
              <w:rPr>
                <w:sz w:val="16"/>
                <w:szCs w:val="16"/>
                <w:lang w:val="en-GB"/>
              </w:rPr>
            </w:pPr>
            <w:r w:rsidRPr="00DA5601">
              <w:rPr>
                <w:sz w:val="16"/>
                <w:szCs w:val="16"/>
                <w:lang w:val="en-GB"/>
              </w:rPr>
              <w:t xml:space="preserve">   -   </w:t>
            </w:r>
            <w:r w:rsidRPr="00DA5601">
              <w:rPr>
                <w:rFonts w:ascii="Calibri" w:hAnsi="Calibri"/>
                <w:sz w:val="16"/>
                <w:szCs w:val="16"/>
                <w:lang w:val="en-GB"/>
              </w:rPr>
              <w:t>incorporates (is incorporated in)</w:t>
            </w:r>
          </w:p>
        </w:tc>
        <w:tc>
          <w:tcPr>
            <w:tcW w:w="2335" w:type="dxa"/>
          </w:tcPr>
          <w:p w14:paraId="22F2EA43" w14:textId="77777777" w:rsidR="00E607D5" w:rsidRPr="00DA5601" w:rsidRDefault="001C37DD" w:rsidP="004119AC">
            <w:pPr>
              <w:rPr>
                <w:sz w:val="16"/>
                <w:szCs w:val="16"/>
              </w:rPr>
            </w:pPr>
            <w:hyperlink w:anchor="_E73_Information_Object" w:history="1">
              <w:r w:rsidR="00E607D5" w:rsidRPr="00DA5601">
                <w:rPr>
                  <w:rStyle w:val="Hyperlink"/>
                  <w:rFonts w:ascii="Calibri" w:hAnsi="Calibri"/>
                  <w:sz w:val="16"/>
                  <w:szCs w:val="16"/>
                </w:rPr>
                <w:t>E73</w:t>
              </w:r>
            </w:hyperlink>
            <w:r w:rsidR="00E607D5" w:rsidRPr="00DA5601">
              <w:rPr>
                <w:rFonts w:ascii="Calibri" w:hAnsi="Calibri"/>
                <w:sz w:val="16"/>
                <w:szCs w:val="16"/>
              </w:rPr>
              <w:t xml:space="preserve"> Information Object</w:t>
            </w:r>
          </w:p>
        </w:tc>
        <w:tc>
          <w:tcPr>
            <w:tcW w:w="1980" w:type="dxa"/>
          </w:tcPr>
          <w:p w14:paraId="5C11C655" w14:textId="77777777" w:rsidR="00E607D5" w:rsidRPr="00DA5601" w:rsidRDefault="001C37DD" w:rsidP="004119AC">
            <w:pPr>
              <w:rPr>
                <w:sz w:val="16"/>
                <w:szCs w:val="16"/>
              </w:rPr>
            </w:pPr>
            <w:hyperlink w:anchor="_E90_Symbolic_Object" w:history="1">
              <w:r w:rsidR="00E607D5" w:rsidRPr="00DA5601">
                <w:rPr>
                  <w:rStyle w:val="Hyperlink"/>
                  <w:sz w:val="16"/>
                  <w:szCs w:val="16"/>
                </w:rPr>
                <w:t>E90</w:t>
              </w:r>
            </w:hyperlink>
            <w:r w:rsidR="00E607D5" w:rsidRPr="00DA5601">
              <w:rPr>
                <w:rFonts w:ascii="Calibri" w:hAnsi="Calibri"/>
                <w:bCs/>
                <w:sz w:val="16"/>
                <w:szCs w:val="16"/>
              </w:rPr>
              <w:t xml:space="preserve"> Symbolic Object</w:t>
            </w:r>
          </w:p>
        </w:tc>
      </w:tr>
      <w:tr w:rsidR="00E607D5" w:rsidRPr="007E2CBA" w14:paraId="1D0AE119" w14:textId="77777777" w:rsidTr="004D0460">
        <w:tc>
          <w:tcPr>
            <w:tcW w:w="851" w:type="dxa"/>
          </w:tcPr>
          <w:p w14:paraId="663E7175" w14:textId="77777777" w:rsidR="00E607D5" w:rsidRPr="00DC2E08" w:rsidRDefault="001C37DD" w:rsidP="004119AC">
            <w:pPr>
              <w:rPr>
                <w:sz w:val="16"/>
                <w:szCs w:val="16"/>
              </w:rPr>
            </w:pPr>
            <w:hyperlink w:anchor="_P107_has_current_or former member (" w:history="1">
              <w:r w:rsidR="00E607D5" w:rsidRPr="00DC2E08">
                <w:rPr>
                  <w:rStyle w:val="Hyperlink"/>
                  <w:sz w:val="16"/>
                  <w:szCs w:val="16"/>
                </w:rPr>
                <w:t>P107</w:t>
              </w:r>
            </w:hyperlink>
          </w:p>
        </w:tc>
        <w:tc>
          <w:tcPr>
            <w:tcW w:w="4819" w:type="dxa"/>
          </w:tcPr>
          <w:p w14:paraId="04938454" w14:textId="77777777" w:rsidR="00E607D5" w:rsidRPr="00DC2E08" w:rsidRDefault="00E607D5" w:rsidP="004119AC">
            <w:pPr>
              <w:pStyle w:val="FootnoteText"/>
              <w:rPr>
                <w:sz w:val="16"/>
                <w:szCs w:val="16"/>
                <w:lang w:val="en-GB"/>
              </w:rPr>
            </w:pPr>
            <w:r w:rsidRPr="00DC2E08">
              <w:rPr>
                <w:sz w:val="16"/>
                <w:szCs w:val="16"/>
                <w:lang w:val="en-GB"/>
              </w:rPr>
              <w:t>has current or former member (is current or former member of)</w:t>
            </w:r>
          </w:p>
        </w:tc>
        <w:tc>
          <w:tcPr>
            <w:tcW w:w="2335" w:type="dxa"/>
          </w:tcPr>
          <w:p w14:paraId="2A48306E" w14:textId="77777777" w:rsidR="00E607D5" w:rsidRPr="00DC2E08" w:rsidRDefault="001C37DD" w:rsidP="004119AC">
            <w:pPr>
              <w:rPr>
                <w:sz w:val="16"/>
                <w:szCs w:val="16"/>
              </w:rPr>
            </w:pPr>
            <w:hyperlink w:anchor="_E74_Group" w:history="1">
              <w:r w:rsidR="00E607D5" w:rsidRPr="00DC2E08">
                <w:rPr>
                  <w:rStyle w:val="Hyperlink"/>
                  <w:sz w:val="16"/>
                  <w:szCs w:val="16"/>
                </w:rPr>
                <w:t>E74</w:t>
              </w:r>
            </w:hyperlink>
            <w:r w:rsidR="00E607D5" w:rsidRPr="00DC2E08">
              <w:rPr>
                <w:sz w:val="16"/>
                <w:szCs w:val="16"/>
              </w:rPr>
              <w:t xml:space="preserve"> Group</w:t>
            </w:r>
          </w:p>
        </w:tc>
        <w:tc>
          <w:tcPr>
            <w:tcW w:w="1980" w:type="dxa"/>
          </w:tcPr>
          <w:p w14:paraId="2E76C25B" w14:textId="77777777" w:rsidR="00E607D5" w:rsidRPr="00DC2E08" w:rsidRDefault="001C37DD" w:rsidP="004119AC">
            <w:pPr>
              <w:rPr>
                <w:sz w:val="16"/>
                <w:szCs w:val="16"/>
              </w:rPr>
            </w:pPr>
            <w:hyperlink w:anchor="_E39_Actor" w:history="1">
              <w:r w:rsidR="00E607D5" w:rsidRPr="00DC2E08">
                <w:rPr>
                  <w:rStyle w:val="Hyperlink"/>
                  <w:sz w:val="16"/>
                  <w:szCs w:val="16"/>
                </w:rPr>
                <w:t>E39</w:t>
              </w:r>
            </w:hyperlink>
            <w:r w:rsidR="00E607D5" w:rsidRPr="00DC2E08">
              <w:rPr>
                <w:sz w:val="16"/>
                <w:szCs w:val="16"/>
              </w:rPr>
              <w:t xml:space="preserve"> Actor</w:t>
            </w:r>
          </w:p>
        </w:tc>
      </w:tr>
      <w:tr w:rsidR="00E607D5" w:rsidRPr="007E2CBA" w14:paraId="797D1970" w14:textId="77777777" w:rsidTr="004D0460">
        <w:tc>
          <w:tcPr>
            <w:tcW w:w="851" w:type="dxa"/>
          </w:tcPr>
          <w:p w14:paraId="0F67A621" w14:textId="77777777" w:rsidR="00E607D5" w:rsidRPr="00DC2E08" w:rsidRDefault="001C37DD" w:rsidP="004119AC">
            <w:pPr>
              <w:rPr>
                <w:sz w:val="16"/>
                <w:szCs w:val="16"/>
              </w:rPr>
            </w:pPr>
            <w:hyperlink w:anchor="_P121_overlaps_with" w:history="1">
              <w:r w:rsidR="00E607D5" w:rsidRPr="00DC2E08">
                <w:rPr>
                  <w:rStyle w:val="Hyperlink"/>
                  <w:sz w:val="16"/>
                  <w:szCs w:val="16"/>
                </w:rPr>
                <w:t>P121</w:t>
              </w:r>
            </w:hyperlink>
          </w:p>
        </w:tc>
        <w:tc>
          <w:tcPr>
            <w:tcW w:w="4819" w:type="dxa"/>
          </w:tcPr>
          <w:p w14:paraId="165D06E0" w14:textId="77777777" w:rsidR="00E607D5" w:rsidRPr="00DC2E08" w:rsidRDefault="00E607D5" w:rsidP="004119AC">
            <w:pPr>
              <w:pStyle w:val="FootnoteText"/>
              <w:rPr>
                <w:sz w:val="16"/>
                <w:szCs w:val="16"/>
                <w:lang w:val="en-GB"/>
              </w:rPr>
            </w:pPr>
            <w:r w:rsidRPr="00DC2E08">
              <w:rPr>
                <w:sz w:val="16"/>
                <w:szCs w:val="16"/>
                <w:lang w:val="en-GB"/>
              </w:rPr>
              <w:t>overlaps with</w:t>
            </w:r>
          </w:p>
        </w:tc>
        <w:tc>
          <w:tcPr>
            <w:tcW w:w="2335" w:type="dxa"/>
          </w:tcPr>
          <w:p w14:paraId="09DD6C69" w14:textId="77777777" w:rsidR="00E607D5" w:rsidRPr="00DC2E08" w:rsidRDefault="001C37DD"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1980" w:type="dxa"/>
          </w:tcPr>
          <w:p w14:paraId="0E94B1FE" w14:textId="77777777" w:rsidR="00E607D5" w:rsidRPr="00DC2E08" w:rsidRDefault="001C37DD"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14:paraId="25E0684F" w14:textId="77777777" w:rsidTr="004D0460">
        <w:tc>
          <w:tcPr>
            <w:tcW w:w="851" w:type="dxa"/>
          </w:tcPr>
          <w:p w14:paraId="4F45D86B" w14:textId="77777777" w:rsidR="00E607D5" w:rsidRPr="00DC2E08" w:rsidRDefault="001C37DD" w:rsidP="004119AC">
            <w:pPr>
              <w:rPr>
                <w:sz w:val="16"/>
                <w:szCs w:val="16"/>
              </w:rPr>
            </w:pPr>
            <w:hyperlink w:anchor="_P122_borders_with" w:history="1">
              <w:r w:rsidR="00E607D5" w:rsidRPr="00DC2E08">
                <w:rPr>
                  <w:rStyle w:val="Hyperlink"/>
                  <w:sz w:val="16"/>
                  <w:szCs w:val="16"/>
                </w:rPr>
                <w:t>P122</w:t>
              </w:r>
            </w:hyperlink>
          </w:p>
        </w:tc>
        <w:tc>
          <w:tcPr>
            <w:tcW w:w="4819" w:type="dxa"/>
          </w:tcPr>
          <w:p w14:paraId="458C6F17" w14:textId="77777777" w:rsidR="00E607D5" w:rsidRPr="00DC2E08" w:rsidRDefault="00E607D5" w:rsidP="004119AC">
            <w:pPr>
              <w:pStyle w:val="FootnoteText"/>
              <w:rPr>
                <w:sz w:val="16"/>
                <w:szCs w:val="16"/>
                <w:lang w:val="en-GB"/>
              </w:rPr>
            </w:pPr>
            <w:r w:rsidRPr="00DC2E08">
              <w:rPr>
                <w:sz w:val="16"/>
                <w:szCs w:val="16"/>
                <w:lang w:val="en-GB"/>
              </w:rPr>
              <w:t>borders with</w:t>
            </w:r>
          </w:p>
        </w:tc>
        <w:tc>
          <w:tcPr>
            <w:tcW w:w="2335" w:type="dxa"/>
          </w:tcPr>
          <w:p w14:paraId="378EA69D" w14:textId="77777777" w:rsidR="00E607D5" w:rsidRPr="00DC2E08" w:rsidRDefault="001C37DD"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1980" w:type="dxa"/>
          </w:tcPr>
          <w:p w14:paraId="769AA608" w14:textId="77777777" w:rsidR="00E607D5" w:rsidRPr="00DC2E08" w:rsidRDefault="001C37DD"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14:paraId="0DD389E6" w14:textId="77777777" w:rsidTr="004D0460">
        <w:tc>
          <w:tcPr>
            <w:tcW w:w="851" w:type="dxa"/>
          </w:tcPr>
          <w:p w14:paraId="2D0E6BA7" w14:textId="77777777" w:rsidR="00E607D5" w:rsidRPr="000127BA" w:rsidRDefault="001C37DD" w:rsidP="004119AC">
            <w:pPr>
              <w:rPr>
                <w:sz w:val="16"/>
                <w:szCs w:val="16"/>
              </w:rPr>
            </w:pPr>
            <w:hyperlink w:anchor="_P125_used_object_of type (was type " w:history="1">
              <w:r w:rsidR="00E607D5" w:rsidRPr="000127BA">
                <w:rPr>
                  <w:rStyle w:val="Hyperlink"/>
                  <w:sz w:val="16"/>
                  <w:szCs w:val="16"/>
                </w:rPr>
                <w:t>P125</w:t>
              </w:r>
            </w:hyperlink>
          </w:p>
        </w:tc>
        <w:tc>
          <w:tcPr>
            <w:tcW w:w="4819" w:type="dxa"/>
          </w:tcPr>
          <w:p w14:paraId="1D44AE0D" w14:textId="77777777" w:rsidR="00E607D5" w:rsidRPr="000127BA" w:rsidRDefault="00E607D5" w:rsidP="004119AC">
            <w:pPr>
              <w:pStyle w:val="FootnoteText"/>
              <w:rPr>
                <w:sz w:val="16"/>
                <w:szCs w:val="16"/>
                <w:lang w:val="en-GB"/>
              </w:rPr>
            </w:pPr>
            <w:r w:rsidRPr="000127BA">
              <w:rPr>
                <w:sz w:val="16"/>
                <w:szCs w:val="16"/>
                <w:lang w:val="en-GB"/>
              </w:rPr>
              <w:t>used object of type (was type of object used in)</w:t>
            </w:r>
          </w:p>
        </w:tc>
        <w:tc>
          <w:tcPr>
            <w:tcW w:w="2335" w:type="dxa"/>
          </w:tcPr>
          <w:p w14:paraId="6ED5EE07" w14:textId="77777777" w:rsidR="00E607D5" w:rsidRPr="000127BA" w:rsidRDefault="001C37DD"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1980" w:type="dxa"/>
          </w:tcPr>
          <w:p w14:paraId="2019836C" w14:textId="77777777" w:rsidR="00E607D5" w:rsidRPr="000127BA" w:rsidRDefault="001C37DD"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14:paraId="7D81BE5C" w14:textId="77777777" w:rsidTr="004D0460">
        <w:tc>
          <w:tcPr>
            <w:tcW w:w="851" w:type="dxa"/>
          </w:tcPr>
          <w:p w14:paraId="075DF0DC" w14:textId="77777777" w:rsidR="00E607D5" w:rsidRPr="000127BA" w:rsidRDefault="001C37DD" w:rsidP="004119AC">
            <w:pPr>
              <w:rPr>
                <w:sz w:val="16"/>
                <w:szCs w:val="16"/>
              </w:rPr>
            </w:pPr>
            <w:hyperlink w:anchor="_P32_used_general_technique (was tec" w:history="1">
              <w:r w:rsidR="00E607D5" w:rsidRPr="000127BA">
                <w:rPr>
                  <w:rStyle w:val="Hyperlink"/>
                  <w:sz w:val="16"/>
                  <w:szCs w:val="16"/>
                </w:rPr>
                <w:t>P32</w:t>
              </w:r>
            </w:hyperlink>
          </w:p>
        </w:tc>
        <w:tc>
          <w:tcPr>
            <w:tcW w:w="4819" w:type="dxa"/>
          </w:tcPr>
          <w:p w14:paraId="39EDD328" w14:textId="77777777" w:rsidR="00E607D5" w:rsidRPr="000127BA" w:rsidRDefault="00E607D5" w:rsidP="004119AC">
            <w:pPr>
              <w:rPr>
                <w:sz w:val="16"/>
                <w:szCs w:val="16"/>
              </w:rPr>
            </w:pPr>
            <w:r w:rsidRPr="000127BA">
              <w:rPr>
                <w:sz w:val="16"/>
                <w:szCs w:val="16"/>
              </w:rPr>
              <w:t xml:space="preserve">   -   used general technique (was technique of)</w:t>
            </w:r>
          </w:p>
        </w:tc>
        <w:tc>
          <w:tcPr>
            <w:tcW w:w="2335" w:type="dxa"/>
          </w:tcPr>
          <w:p w14:paraId="73CA77F3" w14:textId="77777777" w:rsidR="00E607D5" w:rsidRPr="000127BA" w:rsidRDefault="001C37DD"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1980" w:type="dxa"/>
          </w:tcPr>
          <w:p w14:paraId="39689DFD" w14:textId="77777777" w:rsidR="00E607D5" w:rsidRPr="000127BA" w:rsidRDefault="001C37DD"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14:paraId="73905F29" w14:textId="77777777" w:rsidTr="004D0460">
        <w:tc>
          <w:tcPr>
            <w:tcW w:w="851" w:type="dxa"/>
          </w:tcPr>
          <w:p w14:paraId="7570CC40" w14:textId="77777777" w:rsidR="00E607D5" w:rsidRPr="00DC2E08" w:rsidRDefault="001C37DD" w:rsidP="004119AC">
            <w:pPr>
              <w:rPr>
                <w:sz w:val="16"/>
                <w:szCs w:val="16"/>
              </w:rPr>
            </w:pPr>
            <w:hyperlink w:anchor="_P126_employed_(was_employed in)" w:history="1">
              <w:r w:rsidR="00E607D5" w:rsidRPr="00DC2E08">
                <w:rPr>
                  <w:rStyle w:val="Hyperlink"/>
                  <w:sz w:val="16"/>
                  <w:szCs w:val="16"/>
                </w:rPr>
                <w:t>P126</w:t>
              </w:r>
            </w:hyperlink>
          </w:p>
        </w:tc>
        <w:tc>
          <w:tcPr>
            <w:tcW w:w="4819" w:type="dxa"/>
          </w:tcPr>
          <w:p w14:paraId="0358A4C5" w14:textId="77777777" w:rsidR="00E607D5" w:rsidRPr="00DC2E08" w:rsidRDefault="00E607D5" w:rsidP="004119AC">
            <w:pPr>
              <w:pStyle w:val="FootnoteText"/>
              <w:rPr>
                <w:sz w:val="16"/>
                <w:szCs w:val="16"/>
                <w:lang w:val="en-GB"/>
              </w:rPr>
            </w:pPr>
            <w:r w:rsidRPr="00DC2E08">
              <w:rPr>
                <w:sz w:val="16"/>
                <w:szCs w:val="16"/>
                <w:lang w:val="en-GB"/>
              </w:rPr>
              <w:t>employed (was employed in)</w:t>
            </w:r>
          </w:p>
        </w:tc>
        <w:tc>
          <w:tcPr>
            <w:tcW w:w="2335" w:type="dxa"/>
          </w:tcPr>
          <w:p w14:paraId="7AB5D43B" w14:textId="77777777" w:rsidR="00E607D5" w:rsidRPr="00DC2E08" w:rsidRDefault="001C37DD" w:rsidP="004119AC">
            <w:pPr>
              <w:rPr>
                <w:sz w:val="16"/>
                <w:szCs w:val="16"/>
              </w:rPr>
            </w:pPr>
            <w:hyperlink w:anchor="_E11_Modification" w:history="1">
              <w:r w:rsidR="00E607D5" w:rsidRPr="00DC2E08">
                <w:rPr>
                  <w:rStyle w:val="Hyperlink"/>
                  <w:sz w:val="16"/>
                  <w:szCs w:val="16"/>
                </w:rPr>
                <w:t>E11</w:t>
              </w:r>
            </w:hyperlink>
            <w:r w:rsidR="00E607D5" w:rsidRPr="00DC2E08">
              <w:rPr>
                <w:sz w:val="16"/>
                <w:szCs w:val="16"/>
              </w:rPr>
              <w:t xml:space="preserve"> Modification</w:t>
            </w:r>
          </w:p>
        </w:tc>
        <w:tc>
          <w:tcPr>
            <w:tcW w:w="1980" w:type="dxa"/>
          </w:tcPr>
          <w:p w14:paraId="2C9BE441" w14:textId="77777777" w:rsidR="00E607D5" w:rsidRPr="00DC2E08" w:rsidRDefault="001C37DD" w:rsidP="004119AC">
            <w:pPr>
              <w:rPr>
                <w:sz w:val="16"/>
                <w:szCs w:val="16"/>
              </w:rPr>
            </w:pPr>
            <w:hyperlink w:anchor="_E57_Material" w:history="1">
              <w:r w:rsidR="00E607D5" w:rsidRPr="00DC2E08">
                <w:rPr>
                  <w:rStyle w:val="Hyperlink"/>
                  <w:sz w:val="16"/>
                  <w:szCs w:val="16"/>
                </w:rPr>
                <w:t>E57</w:t>
              </w:r>
            </w:hyperlink>
            <w:r w:rsidR="00E607D5" w:rsidRPr="00DC2E08">
              <w:rPr>
                <w:sz w:val="16"/>
                <w:szCs w:val="16"/>
              </w:rPr>
              <w:t xml:space="preserve"> Material</w:t>
            </w:r>
          </w:p>
        </w:tc>
      </w:tr>
      <w:tr w:rsidR="00E607D5" w:rsidRPr="007E2CBA" w14:paraId="0AEC22E4" w14:textId="77777777" w:rsidTr="004D0460">
        <w:tc>
          <w:tcPr>
            <w:tcW w:w="851" w:type="dxa"/>
          </w:tcPr>
          <w:p w14:paraId="049FA807" w14:textId="77777777" w:rsidR="00E607D5" w:rsidRPr="00DC2E08" w:rsidRDefault="001C37DD" w:rsidP="004119AC">
            <w:pPr>
              <w:rPr>
                <w:sz w:val="16"/>
                <w:szCs w:val="16"/>
              </w:rPr>
            </w:pPr>
            <w:hyperlink w:anchor="_P127_has_broader_term (has narrower" w:history="1">
              <w:r w:rsidR="00E607D5" w:rsidRPr="00DC2E08">
                <w:rPr>
                  <w:rStyle w:val="Hyperlink"/>
                  <w:sz w:val="16"/>
                  <w:szCs w:val="16"/>
                </w:rPr>
                <w:t>P127</w:t>
              </w:r>
            </w:hyperlink>
          </w:p>
        </w:tc>
        <w:tc>
          <w:tcPr>
            <w:tcW w:w="4819" w:type="dxa"/>
          </w:tcPr>
          <w:p w14:paraId="7BFDB908" w14:textId="77777777" w:rsidR="00E607D5" w:rsidRPr="00DC2E08" w:rsidRDefault="00E607D5" w:rsidP="004119AC">
            <w:pPr>
              <w:pStyle w:val="FootnoteText"/>
              <w:rPr>
                <w:sz w:val="16"/>
                <w:szCs w:val="16"/>
                <w:lang w:val="en-GB"/>
              </w:rPr>
            </w:pPr>
            <w:r w:rsidRPr="00DC2E08">
              <w:rPr>
                <w:sz w:val="16"/>
                <w:szCs w:val="16"/>
                <w:lang w:val="en-GB"/>
              </w:rPr>
              <w:t>has broader term (has narrower term)</w:t>
            </w:r>
          </w:p>
        </w:tc>
        <w:tc>
          <w:tcPr>
            <w:tcW w:w="2335" w:type="dxa"/>
          </w:tcPr>
          <w:p w14:paraId="4FB0535A" w14:textId="77777777" w:rsidR="00E607D5" w:rsidRPr="00DC2E08" w:rsidRDefault="001C37DD"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c>
          <w:tcPr>
            <w:tcW w:w="1980" w:type="dxa"/>
          </w:tcPr>
          <w:p w14:paraId="3A7A8FD1" w14:textId="77777777" w:rsidR="00E607D5" w:rsidRPr="00DC2E08" w:rsidRDefault="001C37DD"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1BBCC051" w14:textId="77777777" w:rsidTr="004D0460">
        <w:tc>
          <w:tcPr>
            <w:tcW w:w="851" w:type="dxa"/>
          </w:tcPr>
          <w:p w14:paraId="20032FC4" w14:textId="77777777" w:rsidR="00E607D5" w:rsidRPr="00956C85" w:rsidRDefault="001C37DD" w:rsidP="004119AC">
            <w:pPr>
              <w:rPr>
                <w:sz w:val="16"/>
                <w:szCs w:val="16"/>
              </w:rPr>
            </w:pPr>
            <w:hyperlink w:anchor="_P130_shows_features_of (features ar" w:history="1">
              <w:r w:rsidR="00E607D5" w:rsidRPr="00956C85">
                <w:rPr>
                  <w:rStyle w:val="Hyperlink"/>
                  <w:sz w:val="16"/>
                  <w:szCs w:val="16"/>
                </w:rPr>
                <w:t>P130</w:t>
              </w:r>
            </w:hyperlink>
          </w:p>
        </w:tc>
        <w:tc>
          <w:tcPr>
            <w:tcW w:w="4819" w:type="dxa"/>
          </w:tcPr>
          <w:p w14:paraId="354C28C0" w14:textId="77777777" w:rsidR="00E607D5" w:rsidRPr="00956C85" w:rsidRDefault="00E607D5" w:rsidP="004119AC">
            <w:pPr>
              <w:pStyle w:val="FootnoteText"/>
              <w:rPr>
                <w:sz w:val="16"/>
                <w:szCs w:val="16"/>
                <w:lang w:val="en-GB"/>
              </w:rPr>
            </w:pPr>
            <w:r w:rsidRPr="00956C85">
              <w:rPr>
                <w:sz w:val="16"/>
                <w:szCs w:val="16"/>
                <w:lang w:val="en-GB"/>
              </w:rPr>
              <w:t>shows features of (features are also found on)</w:t>
            </w:r>
          </w:p>
        </w:tc>
        <w:tc>
          <w:tcPr>
            <w:tcW w:w="2335" w:type="dxa"/>
          </w:tcPr>
          <w:p w14:paraId="45C43095" w14:textId="77777777" w:rsidR="00E607D5" w:rsidRPr="00956C85" w:rsidRDefault="001C37DD"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c>
          <w:tcPr>
            <w:tcW w:w="1980" w:type="dxa"/>
          </w:tcPr>
          <w:p w14:paraId="12888E03" w14:textId="77777777" w:rsidR="00E607D5" w:rsidRPr="00956C85" w:rsidRDefault="001C37DD"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r>
      <w:tr w:rsidR="00E607D5" w:rsidRPr="007E2CBA" w14:paraId="45182B91" w14:textId="77777777" w:rsidTr="004D0460">
        <w:tc>
          <w:tcPr>
            <w:tcW w:w="851" w:type="dxa"/>
          </w:tcPr>
          <w:p w14:paraId="332A91E2" w14:textId="77777777" w:rsidR="00E607D5" w:rsidRPr="00956C85" w:rsidRDefault="001C37DD" w:rsidP="004119AC">
            <w:pPr>
              <w:rPr>
                <w:sz w:val="16"/>
                <w:szCs w:val="16"/>
              </w:rPr>
            </w:pPr>
            <w:hyperlink w:anchor="_P73_has_translation_(is translation" w:history="1">
              <w:r w:rsidR="00E607D5" w:rsidRPr="00956C85">
                <w:rPr>
                  <w:rStyle w:val="Hyperlink"/>
                  <w:sz w:val="16"/>
                  <w:szCs w:val="16"/>
                </w:rPr>
                <w:t>P73</w:t>
              </w:r>
            </w:hyperlink>
            <w:r w:rsidR="00E607D5" w:rsidRPr="00956C85">
              <w:rPr>
                <w:sz w:val="16"/>
                <w:szCs w:val="16"/>
              </w:rPr>
              <w:t>i</w:t>
            </w:r>
          </w:p>
        </w:tc>
        <w:tc>
          <w:tcPr>
            <w:tcW w:w="4819" w:type="dxa"/>
          </w:tcPr>
          <w:p w14:paraId="032B5642" w14:textId="77777777" w:rsidR="00E607D5" w:rsidRPr="00956C85" w:rsidRDefault="00E607D5" w:rsidP="004119AC">
            <w:pPr>
              <w:pStyle w:val="FootnoteText"/>
              <w:rPr>
                <w:sz w:val="16"/>
                <w:szCs w:val="16"/>
                <w:lang w:val="en-GB"/>
              </w:rPr>
            </w:pPr>
            <w:r w:rsidRPr="00956C85">
              <w:rPr>
                <w:sz w:val="16"/>
                <w:szCs w:val="16"/>
                <w:lang w:val="en-GB"/>
              </w:rPr>
              <w:t xml:space="preserve">   -   is translation of</w:t>
            </w:r>
          </w:p>
        </w:tc>
        <w:tc>
          <w:tcPr>
            <w:tcW w:w="2335" w:type="dxa"/>
          </w:tcPr>
          <w:p w14:paraId="3098DC92" w14:textId="77777777" w:rsidR="00E607D5" w:rsidRPr="00956C85" w:rsidRDefault="001C37DD"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1980" w:type="dxa"/>
          </w:tcPr>
          <w:p w14:paraId="7352A887" w14:textId="77777777" w:rsidR="00E607D5" w:rsidRPr="00956C85" w:rsidRDefault="001C37DD"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r>
      <w:tr w:rsidR="00E607D5" w:rsidRPr="007E2CBA" w14:paraId="026CBB44" w14:textId="77777777" w:rsidTr="004D0460">
        <w:tc>
          <w:tcPr>
            <w:tcW w:w="851" w:type="dxa"/>
          </w:tcPr>
          <w:p w14:paraId="4B4C4280" w14:textId="77777777" w:rsidR="00E607D5" w:rsidRPr="00956C85" w:rsidRDefault="001C37DD" w:rsidP="004119AC">
            <w:pPr>
              <w:rPr>
                <w:sz w:val="16"/>
                <w:szCs w:val="16"/>
              </w:rPr>
            </w:pPr>
            <w:hyperlink w:anchor="_P128_carries_(is_carried by)" w:history="1">
              <w:r w:rsidR="00E607D5" w:rsidRPr="00956C85">
                <w:rPr>
                  <w:rStyle w:val="Hyperlink"/>
                  <w:sz w:val="16"/>
                  <w:szCs w:val="16"/>
                </w:rPr>
                <w:t>P128</w:t>
              </w:r>
            </w:hyperlink>
          </w:p>
        </w:tc>
        <w:tc>
          <w:tcPr>
            <w:tcW w:w="4819" w:type="dxa"/>
          </w:tcPr>
          <w:p w14:paraId="47A006C2" w14:textId="77777777" w:rsidR="00E607D5" w:rsidRPr="00956C85" w:rsidRDefault="00E607D5" w:rsidP="004119AC">
            <w:pPr>
              <w:pStyle w:val="FootnoteText"/>
              <w:rPr>
                <w:sz w:val="16"/>
                <w:szCs w:val="16"/>
                <w:lang w:val="en-GB"/>
              </w:rPr>
            </w:pPr>
            <w:r w:rsidRPr="00956C85">
              <w:rPr>
                <w:sz w:val="16"/>
                <w:szCs w:val="16"/>
                <w:lang w:val="en-GB"/>
              </w:rPr>
              <w:t xml:space="preserve">   -   carries (is carried by)</w:t>
            </w:r>
          </w:p>
        </w:tc>
        <w:tc>
          <w:tcPr>
            <w:tcW w:w="2335" w:type="dxa"/>
          </w:tcPr>
          <w:p w14:paraId="61302DA5" w14:textId="77777777" w:rsidR="00E607D5" w:rsidRPr="00956C85" w:rsidRDefault="001C37DD" w:rsidP="004119AC">
            <w:pPr>
              <w:rPr>
                <w:sz w:val="16"/>
                <w:szCs w:val="16"/>
              </w:rPr>
            </w:pPr>
            <w:hyperlink w:anchor="_E24_Physical_Man-Made_Thing" w:history="1">
              <w:r w:rsidR="00E607D5" w:rsidRPr="00956C85">
                <w:rPr>
                  <w:rStyle w:val="Hyperlink"/>
                  <w:sz w:val="16"/>
                  <w:szCs w:val="16"/>
                </w:rPr>
                <w:t>E18</w:t>
              </w:r>
            </w:hyperlink>
            <w:r w:rsidR="00E607D5" w:rsidRPr="00956C85">
              <w:rPr>
                <w:sz w:val="16"/>
                <w:szCs w:val="16"/>
              </w:rPr>
              <w:t xml:space="preserve"> Physical Thing</w:t>
            </w:r>
          </w:p>
        </w:tc>
        <w:tc>
          <w:tcPr>
            <w:tcW w:w="1980" w:type="dxa"/>
          </w:tcPr>
          <w:p w14:paraId="105405BC" w14:textId="77777777" w:rsidR="00E607D5" w:rsidRPr="00956C85" w:rsidRDefault="001C37DD" w:rsidP="004119AC">
            <w:pPr>
              <w:rPr>
                <w:sz w:val="16"/>
                <w:szCs w:val="16"/>
              </w:rPr>
            </w:pPr>
            <w:hyperlink w:anchor="_E90_Symbolic_Object" w:history="1">
              <w:r w:rsidR="00E607D5" w:rsidRPr="00956C85">
                <w:rPr>
                  <w:rStyle w:val="Hyperlink"/>
                  <w:sz w:val="16"/>
                  <w:szCs w:val="16"/>
                </w:rPr>
                <w:t>E90</w:t>
              </w:r>
            </w:hyperlink>
            <w:r w:rsidR="00E607D5" w:rsidRPr="00956C85">
              <w:rPr>
                <w:sz w:val="16"/>
                <w:szCs w:val="16"/>
              </w:rPr>
              <w:t xml:space="preserve"> Symbolic Object</w:t>
            </w:r>
          </w:p>
        </w:tc>
      </w:tr>
      <w:tr w:rsidR="00E607D5" w:rsidRPr="007E2CBA" w14:paraId="30BE97A5" w14:textId="77777777" w:rsidTr="004D0460">
        <w:tc>
          <w:tcPr>
            <w:tcW w:w="851" w:type="dxa"/>
          </w:tcPr>
          <w:p w14:paraId="2058DB80" w14:textId="77777777" w:rsidR="00E607D5" w:rsidRPr="00956C85" w:rsidRDefault="001C37DD" w:rsidP="004119AC">
            <w:pPr>
              <w:rPr>
                <w:sz w:val="16"/>
                <w:szCs w:val="16"/>
              </w:rPr>
            </w:pPr>
            <w:hyperlink w:anchor="_P65_shows_visual_item (is shown by)" w:history="1">
              <w:r w:rsidR="00E607D5" w:rsidRPr="00956C85">
                <w:rPr>
                  <w:rStyle w:val="Hyperlink"/>
                  <w:sz w:val="16"/>
                  <w:szCs w:val="16"/>
                </w:rPr>
                <w:t>P65</w:t>
              </w:r>
            </w:hyperlink>
          </w:p>
        </w:tc>
        <w:tc>
          <w:tcPr>
            <w:tcW w:w="4819" w:type="dxa"/>
          </w:tcPr>
          <w:p w14:paraId="0BE96F09" w14:textId="77777777" w:rsidR="00E607D5" w:rsidRPr="00956C85" w:rsidRDefault="00E607D5" w:rsidP="004119AC">
            <w:pPr>
              <w:rPr>
                <w:sz w:val="16"/>
                <w:szCs w:val="16"/>
              </w:rPr>
            </w:pPr>
            <w:r w:rsidRPr="00956C85">
              <w:rPr>
                <w:sz w:val="16"/>
                <w:szCs w:val="16"/>
              </w:rPr>
              <w:t xml:space="preserve">   -   -   shows visual item (is shown by)</w:t>
            </w:r>
          </w:p>
        </w:tc>
        <w:tc>
          <w:tcPr>
            <w:tcW w:w="2335" w:type="dxa"/>
          </w:tcPr>
          <w:p w14:paraId="155552DC" w14:textId="58E20488" w:rsidR="00E607D5" w:rsidRPr="00956C85" w:rsidRDefault="001C37DD" w:rsidP="004119AC">
            <w:pPr>
              <w:rPr>
                <w:sz w:val="16"/>
                <w:szCs w:val="16"/>
              </w:rPr>
            </w:pPr>
            <w:hyperlink w:anchor="_E24_Physical_Man-Made_Thing" w:history="1">
              <w:r w:rsidR="00E607D5" w:rsidRPr="00956C85">
                <w:rPr>
                  <w:rStyle w:val="Hyperlink"/>
                  <w:sz w:val="16"/>
                  <w:szCs w:val="16"/>
                </w:rPr>
                <w:t>E24</w:t>
              </w:r>
            </w:hyperlink>
            <w:r w:rsidR="00E607D5" w:rsidRPr="00956C85">
              <w:rPr>
                <w:sz w:val="16"/>
                <w:szCs w:val="16"/>
              </w:rPr>
              <w:t xml:space="preserve"> Physical </w:t>
            </w:r>
            <w:r w:rsidR="00F707CF">
              <w:rPr>
                <w:sz w:val="16"/>
                <w:szCs w:val="16"/>
              </w:rPr>
              <w:t>Human-Made</w:t>
            </w:r>
            <w:r w:rsidR="00E607D5" w:rsidRPr="00956C85">
              <w:rPr>
                <w:sz w:val="16"/>
                <w:szCs w:val="16"/>
              </w:rPr>
              <w:t xml:space="preserve"> Thing</w:t>
            </w:r>
          </w:p>
        </w:tc>
        <w:tc>
          <w:tcPr>
            <w:tcW w:w="1980" w:type="dxa"/>
          </w:tcPr>
          <w:p w14:paraId="05588A4E" w14:textId="77777777" w:rsidR="00E607D5" w:rsidRPr="00956C85" w:rsidRDefault="001C37DD"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r>
      <w:tr w:rsidR="00E607D5" w:rsidRPr="007E2CBA" w14:paraId="7A74CA4C" w14:textId="77777777" w:rsidTr="004D0460">
        <w:tc>
          <w:tcPr>
            <w:tcW w:w="851" w:type="dxa"/>
          </w:tcPr>
          <w:p w14:paraId="1ACC6F75" w14:textId="77777777" w:rsidR="00E607D5" w:rsidRPr="00C92490" w:rsidRDefault="001C37DD" w:rsidP="004119AC">
            <w:pPr>
              <w:rPr>
                <w:sz w:val="16"/>
                <w:szCs w:val="16"/>
              </w:rPr>
            </w:pPr>
            <w:hyperlink w:anchor="_P132_overlaps_with" w:history="1">
              <w:r w:rsidR="00E607D5" w:rsidRPr="00C92490">
                <w:rPr>
                  <w:rStyle w:val="Hyperlink"/>
                  <w:sz w:val="16"/>
                  <w:szCs w:val="16"/>
                </w:rPr>
                <w:t>P132</w:t>
              </w:r>
            </w:hyperlink>
          </w:p>
        </w:tc>
        <w:tc>
          <w:tcPr>
            <w:tcW w:w="4819" w:type="dxa"/>
          </w:tcPr>
          <w:p w14:paraId="2FDC9F2A" w14:textId="77777777" w:rsidR="00E607D5" w:rsidRPr="00C92490" w:rsidRDefault="00E607D5" w:rsidP="004119AC">
            <w:pPr>
              <w:pStyle w:val="FootnoteText"/>
              <w:rPr>
                <w:sz w:val="16"/>
                <w:szCs w:val="16"/>
                <w:lang w:val="en-GB"/>
              </w:rPr>
            </w:pPr>
            <w:r w:rsidRPr="00C92490">
              <w:rPr>
                <w:sz w:val="16"/>
                <w:szCs w:val="16"/>
                <w:lang w:val="en-GB"/>
              </w:rPr>
              <w:t>overlaps with</w:t>
            </w:r>
          </w:p>
        </w:tc>
        <w:tc>
          <w:tcPr>
            <w:tcW w:w="2335" w:type="dxa"/>
          </w:tcPr>
          <w:p w14:paraId="3DD2E8EC" w14:textId="77777777" w:rsidR="00E607D5" w:rsidRPr="00C92490" w:rsidRDefault="001C37DD"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1980" w:type="dxa"/>
          </w:tcPr>
          <w:p w14:paraId="5F3E7754" w14:textId="77777777" w:rsidR="00E607D5" w:rsidRPr="00C92490" w:rsidRDefault="001C37DD"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E607D5" w:rsidRPr="007E2CBA" w14:paraId="41701E6B" w14:textId="77777777" w:rsidTr="004D0460">
        <w:tc>
          <w:tcPr>
            <w:tcW w:w="851" w:type="dxa"/>
          </w:tcPr>
          <w:p w14:paraId="111FDB7F" w14:textId="77777777" w:rsidR="00E607D5" w:rsidRPr="00C92490" w:rsidRDefault="001C37DD" w:rsidP="004119AC">
            <w:pPr>
              <w:rPr>
                <w:sz w:val="16"/>
                <w:szCs w:val="16"/>
              </w:rPr>
            </w:pPr>
            <w:hyperlink w:anchor="_P10_falls_within_(contains)" w:history="1">
              <w:r w:rsidR="00E607D5" w:rsidRPr="00C92490">
                <w:rPr>
                  <w:rStyle w:val="Hyperlink"/>
                  <w:sz w:val="16"/>
                  <w:szCs w:val="16"/>
                </w:rPr>
                <w:t>P10</w:t>
              </w:r>
            </w:hyperlink>
          </w:p>
        </w:tc>
        <w:tc>
          <w:tcPr>
            <w:tcW w:w="4819" w:type="dxa"/>
          </w:tcPr>
          <w:p w14:paraId="0E346464" w14:textId="77777777" w:rsidR="00E607D5" w:rsidRPr="00C92490" w:rsidRDefault="00E607D5" w:rsidP="004119AC">
            <w:pPr>
              <w:rPr>
                <w:sz w:val="16"/>
                <w:szCs w:val="16"/>
              </w:rPr>
            </w:pPr>
            <w:r w:rsidRPr="00C92490">
              <w:rPr>
                <w:sz w:val="16"/>
                <w:szCs w:val="16"/>
              </w:rPr>
              <w:t>…-…falls within (contains)</w:t>
            </w:r>
          </w:p>
        </w:tc>
        <w:tc>
          <w:tcPr>
            <w:tcW w:w="2335" w:type="dxa"/>
          </w:tcPr>
          <w:p w14:paraId="0AFC0E39" w14:textId="77777777" w:rsidR="00E607D5" w:rsidRPr="00C92490" w:rsidRDefault="001C37DD"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1980" w:type="dxa"/>
          </w:tcPr>
          <w:p w14:paraId="02BA5589" w14:textId="77777777" w:rsidR="00E607D5" w:rsidRPr="00C92490" w:rsidRDefault="001C37DD"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0A3234" w:rsidRPr="007E2CBA" w14:paraId="452B4B6C" w14:textId="77777777" w:rsidTr="004D0460">
        <w:tc>
          <w:tcPr>
            <w:tcW w:w="851" w:type="dxa"/>
          </w:tcPr>
          <w:p w14:paraId="522497EE" w14:textId="24099CBA" w:rsidR="000A3234" w:rsidRDefault="001C37DD" w:rsidP="000A3234">
            <w:hyperlink w:anchor="_P9_consists_of_(forms part of)" w:history="1">
              <w:r w:rsidR="000A3234" w:rsidRPr="00C92490">
                <w:rPr>
                  <w:rStyle w:val="Hyperlink"/>
                  <w:sz w:val="16"/>
                  <w:szCs w:val="16"/>
                </w:rPr>
                <w:t>P9</w:t>
              </w:r>
            </w:hyperlink>
          </w:p>
        </w:tc>
        <w:tc>
          <w:tcPr>
            <w:tcW w:w="4819" w:type="dxa"/>
          </w:tcPr>
          <w:p w14:paraId="60E557A8" w14:textId="60127B69" w:rsidR="000A3234" w:rsidRPr="00C92490" w:rsidRDefault="00213868" w:rsidP="000A3234">
            <w:pPr>
              <w:rPr>
                <w:sz w:val="16"/>
                <w:szCs w:val="16"/>
              </w:rPr>
            </w:pPr>
            <w:r w:rsidRPr="00C92490">
              <w:rPr>
                <w:sz w:val="16"/>
                <w:szCs w:val="16"/>
              </w:rPr>
              <w:t>…-…</w:t>
            </w:r>
            <w:r w:rsidR="000A3234" w:rsidRPr="00C92490">
              <w:rPr>
                <w:sz w:val="16"/>
                <w:szCs w:val="16"/>
              </w:rPr>
              <w:t>consists of (forms part of)</w:t>
            </w:r>
          </w:p>
        </w:tc>
        <w:tc>
          <w:tcPr>
            <w:tcW w:w="2335" w:type="dxa"/>
          </w:tcPr>
          <w:p w14:paraId="5960ABD6" w14:textId="469D5DCC" w:rsidR="000A3234" w:rsidRDefault="001C37DD" w:rsidP="000A3234">
            <w:hyperlink w:anchor="_E4_Period" w:history="1">
              <w:r w:rsidR="000A3234" w:rsidRPr="00C92490">
                <w:rPr>
                  <w:rStyle w:val="Hyperlink"/>
                  <w:sz w:val="16"/>
                  <w:szCs w:val="16"/>
                </w:rPr>
                <w:t>E4</w:t>
              </w:r>
            </w:hyperlink>
            <w:r w:rsidR="000A3234" w:rsidRPr="00C92490">
              <w:rPr>
                <w:sz w:val="16"/>
                <w:szCs w:val="16"/>
              </w:rPr>
              <w:t xml:space="preserve"> Period</w:t>
            </w:r>
          </w:p>
        </w:tc>
        <w:tc>
          <w:tcPr>
            <w:tcW w:w="1980" w:type="dxa"/>
          </w:tcPr>
          <w:p w14:paraId="6CAD087B" w14:textId="1E244091" w:rsidR="000A3234" w:rsidRDefault="001C37DD" w:rsidP="000A3234">
            <w:hyperlink w:anchor="_E4_Period" w:history="1">
              <w:r w:rsidR="000A3234" w:rsidRPr="00C92490">
                <w:rPr>
                  <w:rStyle w:val="Hyperlink"/>
                  <w:sz w:val="16"/>
                  <w:szCs w:val="16"/>
                </w:rPr>
                <w:t>E4</w:t>
              </w:r>
            </w:hyperlink>
            <w:r w:rsidR="000A3234" w:rsidRPr="00C92490">
              <w:rPr>
                <w:sz w:val="16"/>
                <w:szCs w:val="16"/>
              </w:rPr>
              <w:t xml:space="preserve"> Period</w:t>
            </w:r>
          </w:p>
        </w:tc>
      </w:tr>
      <w:tr w:rsidR="000A3234" w:rsidRPr="007E2CBA" w14:paraId="20D021DE" w14:textId="77777777" w:rsidTr="004D0460">
        <w:tc>
          <w:tcPr>
            <w:tcW w:w="851" w:type="dxa"/>
          </w:tcPr>
          <w:p w14:paraId="054BCAD0" w14:textId="77777777" w:rsidR="000A3234" w:rsidRPr="00A60A48" w:rsidRDefault="001C37DD" w:rsidP="000A3234">
            <w:pPr>
              <w:rPr>
                <w:rStyle w:val="Hyperlink"/>
                <w:rFonts w:ascii="Calibri" w:hAnsi="Calibri"/>
                <w:sz w:val="16"/>
                <w:szCs w:val="16"/>
              </w:rPr>
            </w:pPr>
            <w:hyperlink w:anchor="_P166_was_a" w:history="1">
              <w:r w:rsidR="000A3234" w:rsidRPr="00A60A48">
                <w:rPr>
                  <w:rStyle w:val="Hyperlink"/>
                  <w:rFonts w:ascii="Calibri" w:hAnsi="Calibri"/>
                  <w:sz w:val="16"/>
                  <w:szCs w:val="16"/>
                </w:rPr>
                <w:t>P166</w:t>
              </w:r>
            </w:hyperlink>
          </w:p>
        </w:tc>
        <w:tc>
          <w:tcPr>
            <w:tcW w:w="4819" w:type="dxa"/>
          </w:tcPr>
          <w:p w14:paraId="47B0532C" w14:textId="77777777" w:rsidR="000A3234" w:rsidRPr="000A3234" w:rsidRDefault="000A3234" w:rsidP="000A3234">
            <w:pPr>
              <w:rPr>
                <w:sz w:val="16"/>
                <w:szCs w:val="16"/>
              </w:rPr>
            </w:pPr>
            <w:r w:rsidRPr="00A60A48">
              <w:rPr>
                <w:sz w:val="16"/>
                <w:szCs w:val="16"/>
              </w:rPr>
              <w:t xml:space="preserve">   -   -   </w:t>
            </w:r>
            <w:r w:rsidRPr="000A3234">
              <w:rPr>
                <w:sz w:val="16"/>
                <w:szCs w:val="16"/>
              </w:rPr>
              <w:t>was a presence of (had presence)</w:t>
            </w:r>
          </w:p>
        </w:tc>
        <w:tc>
          <w:tcPr>
            <w:tcW w:w="2335" w:type="dxa"/>
          </w:tcPr>
          <w:p w14:paraId="52738F02" w14:textId="77777777" w:rsidR="000A3234" w:rsidRPr="00A60A48" w:rsidRDefault="001C37DD" w:rsidP="000A3234">
            <w:pPr>
              <w:pStyle w:val="FootnoteText"/>
              <w:widowControl/>
              <w:rPr>
                <w:bCs/>
                <w:sz w:val="16"/>
                <w:szCs w:val="16"/>
                <w:lang w:val="en-GB"/>
              </w:rPr>
            </w:pPr>
            <w:hyperlink w:anchor="_E93_Spacetime_Snapshot" w:history="1">
              <w:r w:rsidR="000A3234" w:rsidRPr="00A60A48">
                <w:rPr>
                  <w:rStyle w:val="Hyperlink"/>
                  <w:sz w:val="16"/>
                  <w:szCs w:val="16"/>
                  <w:lang w:val="en-GB"/>
                </w:rPr>
                <w:t>E93</w:t>
              </w:r>
            </w:hyperlink>
            <w:r w:rsidR="000A3234" w:rsidRPr="00A60A48">
              <w:rPr>
                <w:sz w:val="16"/>
                <w:szCs w:val="16"/>
                <w:lang w:val="en-GB"/>
              </w:rPr>
              <w:t xml:space="preserve"> Presence</w:t>
            </w:r>
          </w:p>
        </w:tc>
        <w:tc>
          <w:tcPr>
            <w:tcW w:w="1980" w:type="dxa"/>
          </w:tcPr>
          <w:p w14:paraId="36421944" w14:textId="77777777" w:rsidR="000A3234" w:rsidRPr="00A60A48" w:rsidRDefault="001C37DD" w:rsidP="000A3234">
            <w:pPr>
              <w:rPr>
                <w:rFonts w:ascii="Calibri" w:hAnsi="Calibri"/>
                <w:sz w:val="16"/>
                <w:szCs w:val="16"/>
              </w:rPr>
            </w:pPr>
            <w:hyperlink w:anchor="_E92_Spacetime_Volume" w:history="1">
              <w:r w:rsidR="000A3234" w:rsidRPr="00A60A48">
                <w:rPr>
                  <w:rStyle w:val="Hyperlink"/>
                  <w:bCs/>
                  <w:sz w:val="16"/>
                  <w:szCs w:val="16"/>
                </w:rPr>
                <w:t>E92</w:t>
              </w:r>
            </w:hyperlink>
            <w:r w:rsidR="000A3234" w:rsidRPr="00A60A48">
              <w:rPr>
                <w:bCs/>
                <w:sz w:val="16"/>
                <w:szCs w:val="16"/>
              </w:rPr>
              <w:t xml:space="preserve"> Spacetime Volume</w:t>
            </w:r>
          </w:p>
        </w:tc>
      </w:tr>
      <w:tr w:rsidR="000A3234" w:rsidRPr="007E2CBA" w14:paraId="150F56F1" w14:textId="77777777" w:rsidTr="004D0460">
        <w:tc>
          <w:tcPr>
            <w:tcW w:w="851" w:type="dxa"/>
          </w:tcPr>
          <w:p w14:paraId="6BB00528" w14:textId="77777777" w:rsidR="000A3234" w:rsidRPr="00F14B23" w:rsidRDefault="001C37DD" w:rsidP="000A3234">
            <w:pPr>
              <w:rPr>
                <w:sz w:val="16"/>
                <w:szCs w:val="16"/>
              </w:rPr>
            </w:pPr>
            <w:hyperlink w:anchor="_P46_is_composed_of (forms part of)" w:history="1">
              <w:r w:rsidR="000A3234" w:rsidRPr="00F14B23">
                <w:rPr>
                  <w:rStyle w:val="Hyperlink"/>
                  <w:sz w:val="16"/>
                  <w:szCs w:val="16"/>
                </w:rPr>
                <w:t>P46</w:t>
              </w:r>
            </w:hyperlink>
          </w:p>
        </w:tc>
        <w:tc>
          <w:tcPr>
            <w:tcW w:w="4819" w:type="dxa"/>
          </w:tcPr>
          <w:p w14:paraId="5AC2C29F" w14:textId="77777777" w:rsidR="000A3234" w:rsidRPr="00F14B23" w:rsidRDefault="000A3234" w:rsidP="000A3234">
            <w:pPr>
              <w:rPr>
                <w:sz w:val="16"/>
                <w:szCs w:val="16"/>
              </w:rPr>
            </w:pPr>
            <w:r w:rsidRPr="00F14B23">
              <w:rPr>
                <w:sz w:val="16"/>
                <w:szCs w:val="16"/>
              </w:rPr>
              <w:t xml:space="preserve">   -   is composed of (forms part of)</w:t>
            </w:r>
          </w:p>
        </w:tc>
        <w:tc>
          <w:tcPr>
            <w:tcW w:w="2335" w:type="dxa"/>
          </w:tcPr>
          <w:p w14:paraId="7CB12799" w14:textId="77777777" w:rsidR="000A3234" w:rsidRPr="00F14B23" w:rsidRDefault="001C37DD" w:rsidP="000A3234">
            <w:pPr>
              <w:rPr>
                <w:sz w:val="16"/>
                <w:szCs w:val="16"/>
              </w:rPr>
            </w:pPr>
            <w:hyperlink w:anchor="_E18_Physical_Thing" w:history="1">
              <w:r w:rsidR="000A3234" w:rsidRPr="00F14B23">
                <w:rPr>
                  <w:rStyle w:val="Hyperlink"/>
                  <w:sz w:val="16"/>
                  <w:szCs w:val="16"/>
                </w:rPr>
                <w:t>E18</w:t>
              </w:r>
            </w:hyperlink>
            <w:r w:rsidR="000A3234" w:rsidRPr="00F14B23">
              <w:rPr>
                <w:sz w:val="16"/>
                <w:szCs w:val="16"/>
              </w:rPr>
              <w:t xml:space="preserve"> Physical Thing</w:t>
            </w:r>
          </w:p>
        </w:tc>
        <w:tc>
          <w:tcPr>
            <w:tcW w:w="1980" w:type="dxa"/>
          </w:tcPr>
          <w:p w14:paraId="3349109E" w14:textId="77777777" w:rsidR="000A3234" w:rsidRPr="00F14B23" w:rsidRDefault="001C37DD" w:rsidP="000A3234">
            <w:pPr>
              <w:rPr>
                <w:sz w:val="16"/>
                <w:szCs w:val="16"/>
              </w:rPr>
            </w:pPr>
            <w:hyperlink w:anchor="_E18_Physical_Thing" w:history="1">
              <w:r w:rsidR="000A3234" w:rsidRPr="00F14B23">
                <w:rPr>
                  <w:rStyle w:val="Hyperlink"/>
                  <w:sz w:val="16"/>
                  <w:szCs w:val="16"/>
                </w:rPr>
                <w:t>E18</w:t>
              </w:r>
            </w:hyperlink>
            <w:r w:rsidR="000A3234" w:rsidRPr="00F14B23">
              <w:rPr>
                <w:sz w:val="16"/>
                <w:szCs w:val="16"/>
              </w:rPr>
              <w:t xml:space="preserve"> Physical Thing</w:t>
            </w:r>
          </w:p>
        </w:tc>
      </w:tr>
      <w:tr w:rsidR="000A3234" w:rsidRPr="007E2CBA" w14:paraId="477D78ED" w14:textId="77777777" w:rsidTr="004D0460">
        <w:tc>
          <w:tcPr>
            <w:tcW w:w="851" w:type="dxa"/>
          </w:tcPr>
          <w:p w14:paraId="0887115A" w14:textId="77777777" w:rsidR="000A3234" w:rsidRPr="00956C85" w:rsidRDefault="001C37DD" w:rsidP="000A3234">
            <w:pPr>
              <w:rPr>
                <w:sz w:val="16"/>
                <w:szCs w:val="16"/>
              </w:rPr>
            </w:pPr>
            <w:hyperlink w:anchor="_P56_bears_feature_(is found on):" w:history="1">
              <w:r w:rsidR="000A3234" w:rsidRPr="00956C85">
                <w:rPr>
                  <w:rStyle w:val="Hyperlink"/>
                  <w:sz w:val="16"/>
                  <w:szCs w:val="16"/>
                </w:rPr>
                <w:t>P56</w:t>
              </w:r>
            </w:hyperlink>
          </w:p>
        </w:tc>
        <w:tc>
          <w:tcPr>
            <w:tcW w:w="4819" w:type="dxa"/>
          </w:tcPr>
          <w:p w14:paraId="40B16D35" w14:textId="77777777" w:rsidR="000A3234" w:rsidRPr="00956C85" w:rsidRDefault="000A3234" w:rsidP="000A3234">
            <w:pPr>
              <w:rPr>
                <w:sz w:val="16"/>
                <w:szCs w:val="16"/>
              </w:rPr>
            </w:pPr>
            <w:r w:rsidRPr="00956C85">
              <w:rPr>
                <w:sz w:val="16"/>
                <w:szCs w:val="16"/>
              </w:rPr>
              <w:t xml:space="preserve">   -      -   bears feature (is found on)</w:t>
            </w:r>
          </w:p>
        </w:tc>
        <w:tc>
          <w:tcPr>
            <w:tcW w:w="2335" w:type="dxa"/>
          </w:tcPr>
          <w:p w14:paraId="71B756FA" w14:textId="77777777" w:rsidR="000A3234" w:rsidRPr="00956C85" w:rsidRDefault="001C37DD" w:rsidP="000A3234">
            <w:pPr>
              <w:rPr>
                <w:sz w:val="16"/>
                <w:szCs w:val="16"/>
              </w:rPr>
            </w:pPr>
            <w:hyperlink w:anchor="_E19_Physical_Object" w:history="1">
              <w:r w:rsidR="000A3234" w:rsidRPr="00956C85">
                <w:rPr>
                  <w:rStyle w:val="Hyperlink"/>
                  <w:sz w:val="16"/>
                  <w:szCs w:val="16"/>
                </w:rPr>
                <w:t>E19</w:t>
              </w:r>
            </w:hyperlink>
            <w:r w:rsidR="000A3234" w:rsidRPr="00956C85">
              <w:rPr>
                <w:sz w:val="16"/>
                <w:szCs w:val="16"/>
              </w:rPr>
              <w:t xml:space="preserve"> Physical Object</w:t>
            </w:r>
          </w:p>
        </w:tc>
        <w:tc>
          <w:tcPr>
            <w:tcW w:w="1980" w:type="dxa"/>
          </w:tcPr>
          <w:p w14:paraId="2190B506" w14:textId="77777777" w:rsidR="000A3234" w:rsidRPr="00956C85" w:rsidRDefault="001C37DD" w:rsidP="000A3234">
            <w:pPr>
              <w:rPr>
                <w:sz w:val="16"/>
                <w:szCs w:val="16"/>
              </w:rPr>
            </w:pPr>
            <w:hyperlink w:anchor="_E26_Physical_Feature" w:history="1">
              <w:r w:rsidR="000A3234" w:rsidRPr="00956C85">
                <w:rPr>
                  <w:rStyle w:val="Hyperlink"/>
                  <w:sz w:val="16"/>
                  <w:szCs w:val="16"/>
                </w:rPr>
                <w:t>E26</w:t>
              </w:r>
            </w:hyperlink>
            <w:r w:rsidR="000A3234" w:rsidRPr="00956C85">
              <w:rPr>
                <w:sz w:val="16"/>
                <w:szCs w:val="16"/>
              </w:rPr>
              <w:t xml:space="preserve"> Physical Feature</w:t>
            </w:r>
          </w:p>
        </w:tc>
      </w:tr>
      <w:tr w:rsidR="000A3234" w:rsidRPr="007E2CBA" w14:paraId="228DD8D1" w14:textId="77777777" w:rsidTr="004D0460">
        <w:tc>
          <w:tcPr>
            <w:tcW w:w="851" w:type="dxa"/>
          </w:tcPr>
          <w:p w14:paraId="3394FC75" w14:textId="77777777" w:rsidR="000A3234" w:rsidRPr="00DC2E08" w:rsidRDefault="001C37DD" w:rsidP="000A3234">
            <w:pPr>
              <w:rPr>
                <w:sz w:val="16"/>
                <w:szCs w:val="16"/>
              </w:rPr>
            </w:pPr>
            <w:hyperlink w:anchor="_P133_is_separated_from" w:history="1">
              <w:r w:rsidR="000A3234" w:rsidRPr="00DC2E08">
                <w:rPr>
                  <w:rStyle w:val="Hyperlink"/>
                  <w:sz w:val="16"/>
                  <w:szCs w:val="16"/>
                </w:rPr>
                <w:t>P133</w:t>
              </w:r>
            </w:hyperlink>
          </w:p>
        </w:tc>
        <w:tc>
          <w:tcPr>
            <w:tcW w:w="4819" w:type="dxa"/>
          </w:tcPr>
          <w:p w14:paraId="75A5DE9B" w14:textId="77777777" w:rsidR="000A3234" w:rsidRPr="00DC2E08" w:rsidRDefault="000A3234" w:rsidP="000A3234">
            <w:pPr>
              <w:pStyle w:val="FootnoteText"/>
              <w:rPr>
                <w:sz w:val="16"/>
                <w:szCs w:val="16"/>
                <w:lang w:val="en-GB"/>
              </w:rPr>
            </w:pPr>
            <w:r w:rsidRPr="00DC2E08">
              <w:rPr>
                <w:sz w:val="16"/>
                <w:szCs w:val="16"/>
                <w:lang w:val="en-GB"/>
              </w:rPr>
              <w:t>is separated from</w:t>
            </w:r>
          </w:p>
        </w:tc>
        <w:tc>
          <w:tcPr>
            <w:tcW w:w="2335" w:type="dxa"/>
          </w:tcPr>
          <w:p w14:paraId="7759D2CC" w14:textId="77777777" w:rsidR="000A3234" w:rsidRPr="00DC2E08" w:rsidRDefault="001C37DD" w:rsidP="000A3234">
            <w:pPr>
              <w:rPr>
                <w:sz w:val="16"/>
                <w:szCs w:val="16"/>
              </w:rPr>
            </w:pPr>
            <w:hyperlink w:anchor="_E92_Spacetime_Volume" w:history="1">
              <w:r w:rsidR="000A3234" w:rsidRPr="00DC2E08">
                <w:rPr>
                  <w:rStyle w:val="Hyperlink"/>
                  <w:sz w:val="16"/>
                  <w:szCs w:val="16"/>
                </w:rPr>
                <w:t>E92</w:t>
              </w:r>
            </w:hyperlink>
            <w:r w:rsidR="000A3234" w:rsidRPr="00DC2E08">
              <w:rPr>
                <w:sz w:val="16"/>
                <w:szCs w:val="16"/>
              </w:rPr>
              <w:t xml:space="preserve"> Spacetime Volume</w:t>
            </w:r>
          </w:p>
        </w:tc>
        <w:tc>
          <w:tcPr>
            <w:tcW w:w="1980" w:type="dxa"/>
          </w:tcPr>
          <w:p w14:paraId="4BF8CAEE" w14:textId="77777777" w:rsidR="000A3234" w:rsidRPr="00DC2E08" w:rsidRDefault="001C37DD" w:rsidP="000A3234">
            <w:pPr>
              <w:rPr>
                <w:sz w:val="16"/>
                <w:szCs w:val="16"/>
              </w:rPr>
            </w:pPr>
            <w:hyperlink w:anchor="_E92_Spacetime_Volume" w:history="1">
              <w:r w:rsidR="000A3234" w:rsidRPr="00DC2E08">
                <w:rPr>
                  <w:rStyle w:val="Hyperlink"/>
                  <w:sz w:val="16"/>
                  <w:szCs w:val="16"/>
                </w:rPr>
                <w:t>E92</w:t>
              </w:r>
            </w:hyperlink>
            <w:r w:rsidR="000A3234" w:rsidRPr="00DC2E08">
              <w:rPr>
                <w:sz w:val="16"/>
                <w:szCs w:val="16"/>
              </w:rPr>
              <w:t xml:space="preserve"> Spacetime Volume</w:t>
            </w:r>
          </w:p>
        </w:tc>
      </w:tr>
      <w:tr w:rsidR="000A3234" w:rsidRPr="007E2CBA" w14:paraId="3D49AB35" w14:textId="77777777" w:rsidTr="004D0460">
        <w:tc>
          <w:tcPr>
            <w:tcW w:w="851" w:type="dxa"/>
          </w:tcPr>
          <w:p w14:paraId="36C380ED" w14:textId="77777777" w:rsidR="000A3234" w:rsidRPr="00DC2E08" w:rsidRDefault="001C37DD" w:rsidP="000A3234">
            <w:pPr>
              <w:rPr>
                <w:sz w:val="16"/>
                <w:szCs w:val="16"/>
              </w:rPr>
            </w:pPr>
            <w:hyperlink w:anchor="_P139_has_alternative_form" w:history="1">
              <w:r w:rsidR="000A3234" w:rsidRPr="00DC2E08">
                <w:rPr>
                  <w:rStyle w:val="Hyperlink"/>
                  <w:sz w:val="16"/>
                  <w:szCs w:val="16"/>
                </w:rPr>
                <w:t>P139</w:t>
              </w:r>
            </w:hyperlink>
          </w:p>
        </w:tc>
        <w:tc>
          <w:tcPr>
            <w:tcW w:w="4819" w:type="dxa"/>
          </w:tcPr>
          <w:p w14:paraId="0535C404" w14:textId="77777777" w:rsidR="000A3234" w:rsidRPr="00DC2E08" w:rsidRDefault="000A3234" w:rsidP="000A3234">
            <w:pPr>
              <w:tabs>
                <w:tab w:val="left" w:pos="1005"/>
              </w:tabs>
              <w:rPr>
                <w:sz w:val="16"/>
                <w:szCs w:val="16"/>
              </w:rPr>
            </w:pPr>
            <w:r w:rsidRPr="00DC2E08">
              <w:rPr>
                <w:sz w:val="16"/>
                <w:szCs w:val="16"/>
              </w:rPr>
              <w:t>has alternative form</w:t>
            </w:r>
          </w:p>
        </w:tc>
        <w:tc>
          <w:tcPr>
            <w:tcW w:w="2335" w:type="dxa"/>
          </w:tcPr>
          <w:p w14:paraId="7AAD7E9A" w14:textId="77777777" w:rsidR="000A3234" w:rsidRPr="00DC2E08" w:rsidRDefault="001C37DD" w:rsidP="000A3234">
            <w:pPr>
              <w:rPr>
                <w:sz w:val="16"/>
                <w:szCs w:val="16"/>
              </w:rPr>
            </w:pPr>
            <w:hyperlink w:anchor="_E41_Appellation" w:history="1">
              <w:r w:rsidR="000A3234" w:rsidRPr="00DC2E08">
                <w:rPr>
                  <w:rStyle w:val="Hyperlink"/>
                  <w:sz w:val="16"/>
                  <w:szCs w:val="16"/>
                </w:rPr>
                <w:t>E41</w:t>
              </w:r>
            </w:hyperlink>
            <w:r w:rsidR="000A3234" w:rsidRPr="00DC2E08">
              <w:rPr>
                <w:sz w:val="16"/>
                <w:szCs w:val="16"/>
              </w:rPr>
              <w:t xml:space="preserve"> Appellation</w:t>
            </w:r>
          </w:p>
        </w:tc>
        <w:tc>
          <w:tcPr>
            <w:tcW w:w="1980" w:type="dxa"/>
          </w:tcPr>
          <w:p w14:paraId="6CDEE024" w14:textId="77777777" w:rsidR="000A3234" w:rsidRPr="00DC2E08" w:rsidRDefault="001C37DD" w:rsidP="000A3234">
            <w:pPr>
              <w:rPr>
                <w:sz w:val="16"/>
                <w:szCs w:val="16"/>
              </w:rPr>
            </w:pPr>
            <w:hyperlink w:anchor="_E41_Appellation" w:history="1">
              <w:r w:rsidR="000A3234" w:rsidRPr="00DC2E08">
                <w:rPr>
                  <w:rStyle w:val="Hyperlink"/>
                  <w:sz w:val="16"/>
                  <w:szCs w:val="16"/>
                </w:rPr>
                <w:t>E41</w:t>
              </w:r>
            </w:hyperlink>
            <w:r w:rsidR="000A3234" w:rsidRPr="00DC2E08">
              <w:rPr>
                <w:sz w:val="16"/>
                <w:szCs w:val="16"/>
              </w:rPr>
              <w:t xml:space="preserve"> Appellation</w:t>
            </w:r>
          </w:p>
        </w:tc>
      </w:tr>
      <w:tr w:rsidR="000A3234" w:rsidRPr="007E2CBA" w14:paraId="42165C97" w14:textId="77777777" w:rsidTr="004D0460">
        <w:tc>
          <w:tcPr>
            <w:tcW w:w="851" w:type="dxa"/>
          </w:tcPr>
          <w:p w14:paraId="4E39D9E8" w14:textId="77777777" w:rsidR="000A3234" w:rsidRPr="00C577FC" w:rsidRDefault="001C37DD" w:rsidP="000A3234">
            <w:pPr>
              <w:rPr>
                <w:sz w:val="16"/>
                <w:szCs w:val="16"/>
              </w:rPr>
            </w:pPr>
            <w:hyperlink w:anchor="_P140_assigned_attribute_to (was att" w:history="1">
              <w:r w:rsidR="000A3234" w:rsidRPr="00C577FC">
                <w:rPr>
                  <w:rStyle w:val="Hyperlink"/>
                  <w:sz w:val="16"/>
                  <w:szCs w:val="16"/>
                </w:rPr>
                <w:t>P140</w:t>
              </w:r>
            </w:hyperlink>
          </w:p>
        </w:tc>
        <w:tc>
          <w:tcPr>
            <w:tcW w:w="4819" w:type="dxa"/>
          </w:tcPr>
          <w:p w14:paraId="1C698854" w14:textId="77777777" w:rsidR="000A3234" w:rsidRPr="00C577FC" w:rsidRDefault="000A3234" w:rsidP="000A3234">
            <w:pPr>
              <w:tabs>
                <w:tab w:val="left" w:pos="1005"/>
              </w:tabs>
              <w:rPr>
                <w:sz w:val="16"/>
                <w:szCs w:val="16"/>
              </w:rPr>
            </w:pPr>
            <w:r w:rsidRPr="00C577FC">
              <w:rPr>
                <w:sz w:val="16"/>
                <w:szCs w:val="16"/>
              </w:rPr>
              <w:t>assigned attribute to (was attributed by)</w:t>
            </w:r>
          </w:p>
        </w:tc>
        <w:tc>
          <w:tcPr>
            <w:tcW w:w="2335" w:type="dxa"/>
          </w:tcPr>
          <w:p w14:paraId="179FB956" w14:textId="77777777" w:rsidR="000A3234" w:rsidRPr="00C577FC" w:rsidRDefault="001C37DD" w:rsidP="000A3234">
            <w:pPr>
              <w:rPr>
                <w:sz w:val="16"/>
                <w:szCs w:val="16"/>
              </w:rPr>
            </w:pPr>
            <w:hyperlink w:anchor="_E13_Attribute_Assignment" w:history="1">
              <w:r w:rsidR="000A3234" w:rsidRPr="00C577FC">
                <w:rPr>
                  <w:rStyle w:val="Hyperlink"/>
                  <w:sz w:val="16"/>
                  <w:szCs w:val="16"/>
                </w:rPr>
                <w:t>E13</w:t>
              </w:r>
            </w:hyperlink>
            <w:r w:rsidR="000A3234" w:rsidRPr="00C577FC">
              <w:rPr>
                <w:sz w:val="16"/>
                <w:szCs w:val="16"/>
              </w:rPr>
              <w:t xml:space="preserve"> Attribute Assignment</w:t>
            </w:r>
          </w:p>
        </w:tc>
        <w:tc>
          <w:tcPr>
            <w:tcW w:w="1980" w:type="dxa"/>
          </w:tcPr>
          <w:p w14:paraId="6595E245" w14:textId="1F9CB829" w:rsidR="000A3234" w:rsidRPr="00C577FC" w:rsidRDefault="001C37DD" w:rsidP="000A3234">
            <w:pPr>
              <w:rPr>
                <w:sz w:val="16"/>
                <w:szCs w:val="16"/>
              </w:rPr>
            </w:pPr>
            <w:hyperlink w:anchor="_E1_CRM_Entity" w:history="1">
              <w:r w:rsidR="000A3234" w:rsidRPr="00C577FC">
                <w:rPr>
                  <w:rStyle w:val="Hyperlink"/>
                  <w:sz w:val="16"/>
                  <w:szCs w:val="16"/>
                </w:rPr>
                <w:t>E1</w:t>
              </w:r>
            </w:hyperlink>
            <w:r w:rsidR="000A3234" w:rsidRPr="00C577FC">
              <w:rPr>
                <w:sz w:val="16"/>
                <w:szCs w:val="16"/>
              </w:rPr>
              <w:t xml:space="preserve"> </w:t>
            </w:r>
            <w:r w:rsidR="000A3234">
              <w:rPr>
                <w:sz w:val="16"/>
                <w:szCs w:val="16"/>
              </w:rPr>
              <w:t>CRM E</w:t>
            </w:r>
            <w:r w:rsidR="000A3234" w:rsidRPr="00C577FC">
              <w:rPr>
                <w:sz w:val="16"/>
                <w:szCs w:val="16"/>
              </w:rPr>
              <w:t>ntity</w:t>
            </w:r>
          </w:p>
        </w:tc>
      </w:tr>
      <w:tr w:rsidR="000A3234" w:rsidRPr="007E2CBA" w14:paraId="693DC598" w14:textId="77777777" w:rsidTr="004D0460">
        <w:tc>
          <w:tcPr>
            <w:tcW w:w="851" w:type="dxa"/>
          </w:tcPr>
          <w:p w14:paraId="6EEAD96E" w14:textId="77777777" w:rsidR="000A3234" w:rsidRPr="00C577FC" w:rsidRDefault="001C37DD" w:rsidP="000A3234">
            <w:pPr>
              <w:rPr>
                <w:sz w:val="16"/>
                <w:szCs w:val="16"/>
              </w:rPr>
            </w:pPr>
            <w:hyperlink w:anchor="_P34_concerned_(was_assessed by)" w:history="1">
              <w:r w:rsidR="000A3234" w:rsidRPr="00C577FC">
                <w:rPr>
                  <w:rStyle w:val="Hyperlink"/>
                  <w:sz w:val="16"/>
                  <w:szCs w:val="16"/>
                </w:rPr>
                <w:t>P34</w:t>
              </w:r>
            </w:hyperlink>
          </w:p>
        </w:tc>
        <w:tc>
          <w:tcPr>
            <w:tcW w:w="4819" w:type="dxa"/>
          </w:tcPr>
          <w:p w14:paraId="42A4433A" w14:textId="77777777" w:rsidR="000A3234" w:rsidRPr="00C577FC" w:rsidRDefault="000A3234" w:rsidP="000A3234">
            <w:pPr>
              <w:tabs>
                <w:tab w:val="left" w:pos="1005"/>
              </w:tabs>
              <w:rPr>
                <w:sz w:val="16"/>
                <w:szCs w:val="16"/>
              </w:rPr>
            </w:pPr>
            <w:r w:rsidRPr="00C577FC">
              <w:rPr>
                <w:sz w:val="16"/>
                <w:szCs w:val="16"/>
              </w:rPr>
              <w:t xml:space="preserve">   -   concerned (was assessed by)</w:t>
            </w:r>
          </w:p>
        </w:tc>
        <w:tc>
          <w:tcPr>
            <w:tcW w:w="2335" w:type="dxa"/>
          </w:tcPr>
          <w:p w14:paraId="32B3E20F" w14:textId="77777777" w:rsidR="000A3234" w:rsidRPr="00C577FC" w:rsidRDefault="001C37DD" w:rsidP="000A3234">
            <w:pPr>
              <w:rPr>
                <w:sz w:val="16"/>
                <w:szCs w:val="16"/>
              </w:rPr>
            </w:pPr>
            <w:hyperlink w:anchor="_E14_Condition_Assessment" w:history="1">
              <w:r w:rsidR="000A3234" w:rsidRPr="00C577FC">
                <w:rPr>
                  <w:rStyle w:val="Hyperlink"/>
                  <w:sz w:val="16"/>
                  <w:szCs w:val="16"/>
                </w:rPr>
                <w:t>E14</w:t>
              </w:r>
            </w:hyperlink>
            <w:r w:rsidR="000A3234" w:rsidRPr="00C577FC">
              <w:rPr>
                <w:sz w:val="16"/>
                <w:szCs w:val="16"/>
              </w:rPr>
              <w:t xml:space="preserve"> Condition Assessment</w:t>
            </w:r>
          </w:p>
        </w:tc>
        <w:tc>
          <w:tcPr>
            <w:tcW w:w="1980" w:type="dxa"/>
          </w:tcPr>
          <w:p w14:paraId="39F4390F" w14:textId="77777777" w:rsidR="000A3234" w:rsidRPr="00C577FC" w:rsidRDefault="001C37DD" w:rsidP="000A3234">
            <w:pPr>
              <w:rPr>
                <w:sz w:val="16"/>
                <w:szCs w:val="16"/>
              </w:rPr>
            </w:pPr>
            <w:hyperlink w:anchor="_E18_Physical_Thing" w:history="1">
              <w:r w:rsidR="000A3234" w:rsidRPr="00C577FC">
                <w:rPr>
                  <w:rStyle w:val="Hyperlink"/>
                  <w:sz w:val="16"/>
                  <w:szCs w:val="16"/>
                </w:rPr>
                <w:t>E18</w:t>
              </w:r>
            </w:hyperlink>
            <w:r w:rsidR="000A3234" w:rsidRPr="00C577FC">
              <w:rPr>
                <w:sz w:val="16"/>
                <w:szCs w:val="16"/>
              </w:rPr>
              <w:t xml:space="preserve"> Physical Thing</w:t>
            </w:r>
          </w:p>
        </w:tc>
      </w:tr>
      <w:tr w:rsidR="000A3234" w:rsidRPr="007E2CBA" w14:paraId="647D4E88" w14:textId="77777777" w:rsidTr="004D0460">
        <w:tc>
          <w:tcPr>
            <w:tcW w:w="851" w:type="dxa"/>
          </w:tcPr>
          <w:p w14:paraId="01D24D90" w14:textId="77777777" w:rsidR="000A3234" w:rsidRPr="00C577FC" w:rsidRDefault="001C37DD" w:rsidP="000A3234">
            <w:pPr>
              <w:rPr>
                <w:sz w:val="16"/>
                <w:szCs w:val="16"/>
              </w:rPr>
            </w:pPr>
            <w:hyperlink w:anchor="_P39_measured_(was_measured by):" w:history="1">
              <w:r w:rsidR="000A3234" w:rsidRPr="00C577FC">
                <w:rPr>
                  <w:rStyle w:val="Hyperlink"/>
                  <w:sz w:val="16"/>
                  <w:szCs w:val="16"/>
                </w:rPr>
                <w:t>P39</w:t>
              </w:r>
            </w:hyperlink>
          </w:p>
        </w:tc>
        <w:tc>
          <w:tcPr>
            <w:tcW w:w="4819" w:type="dxa"/>
          </w:tcPr>
          <w:p w14:paraId="7BF62BA8" w14:textId="77777777" w:rsidR="000A3234" w:rsidRPr="00C577FC" w:rsidRDefault="000A3234" w:rsidP="000A3234">
            <w:pPr>
              <w:tabs>
                <w:tab w:val="left" w:pos="1005"/>
              </w:tabs>
              <w:rPr>
                <w:sz w:val="16"/>
                <w:szCs w:val="16"/>
              </w:rPr>
            </w:pPr>
            <w:r w:rsidRPr="00C577FC">
              <w:rPr>
                <w:sz w:val="16"/>
                <w:szCs w:val="16"/>
              </w:rPr>
              <w:t xml:space="preserve">   -   measured (was measured by)</w:t>
            </w:r>
          </w:p>
        </w:tc>
        <w:tc>
          <w:tcPr>
            <w:tcW w:w="2335" w:type="dxa"/>
          </w:tcPr>
          <w:p w14:paraId="2DF5BB87" w14:textId="77777777" w:rsidR="000A3234" w:rsidRPr="00C577FC" w:rsidRDefault="001C37DD" w:rsidP="000A3234">
            <w:pPr>
              <w:rPr>
                <w:sz w:val="16"/>
                <w:szCs w:val="16"/>
              </w:rPr>
            </w:pPr>
            <w:hyperlink w:anchor="_E16_Measurement" w:history="1">
              <w:r w:rsidR="000A3234" w:rsidRPr="00C577FC">
                <w:rPr>
                  <w:rStyle w:val="Hyperlink"/>
                  <w:sz w:val="16"/>
                  <w:szCs w:val="16"/>
                </w:rPr>
                <w:t>E16</w:t>
              </w:r>
            </w:hyperlink>
            <w:r w:rsidR="000A3234" w:rsidRPr="00C577FC">
              <w:rPr>
                <w:sz w:val="16"/>
                <w:szCs w:val="16"/>
              </w:rPr>
              <w:t xml:space="preserve"> Measurement</w:t>
            </w:r>
          </w:p>
        </w:tc>
        <w:tc>
          <w:tcPr>
            <w:tcW w:w="1980" w:type="dxa"/>
          </w:tcPr>
          <w:p w14:paraId="4727FF63" w14:textId="0ACB3F7B" w:rsidR="000A3234" w:rsidRPr="00C577FC" w:rsidRDefault="001C37DD" w:rsidP="000A3234">
            <w:pPr>
              <w:rPr>
                <w:sz w:val="16"/>
                <w:szCs w:val="16"/>
              </w:rPr>
            </w:pPr>
            <w:hyperlink w:anchor="_E70_Thing" w:history="1">
              <w:r w:rsidR="000A3234" w:rsidRPr="00C577FC">
                <w:rPr>
                  <w:rStyle w:val="Hyperlink"/>
                  <w:sz w:val="16"/>
                  <w:szCs w:val="16"/>
                </w:rPr>
                <w:t>E1</w:t>
              </w:r>
            </w:hyperlink>
            <w:r w:rsidR="000A3234" w:rsidRPr="00C577FC">
              <w:rPr>
                <w:sz w:val="16"/>
                <w:szCs w:val="16"/>
              </w:rPr>
              <w:t xml:space="preserve"> </w:t>
            </w:r>
            <w:r w:rsidR="000A3234">
              <w:rPr>
                <w:sz w:val="16"/>
                <w:szCs w:val="16"/>
              </w:rPr>
              <w:t>CRM E</w:t>
            </w:r>
            <w:r w:rsidR="000A3234" w:rsidRPr="00C577FC">
              <w:rPr>
                <w:sz w:val="16"/>
                <w:szCs w:val="16"/>
              </w:rPr>
              <w:t>ntity</w:t>
            </w:r>
          </w:p>
        </w:tc>
      </w:tr>
      <w:tr w:rsidR="000A3234" w:rsidRPr="007E2CBA" w14:paraId="6570170D" w14:textId="77777777" w:rsidTr="004D0460">
        <w:tc>
          <w:tcPr>
            <w:tcW w:w="851" w:type="dxa"/>
          </w:tcPr>
          <w:p w14:paraId="363AA1E1" w14:textId="77777777" w:rsidR="000A3234" w:rsidRPr="00B8248D" w:rsidRDefault="001C37DD" w:rsidP="000A3234">
            <w:pPr>
              <w:rPr>
                <w:sz w:val="16"/>
                <w:szCs w:val="16"/>
              </w:rPr>
            </w:pPr>
            <w:hyperlink w:anchor="_P41_classified_(was_classified by)" w:history="1">
              <w:r w:rsidR="000A3234" w:rsidRPr="00B8248D">
                <w:rPr>
                  <w:rStyle w:val="Hyperlink"/>
                  <w:sz w:val="16"/>
                  <w:szCs w:val="16"/>
                </w:rPr>
                <w:t>P41</w:t>
              </w:r>
            </w:hyperlink>
          </w:p>
        </w:tc>
        <w:tc>
          <w:tcPr>
            <w:tcW w:w="4819" w:type="dxa"/>
          </w:tcPr>
          <w:p w14:paraId="026112DA" w14:textId="77777777" w:rsidR="000A3234" w:rsidRPr="00B8248D" w:rsidRDefault="000A3234" w:rsidP="000A3234">
            <w:pPr>
              <w:tabs>
                <w:tab w:val="left" w:pos="1005"/>
              </w:tabs>
              <w:rPr>
                <w:sz w:val="16"/>
                <w:szCs w:val="16"/>
              </w:rPr>
            </w:pPr>
            <w:r w:rsidRPr="00B8248D">
              <w:rPr>
                <w:sz w:val="16"/>
                <w:szCs w:val="16"/>
              </w:rPr>
              <w:t xml:space="preserve">   -   classified (was classified by)</w:t>
            </w:r>
          </w:p>
        </w:tc>
        <w:tc>
          <w:tcPr>
            <w:tcW w:w="2335" w:type="dxa"/>
          </w:tcPr>
          <w:p w14:paraId="611CEE10" w14:textId="77777777" w:rsidR="000A3234" w:rsidRPr="00B8248D" w:rsidRDefault="001C37DD" w:rsidP="000A3234">
            <w:pPr>
              <w:rPr>
                <w:sz w:val="16"/>
                <w:szCs w:val="16"/>
              </w:rPr>
            </w:pPr>
            <w:hyperlink w:anchor="_E17_Type_Assignment" w:history="1">
              <w:r w:rsidR="000A3234" w:rsidRPr="00B8248D">
                <w:rPr>
                  <w:rStyle w:val="Hyperlink"/>
                  <w:sz w:val="16"/>
                  <w:szCs w:val="16"/>
                </w:rPr>
                <w:t>E17</w:t>
              </w:r>
            </w:hyperlink>
            <w:r w:rsidR="000A3234" w:rsidRPr="00B8248D">
              <w:rPr>
                <w:sz w:val="16"/>
                <w:szCs w:val="16"/>
              </w:rPr>
              <w:t xml:space="preserve"> Type Assignment</w:t>
            </w:r>
          </w:p>
        </w:tc>
        <w:tc>
          <w:tcPr>
            <w:tcW w:w="1980" w:type="dxa"/>
          </w:tcPr>
          <w:p w14:paraId="2DE5D6D9" w14:textId="1CE1C36E" w:rsidR="000A3234" w:rsidRPr="00B8248D" w:rsidRDefault="001C37DD" w:rsidP="000A3234">
            <w:pPr>
              <w:rPr>
                <w:sz w:val="16"/>
                <w:szCs w:val="16"/>
              </w:rPr>
            </w:pPr>
            <w:hyperlink w:anchor="_E1_CRM_Entity" w:history="1">
              <w:r w:rsidR="000A3234" w:rsidRPr="00B8248D">
                <w:rPr>
                  <w:rStyle w:val="Hyperlink"/>
                  <w:sz w:val="16"/>
                  <w:szCs w:val="16"/>
                </w:rPr>
                <w:t>E1</w:t>
              </w:r>
            </w:hyperlink>
            <w:r w:rsidR="000A3234" w:rsidRPr="00B8248D">
              <w:rPr>
                <w:sz w:val="16"/>
                <w:szCs w:val="16"/>
              </w:rPr>
              <w:t xml:space="preserve"> </w:t>
            </w:r>
            <w:r w:rsidR="000A3234">
              <w:rPr>
                <w:sz w:val="16"/>
                <w:szCs w:val="16"/>
              </w:rPr>
              <w:t>CRM E</w:t>
            </w:r>
            <w:r w:rsidR="000A3234" w:rsidRPr="00B8248D">
              <w:rPr>
                <w:sz w:val="16"/>
                <w:szCs w:val="16"/>
              </w:rPr>
              <w:t>ntity</w:t>
            </w:r>
          </w:p>
        </w:tc>
      </w:tr>
      <w:tr w:rsidR="000A3234" w:rsidRPr="007E2CBA" w14:paraId="0E273642" w14:textId="77777777" w:rsidTr="004D0460">
        <w:tc>
          <w:tcPr>
            <w:tcW w:w="851" w:type="dxa"/>
          </w:tcPr>
          <w:p w14:paraId="18312DDC" w14:textId="77777777" w:rsidR="000A3234" w:rsidRPr="00B8248D" w:rsidRDefault="001C37DD" w:rsidP="000A3234">
            <w:pPr>
              <w:rPr>
                <w:sz w:val="16"/>
                <w:szCs w:val="16"/>
              </w:rPr>
            </w:pPr>
            <w:hyperlink w:anchor="_P141_assigned_(was_assigned by)" w:history="1">
              <w:r w:rsidR="000A3234" w:rsidRPr="00B8248D">
                <w:rPr>
                  <w:rStyle w:val="Hyperlink"/>
                  <w:sz w:val="16"/>
                  <w:szCs w:val="16"/>
                </w:rPr>
                <w:t>P141</w:t>
              </w:r>
            </w:hyperlink>
          </w:p>
        </w:tc>
        <w:tc>
          <w:tcPr>
            <w:tcW w:w="4819" w:type="dxa"/>
          </w:tcPr>
          <w:p w14:paraId="31B9061F" w14:textId="77777777" w:rsidR="000A3234" w:rsidRPr="00B8248D" w:rsidRDefault="000A3234" w:rsidP="000A3234">
            <w:pPr>
              <w:tabs>
                <w:tab w:val="left" w:pos="1005"/>
              </w:tabs>
              <w:rPr>
                <w:sz w:val="16"/>
                <w:szCs w:val="16"/>
              </w:rPr>
            </w:pPr>
            <w:r w:rsidRPr="00B8248D">
              <w:rPr>
                <w:sz w:val="16"/>
                <w:szCs w:val="16"/>
              </w:rPr>
              <w:t>assigned (was assigned by)</w:t>
            </w:r>
          </w:p>
        </w:tc>
        <w:tc>
          <w:tcPr>
            <w:tcW w:w="2335" w:type="dxa"/>
          </w:tcPr>
          <w:p w14:paraId="222CABC1" w14:textId="77777777" w:rsidR="000A3234" w:rsidRPr="00B8248D" w:rsidRDefault="001C37DD" w:rsidP="000A3234">
            <w:pPr>
              <w:rPr>
                <w:sz w:val="16"/>
                <w:szCs w:val="16"/>
              </w:rPr>
            </w:pPr>
            <w:hyperlink w:anchor="_E13_Attribute_Assignment" w:history="1">
              <w:r w:rsidR="000A3234" w:rsidRPr="00B8248D">
                <w:rPr>
                  <w:rStyle w:val="Hyperlink"/>
                  <w:sz w:val="16"/>
                  <w:szCs w:val="16"/>
                </w:rPr>
                <w:t>E13</w:t>
              </w:r>
            </w:hyperlink>
            <w:r w:rsidR="000A3234" w:rsidRPr="00B8248D">
              <w:rPr>
                <w:sz w:val="16"/>
                <w:szCs w:val="16"/>
              </w:rPr>
              <w:t xml:space="preserve"> Attribute Assignement</w:t>
            </w:r>
          </w:p>
        </w:tc>
        <w:tc>
          <w:tcPr>
            <w:tcW w:w="1980" w:type="dxa"/>
          </w:tcPr>
          <w:p w14:paraId="26C5D272" w14:textId="241563E4" w:rsidR="000A3234" w:rsidRPr="00B8248D" w:rsidRDefault="001C37DD" w:rsidP="000A3234">
            <w:pPr>
              <w:rPr>
                <w:sz w:val="16"/>
                <w:szCs w:val="16"/>
              </w:rPr>
            </w:pPr>
            <w:hyperlink w:anchor="_E1_CRM_Entity" w:history="1">
              <w:r w:rsidR="000A3234" w:rsidRPr="00B8248D">
                <w:rPr>
                  <w:rStyle w:val="Hyperlink"/>
                  <w:sz w:val="16"/>
                  <w:szCs w:val="16"/>
                </w:rPr>
                <w:t>E1</w:t>
              </w:r>
            </w:hyperlink>
            <w:r w:rsidR="000A3234" w:rsidRPr="00B8248D">
              <w:rPr>
                <w:sz w:val="16"/>
                <w:szCs w:val="16"/>
              </w:rPr>
              <w:t xml:space="preserve"> </w:t>
            </w:r>
            <w:r w:rsidR="000A3234">
              <w:rPr>
                <w:sz w:val="16"/>
                <w:szCs w:val="16"/>
              </w:rPr>
              <w:t>CRM E</w:t>
            </w:r>
            <w:r w:rsidR="000A3234" w:rsidRPr="00B8248D">
              <w:rPr>
                <w:sz w:val="16"/>
                <w:szCs w:val="16"/>
              </w:rPr>
              <w:t>ntity</w:t>
            </w:r>
          </w:p>
        </w:tc>
      </w:tr>
      <w:tr w:rsidR="000A3234" w:rsidRPr="007E2CBA" w14:paraId="60EB3DFF" w14:textId="77777777" w:rsidTr="004D0460">
        <w:tc>
          <w:tcPr>
            <w:tcW w:w="851" w:type="dxa"/>
          </w:tcPr>
          <w:p w14:paraId="11594976" w14:textId="77777777" w:rsidR="000A3234" w:rsidRPr="00B8248D" w:rsidRDefault="001C37DD" w:rsidP="000A3234">
            <w:pPr>
              <w:rPr>
                <w:sz w:val="16"/>
                <w:szCs w:val="16"/>
              </w:rPr>
            </w:pPr>
            <w:hyperlink w:anchor="_P35_has_identified_(was identified " w:history="1">
              <w:r w:rsidR="000A3234" w:rsidRPr="00B8248D">
                <w:rPr>
                  <w:rStyle w:val="Hyperlink"/>
                  <w:sz w:val="16"/>
                  <w:szCs w:val="16"/>
                </w:rPr>
                <w:t>P35</w:t>
              </w:r>
            </w:hyperlink>
          </w:p>
        </w:tc>
        <w:tc>
          <w:tcPr>
            <w:tcW w:w="4819" w:type="dxa"/>
          </w:tcPr>
          <w:p w14:paraId="2963F249" w14:textId="77777777" w:rsidR="000A3234" w:rsidRPr="00B8248D" w:rsidRDefault="000A3234" w:rsidP="000A3234">
            <w:pPr>
              <w:tabs>
                <w:tab w:val="left" w:pos="1005"/>
              </w:tabs>
              <w:rPr>
                <w:sz w:val="16"/>
                <w:szCs w:val="16"/>
              </w:rPr>
            </w:pPr>
            <w:r w:rsidRPr="00B8248D">
              <w:rPr>
                <w:sz w:val="16"/>
                <w:szCs w:val="16"/>
              </w:rPr>
              <w:t xml:space="preserve">   -   has identified (identified by)</w:t>
            </w:r>
          </w:p>
        </w:tc>
        <w:tc>
          <w:tcPr>
            <w:tcW w:w="2335" w:type="dxa"/>
          </w:tcPr>
          <w:p w14:paraId="7A5299C1" w14:textId="77777777" w:rsidR="000A3234" w:rsidRPr="00B8248D" w:rsidRDefault="001C37DD" w:rsidP="000A3234">
            <w:pPr>
              <w:rPr>
                <w:sz w:val="16"/>
                <w:szCs w:val="16"/>
              </w:rPr>
            </w:pPr>
            <w:hyperlink w:anchor="_E14_Condition_Assessment" w:history="1">
              <w:r w:rsidR="000A3234" w:rsidRPr="00B8248D">
                <w:rPr>
                  <w:rStyle w:val="Hyperlink"/>
                  <w:sz w:val="16"/>
                  <w:szCs w:val="16"/>
                </w:rPr>
                <w:t>E14</w:t>
              </w:r>
            </w:hyperlink>
            <w:r w:rsidR="000A3234" w:rsidRPr="00B8248D">
              <w:rPr>
                <w:sz w:val="16"/>
                <w:szCs w:val="16"/>
              </w:rPr>
              <w:t xml:space="preserve"> Condition Assessment</w:t>
            </w:r>
          </w:p>
        </w:tc>
        <w:tc>
          <w:tcPr>
            <w:tcW w:w="1980" w:type="dxa"/>
          </w:tcPr>
          <w:p w14:paraId="4DE18D01" w14:textId="77777777" w:rsidR="000A3234" w:rsidRPr="00B8248D" w:rsidRDefault="001C37DD" w:rsidP="000A3234">
            <w:pPr>
              <w:rPr>
                <w:sz w:val="16"/>
                <w:szCs w:val="16"/>
              </w:rPr>
            </w:pPr>
            <w:hyperlink w:anchor="_E3_Condition_State" w:history="1">
              <w:r w:rsidR="000A3234" w:rsidRPr="00B8248D">
                <w:rPr>
                  <w:rStyle w:val="Hyperlink"/>
                  <w:sz w:val="16"/>
                  <w:szCs w:val="16"/>
                </w:rPr>
                <w:t>E3</w:t>
              </w:r>
            </w:hyperlink>
            <w:r w:rsidR="000A3234" w:rsidRPr="00B8248D">
              <w:rPr>
                <w:sz w:val="16"/>
                <w:szCs w:val="16"/>
              </w:rPr>
              <w:t xml:space="preserve"> Condition State</w:t>
            </w:r>
          </w:p>
        </w:tc>
      </w:tr>
      <w:tr w:rsidR="000A3234" w:rsidRPr="007E2CBA" w14:paraId="040AD429" w14:textId="77777777" w:rsidTr="004D0460">
        <w:tc>
          <w:tcPr>
            <w:tcW w:w="851" w:type="dxa"/>
          </w:tcPr>
          <w:p w14:paraId="3BB64949" w14:textId="77777777" w:rsidR="000A3234" w:rsidRPr="00B8248D" w:rsidRDefault="001C37DD" w:rsidP="000A3234">
            <w:pPr>
              <w:rPr>
                <w:sz w:val="16"/>
                <w:szCs w:val="16"/>
              </w:rPr>
            </w:pPr>
            <w:hyperlink w:anchor="_P37_assigned_(was_assigned by)" w:history="1">
              <w:r w:rsidR="000A3234" w:rsidRPr="00B8248D">
                <w:rPr>
                  <w:rStyle w:val="Hyperlink"/>
                  <w:sz w:val="16"/>
                  <w:szCs w:val="16"/>
                </w:rPr>
                <w:t>P37</w:t>
              </w:r>
            </w:hyperlink>
          </w:p>
        </w:tc>
        <w:tc>
          <w:tcPr>
            <w:tcW w:w="4819" w:type="dxa"/>
          </w:tcPr>
          <w:p w14:paraId="5B2653B4" w14:textId="77777777" w:rsidR="000A3234" w:rsidRPr="00B8248D" w:rsidRDefault="000A3234" w:rsidP="000A3234">
            <w:pPr>
              <w:tabs>
                <w:tab w:val="left" w:pos="1005"/>
              </w:tabs>
              <w:rPr>
                <w:sz w:val="16"/>
                <w:szCs w:val="16"/>
              </w:rPr>
            </w:pPr>
            <w:r w:rsidRPr="00B8248D">
              <w:rPr>
                <w:sz w:val="16"/>
                <w:szCs w:val="16"/>
              </w:rPr>
              <w:t xml:space="preserve">   -   assigned (was assigned by)</w:t>
            </w:r>
          </w:p>
        </w:tc>
        <w:tc>
          <w:tcPr>
            <w:tcW w:w="2335" w:type="dxa"/>
          </w:tcPr>
          <w:p w14:paraId="68660697" w14:textId="77777777" w:rsidR="000A3234" w:rsidRPr="00B8248D" w:rsidRDefault="001C37DD" w:rsidP="000A3234">
            <w:pPr>
              <w:rPr>
                <w:sz w:val="16"/>
                <w:szCs w:val="16"/>
              </w:rPr>
            </w:pPr>
            <w:hyperlink w:anchor="_E15_Identifier_Assignment" w:history="1">
              <w:r w:rsidR="000A3234" w:rsidRPr="00B8248D">
                <w:rPr>
                  <w:rStyle w:val="Hyperlink"/>
                  <w:sz w:val="16"/>
                  <w:szCs w:val="16"/>
                </w:rPr>
                <w:t>E15</w:t>
              </w:r>
            </w:hyperlink>
            <w:r w:rsidR="000A3234" w:rsidRPr="00B8248D">
              <w:rPr>
                <w:sz w:val="16"/>
                <w:szCs w:val="16"/>
              </w:rPr>
              <w:t xml:space="preserve"> Identifier Assignement</w:t>
            </w:r>
          </w:p>
        </w:tc>
        <w:tc>
          <w:tcPr>
            <w:tcW w:w="1980" w:type="dxa"/>
          </w:tcPr>
          <w:p w14:paraId="2D17C5C5" w14:textId="77777777" w:rsidR="000A3234" w:rsidRPr="00B8248D" w:rsidRDefault="001C37DD" w:rsidP="000A3234">
            <w:pPr>
              <w:rPr>
                <w:sz w:val="16"/>
                <w:szCs w:val="16"/>
              </w:rPr>
            </w:pPr>
            <w:hyperlink w:anchor="_E42_Object_Identifier" w:history="1">
              <w:r w:rsidR="000A3234" w:rsidRPr="00B8248D">
                <w:rPr>
                  <w:rStyle w:val="Hyperlink"/>
                  <w:sz w:val="16"/>
                  <w:szCs w:val="16"/>
                </w:rPr>
                <w:t>E42</w:t>
              </w:r>
            </w:hyperlink>
            <w:r w:rsidR="000A3234" w:rsidRPr="00B8248D">
              <w:rPr>
                <w:sz w:val="16"/>
                <w:szCs w:val="16"/>
              </w:rPr>
              <w:t xml:space="preserve"> Identifier</w:t>
            </w:r>
          </w:p>
        </w:tc>
      </w:tr>
      <w:tr w:rsidR="000A3234" w:rsidRPr="007E2CBA" w14:paraId="54205D8F" w14:textId="77777777" w:rsidTr="004D0460">
        <w:tc>
          <w:tcPr>
            <w:tcW w:w="851" w:type="dxa"/>
          </w:tcPr>
          <w:p w14:paraId="2E79E836" w14:textId="77777777" w:rsidR="000A3234" w:rsidRPr="00B8248D" w:rsidRDefault="001C37DD" w:rsidP="000A3234">
            <w:pPr>
              <w:rPr>
                <w:sz w:val="16"/>
                <w:szCs w:val="16"/>
              </w:rPr>
            </w:pPr>
            <w:hyperlink w:anchor="_P38_deassigned_(was_deassigned by)" w:history="1">
              <w:r w:rsidR="000A3234" w:rsidRPr="00B8248D">
                <w:rPr>
                  <w:rStyle w:val="Hyperlink"/>
                  <w:sz w:val="16"/>
                  <w:szCs w:val="16"/>
                </w:rPr>
                <w:t>P38</w:t>
              </w:r>
            </w:hyperlink>
          </w:p>
        </w:tc>
        <w:tc>
          <w:tcPr>
            <w:tcW w:w="4819" w:type="dxa"/>
          </w:tcPr>
          <w:p w14:paraId="15CE25C1" w14:textId="77777777" w:rsidR="000A3234" w:rsidRPr="00B8248D" w:rsidRDefault="000A3234" w:rsidP="000A3234">
            <w:pPr>
              <w:tabs>
                <w:tab w:val="left" w:pos="1005"/>
              </w:tabs>
              <w:rPr>
                <w:sz w:val="16"/>
                <w:szCs w:val="16"/>
              </w:rPr>
            </w:pPr>
            <w:r w:rsidRPr="00B8248D">
              <w:rPr>
                <w:sz w:val="16"/>
                <w:szCs w:val="16"/>
              </w:rPr>
              <w:t xml:space="preserve">   -   deassigned (was deassigned by)</w:t>
            </w:r>
          </w:p>
        </w:tc>
        <w:tc>
          <w:tcPr>
            <w:tcW w:w="2335" w:type="dxa"/>
          </w:tcPr>
          <w:p w14:paraId="208B1131" w14:textId="77777777" w:rsidR="000A3234" w:rsidRPr="00B8248D" w:rsidRDefault="001C37DD" w:rsidP="000A3234">
            <w:pPr>
              <w:rPr>
                <w:sz w:val="16"/>
                <w:szCs w:val="16"/>
              </w:rPr>
            </w:pPr>
            <w:hyperlink w:anchor="_E15_Identifier_Assignment" w:history="1">
              <w:r w:rsidR="000A3234" w:rsidRPr="00B8248D">
                <w:rPr>
                  <w:rStyle w:val="Hyperlink"/>
                  <w:sz w:val="16"/>
                  <w:szCs w:val="16"/>
                </w:rPr>
                <w:t>E15</w:t>
              </w:r>
            </w:hyperlink>
            <w:r w:rsidR="000A3234" w:rsidRPr="00B8248D">
              <w:rPr>
                <w:sz w:val="16"/>
                <w:szCs w:val="16"/>
              </w:rPr>
              <w:t xml:space="preserve"> Identifier Assignement</w:t>
            </w:r>
          </w:p>
        </w:tc>
        <w:tc>
          <w:tcPr>
            <w:tcW w:w="1980" w:type="dxa"/>
          </w:tcPr>
          <w:p w14:paraId="121F417F" w14:textId="77777777" w:rsidR="000A3234" w:rsidRPr="00B8248D" w:rsidRDefault="001C37DD" w:rsidP="000A3234">
            <w:pPr>
              <w:rPr>
                <w:sz w:val="16"/>
                <w:szCs w:val="16"/>
              </w:rPr>
            </w:pPr>
            <w:hyperlink w:anchor="_E42_Object_Identifier" w:history="1">
              <w:r w:rsidR="000A3234" w:rsidRPr="00B8248D">
                <w:rPr>
                  <w:rStyle w:val="Hyperlink"/>
                  <w:sz w:val="16"/>
                  <w:szCs w:val="16"/>
                </w:rPr>
                <w:t>E42</w:t>
              </w:r>
            </w:hyperlink>
            <w:r w:rsidR="000A3234" w:rsidRPr="00B8248D">
              <w:rPr>
                <w:sz w:val="16"/>
                <w:szCs w:val="16"/>
              </w:rPr>
              <w:t xml:space="preserve"> Identifier</w:t>
            </w:r>
          </w:p>
        </w:tc>
      </w:tr>
      <w:tr w:rsidR="000A3234" w:rsidRPr="007E2CBA" w14:paraId="30BAF438" w14:textId="77777777" w:rsidTr="004D0460">
        <w:tc>
          <w:tcPr>
            <w:tcW w:w="851" w:type="dxa"/>
          </w:tcPr>
          <w:p w14:paraId="78B2082B" w14:textId="77777777" w:rsidR="000A3234" w:rsidRPr="00B8248D" w:rsidRDefault="001C37DD" w:rsidP="000A3234">
            <w:pPr>
              <w:rPr>
                <w:sz w:val="16"/>
                <w:szCs w:val="16"/>
              </w:rPr>
            </w:pPr>
            <w:hyperlink w:anchor="_P40_observed_dimension_(was observe" w:history="1">
              <w:r w:rsidR="000A3234" w:rsidRPr="00B8248D">
                <w:rPr>
                  <w:rStyle w:val="Hyperlink"/>
                  <w:sz w:val="16"/>
                  <w:szCs w:val="16"/>
                </w:rPr>
                <w:t>P40</w:t>
              </w:r>
            </w:hyperlink>
          </w:p>
        </w:tc>
        <w:tc>
          <w:tcPr>
            <w:tcW w:w="4819" w:type="dxa"/>
          </w:tcPr>
          <w:p w14:paraId="60F055ED" w14:textId="77777777" w:rsidR="000A3234" w:rsidRPr="00B8248D" w:rsidRDefault="000A3234" w:rsidP="000A3234">
            <w:pPr>
              <w:tabs>
                <w:tab w:val="left" w:pos="1005"/>
              </w:tabs>
              <w:rPr>
                <w:sz w:val="16"/>
                <w:szCs w:val="16"/>
              </w:rPr>
            </w:pPr>
            <w:r w:rsidRPr="00B8248D">
              <w:rPr>
                <w:sz w:val="16"/>
                <w:szCs w:val="16"/>
              </w:rPr>
              <w:t xml:space="preserve">   -   observed dimension (was observed in)</w:t>
            </w:r>
          </w:p>
        </w:tc>
        <w:tc>
          <w:tcPr>
            <w:tcW w:w="2335" w:type="dxa"/>
          </w:tcPr>
          <w:p w14:paraId="7F1D4C1F" w14:textId="77777777" w:rsidR="000A3234" w:rsidRPr="00B8248D" w:rsidRDefault="001C37DD" w:rsidP="000A3234">
            <w:pPr>
              <w:rPr>
                <w:sz w:val="16"/>
                <w:szCs w:val="16"/>
              </w:rPr>
            </w:pPr>
            <w:hyperlink w:anchor="_E16_Measurement" w:history="1">
              <w:r w:rsidR="000A3234" w:rsidRPr="00B8248D">
                <w:rPr>
                  <w:rStyle w:val="Hyperlink"/>
                  <w:sz w:val="16"/>
                  <w:szCs w:val="16"/>
                </w:rPr>
                <w:t>E16</w:t>
              </w:r>
            </w:hyperlink>
            <w:r w:rsidR="000A3234" w:rsidRPr="00B8248D">
              <w:rPr>
                <w:sz w:val="16"/>
                <w:szCs w:val="16"/>
              </w:rPr>
              <w:t xml:space="preserve"> Measurement</w:t>
            </w:r>
          </w:p>
        </w:tc>
        <w:tc>
          <w:tcPr>
            <w:tcW w:w="1980" w:type="dxa"/>
          </w:tcPr>
          <w:p w14:paraId="21FE381A" w14:textId="77777777" w:rsidR="000A3234" w:rsidRPr="00B8248D" w:rsidRDefault="001C37DD" w:rsidP="000A3234">
            <w:pPr>
              <w:rPr>
                <w:sz w:val="16"/>
                <w:szCs w:val="16"/>
              </w:rPr>
            </w:pPr>
            <w:hyperlink w:anchor="_E54_Dimension" w:history="1">
              <w:r w:rsidR="000A3234" w:rsidRPr="00B8248D">
                <w:rPr>
                  <w:rStyle w:val="Hyperlink"/>
                  <w:sz w:val="16"/>
                  <w:szCs w:val="16"/>
                </w:rPr>
                <w:t>E54</w:t>
              </w:r>
            </w:hyperlink>
            <w:r w:rsidR="000A3234" w:rsidRPr="00B8248D">
              <w:rPr>
                <w:sz w:val="16"/>
                <w:szCs w:val="16"/>
              </w:rPr>
              <w:t xml:space="preserve"> Dimension</w:t>
            </w:r>
          </w:p>
        </w:tc>
      </w:tr>
      <w:tr w:rsidR="000A3234" w:rsidRPr="007E2CBA" w14:paraId="6155CF5F" w14:textId="77777777" w:rsidTr="004D0460">
        <w:tc>
          <w:tcPr>
            <w:tcW w:w="851" w:type="dxa"/>
          </w:tcPr>
          <w:p w14:paraId="0F37D9B8" w14:textId="77777777" w:rsidR="000A3234" w:rsidRPr="00B8248D" w:rsidRDefault="001C37DD" w:rsidP="000A3234">
            <w:pPr>
              <w:rPr>
                <w:sz w:val="16"/>
                <w:szCs w:val="16"/>
              </w:rPr>
            </w:pPr>
            <w:hyperlink w:anchor="_P42_assigned_(was_assigned by)" w:history="1">
              <w:r w:rsidR="000A3234" w:rsidRPr="00B8248D">
                <w:rPr>
                  <w:rStyle w:val="Hyperlink"/>
                  <w:sz w:val="16"/>
                  <w:szCs w:val="16"/>
                </w:rPr>
                <w:t>P42</w:t>
              </w:r>
            </w:hyperlink>
          </w:p>
        </w:tc>
        <w:tc>
          <w:tcPr>
            <w:tcW w:w="4819" w:type="dxa"/>
          </w:tcPr>
          <w:p w14:paraId="6CA8255C" w14:textId="77777777" w:rsidR="000A3234" w:rsidRPr="00B8248D" w:rsidRDefault="000A3234" w:rsidP="000A3234">
            <w:pPr>
              <w:tabs>
                <w:tab w:val="left" w:pos="1005"/>
              </w:tabs>
              <w:rPr>
                <w:sz w:val="16"/>
                <w:szCs w:val="16"/>
              </w:rPr>
            </w:pPr>
            <w:r w:rsidRPr="00B8248D">
              <w:rPr>
                <w:sz w:val="16"/>
                <w:szCs w:val="16"/>
              </w:rPr>
              <w:t xml:space="preserve">   -   assigned (was assigned by)</w:t>
            </w:r>
          </w:p>
        </w:tc>
        <w:tc>
          <w:tcPr>
            <w:tcW w:w="2335" w:type="dxa"/>
          </w:tcPr>
          <w:p w14:paraId="09AE1923" w14:textId="77777777" w:rsidR="000A3234" w:rsidRPr="00B8248D" w:rsidRDefault="001C37DD" w:rsidP="000A3234">
            <w:pPr>
              <w:rPr>
                <w:sz w:val="16"/>
                <w:szCs w:val="16"/>
              </w:rPr>
            </w:pPr>
            <w:hyperlink w:anchor="_E17_Type_Assignment" w:history="1">
              <w:r w:rsidR="000A3234" w:rsidRPr="00B8248D">
                <w:rPr>
                  <w:rStyle w:val="Hyperlink"/>
                  <w:sz w:val="16"/>
                  <w:szCs w:val="16"/>
                </w:rPr>
                <w:t>E17</w:t>
              </w:r>
            </w:hyperlink>
            <w:r w:rsidR="000A3234" w:rsidRPr="00B8248D">
              <w:rPr>
                <w:sz w:val="16"/>
                <w:szCs w:val="16"/>
              </w:rPr>
              <w:t xml:space="preserve"> Type Assignment</w:t>
            </w:r>
          </w:p>
        </w:tc>
        <w:tc>
          <w:tcPr>
            <w:tcW w:w="1980" w:type="dxa"/>
          </w:tcPr>
          <w:p w14:paraId="7706F79A" w14:textId="77777777" w:rsidR="000A3234" w:rsidRPr="00B8248D" w:rsidRDefault="001C37DD" w:rsidP="000A3234">
            <w:pPr>
              <w:rPr>
                <w:sz w:val="16"/>
                <w:szCs w:val="16"/>
              </w:rPr>
            </w:pPr>
            <w:hyperlink w:anchor="_E55_Type" w:history="1">
              <w:r w:rsidR="000A3234" w:rsidRPr="00B8248D">
                <w:rPr>
                  <w:rStyle w:val="Hyperlink"/>
                  <w:sz w:val="16"/>
                  <w:szCs w:val="16"/>
                </w:rPr>
                <w:t>E55</w:t>
              </w:r>
            </w:hyperlink>
            <w:r w:rsidR="000A3234" w:rsidRPr="00B8248D">
              <w:rPr>
                <w:sz w:val="16"/>
                <w:szCs w:val="16"/>
              </w:rPr>
              <w:t xml:space="preserve"> Type</w:t>
            </w:r>
          </w:p>
        </w:tc>
      </w:tr>
      <w:tr w:rsidR="000A3234" w:rsidRPr="007E2CBA" w14:paraId="56351AA4" w14:textId="77777777" w:rsidTr="004D0460">
        <w:tc>
          <w:tcPr>
            <w:tcW w:w="851" w:type="dxa"/>
          </w:tcPr>
          <w:p w14:paraId="3401563D" w14:textId="77777777" w:rsidR="000A3234" w:rsidRPr="007E2CBA" w:rsidRDefault="001C37DD" w:rsidP="000A3234">
            <w:pPr>
              <w:rPr>
                <w:sz w:val="16"/>
                <w:szCs w:val="16"/>
                <w:highlight w:val="yellow"/>
              </w:rPr>
            </w:pPr>
            <w:hyperlink w:anchor="_P147_curated_(was_curated by)" w:history="1">
              <w:r w:rsidR="000A3234" w:rsidRPr="00DA5601">
                <w:rPr>
                  <w:rStyle w:val="Hyperlink"/>
                  <w:sz w:val="16"/>
                  <w:szCs w:val="16"/>
                </w:rPr>
                <w:t>P147</w:t>
              </w:r>
            </w:hyperlink>
          </w:p>
        </w:tc>
        <w:tc>
          <w:tcPr>
            <w:tcW w:w="4819" w:type="dxa"/>
          </w:tcPr>
          <w:p w14:paraId="32563D20" w14:textId="77777777" w:rsidR="000A3234" w:rsidRPr="00DA5601" w:rsidRDefault="000A3234" w:rsidP="000A3234">
            <w:pPr>
              <w:tabs>
                <w:tab w:val="left" w:pos="1005"/>
              </w:tabs>
              <w:rPr>
                <w:sz w:val="16"/>
                <w:szCs w:val="16"/>
              </w:rPr>
            </w:pPr>
            <w:r w:rsidRPr="00DA5601">
              <w:rPr>
                <w:sz w:val="16"/>
                <w:szCs w:val="16"/>
              </w:rPr>
              <w:t>curated (was curated by)</w:t>
            </w:r>
          </w:p>
        </w:tc>
        <w:tc>
          <w:tcPr>
            <w:tcW w:w="2335" w:type="dxa"/>
          </w:tcPr>
          <w:p w14:paraId="3173BBBC" w14:textId="77777777" w:rsidR="000A3234" w:rsidRPr="00DA5601" w:rsidRDefault="001C37DD" w:rsidP="000A3234">
            <w:pPr>
              <w:pStyle w:val="FootnoteText"/>
              <w:widowControl/>
              <w:rPr>
                <w:sz w:val="16"/>
                <w:szCs w:val="16"/>
                <w:lang w:val="en-GB"/>
              </w:rPr>
            </w:pPr>
            <w:hyperlink w:anchor="_E87___ Curation Activity" w:history="1">
              <w:r w:rsidR="000A3234" w:rsidRPr="00DA5601">
                <w:rPr>
                  <w:rStyle w:val="Hyperlink"/>
                  <w:sz w:val="16"/>
                  <w:szCs w:val="16"/>
                  <w:lang w:val="en-GB"/>
                </w:rPr>
                <w:t>E87</w:t>
              </w:r>
            </w:hyperlink>
            <w:r w:rsidR="000A3234" w:rsidRPr="00DA5601">
              <w:rPr>
                <w:sz w:val="16"/>
                <w:szCs w:val="16"/>
                <w:lang w:val="en-GB"/>
              </w:rPr>
              <w:t xml:space="preserve"> Curation Activity</w:t>
            </w:r>
          </w:p>
        </w:tc>
        <w:tc>
          <w:tcPr>
            <w:tcW w:w="1980" w:type="dxa"/>
          </w:tcPr>
          <w:p w14:paraId="3FF5DD3C" w14:textId="77777777" w:rsidR="000A3234" w:rsidRPr="00DA5601" w:rsidRDefault="001C37DD" w:rsidP="000A3234">
            <w:pPr>
              <w:rPr>
                <w:sz w:val="16"/>
                <w:szCs w:val="16"/>
              </w:rPr>
            </w:pPr>
            <w:hyperlink w:anchor="_E78_Collection" w:history="1">
              <w:r w:rsidR="000A3234" w:rsidRPr="00DA5601">
                <w:rPr>
                  <w:rStyle w:val="Hyperlink"/>
                  <w:sz w:val="16"/>
                  <w:szCs w:val="16"/>
                </w:rPr>
                <w:t>E78</w:t>
              </w:r>
            </w:hyperlink>
            <w:r w:rsidR="000A3234" w:rsidRPr="00DA5601">
              <w:rPr>
                <w:sz w:val="16"/>
                <w:szCs w:val="16"/>
              </w:rPr>
              <w:t xml:space="preserve"> Curated Holding</w:t>
            </w:r>
          </w:p>
        </w:tc>
      </w:tr>
      <w:tr w:rsidR="000A3234" w:rsidRPr="007E2CBA" w14:paraId="2257F765" w14:textId="77777777" w:rsidTr="004D0460">
        <w:tc>
          <w:tcPr>
            <w:tcW w:w="851" w:type="dxa"/>
          </w:tcPr>
          <w:p w14:paraId="4E4BE93B" w14:textId="77777777" w:rsidR="000A3234" w:rsidRPr="00DA5601" w:rsidRDefault="001C37DD" w:rsidP="000A3234">
            <w:pPr>
              <w:rPr>
                <w:sz w:val="16"/>
                <w:szCs w:val="16"/>
              </w:rPr>
            </w:pPr>
            <w:hyperlink w:anchor="_P148_has_component_(is component of" w:history="1">
              <w:r w:rsidR="000A3234" w:rsidRPr="00DA5601">
                <w:rPr>
                  <w:rStyle w:val="Hyperlink"/>
                  <w:sz w:val="16"/>
                  <w:szCs w:val="16"/>
                </w:rPr>
                <w:t>P148</w:t>
              </w:r>
            </w:hyperlink>
          </w:p>
        </w:tc>
        <w:tc>
          <w:tcPr>
            <w:tcW w:w="4819" w:type="dxa"/>
          </w:tcPr>
          <w:p w14:paraId="513F6C9A" w14:textId="77777777" w:rsidR="000A3234" w:rsidRPr="00DA5601" w:rsidRDefault="000A3234" w:rsidP="000A3234">
            <w:pPr>
              <w:tabs>
                <w:tab w:val="left" w:pos="1005"/>
              </w:tabs>
              <w:rPr>
                <w:sz w:val="16"/>
                <w:szCs w:val="16"/>
              </w:rPr>
            </w:pPr>
            <w:r w:rsidRPr="00DA5601">
              <w:rPr>
                <w:sz w:val="16"/>
                <w:szCs w:val="16"/>
              </w:rPr>
              <w:t>has component (is component of)</w:t>
            </w:r>
          </w:p>
        </w:tc>
        <w:tc>
          <w:tcPr>
            <w:tcW w:w="2335" w:type="dxa"/>
          </w:tcPr>
          <w:p w14:paraId="09362691" w14:textId="77777777" w:rsidR="000A3234" w:rsidRPr="00DA5601" w:rsidRDefault="001C37DD" w:rsidP="000A3234">
            <w:pPr>
              <w:pStyle w:val="FootnoteText"/>
              <w:widowControl/>
              <w:rPr>
                <w:sz w:val="16"/>
                <w:szCs w:val="16"/>
                <w:lang w:val="en-GB"/>
              </w:rPr>
            </w:pPr>
            <w:hyperlink w:anchor="_E89_Propositional_Object" w:history="1">
              <w:r w:rsidR="000A3234" w:rsidRPr="00DA5601">
                <w:rPr>
                  <w:rStyle w:val="Hyperlink"/>
                  <w:sz w:val="16"/>
                  <w:szCs w:val="16"/>
                  <w:lang w:val="en-GB"/>
                </w:rPr>
                <w:t>E89</w:t>
              </w:r>
            </w:hyperlink>
            <w:r w:rsidR="000A3234" w:rsidRPr="00DA5601">
              <w:rPr>
                <w:sz w:val="16"/>
                <w:szCs w:val="16"/>
                <w:lang w:val="en-GB"/>
              </w:rPr>
              <w:t xml:space="preserve"> Propositional Object</w:t>
            </w:r>
          </w:p>
        </w:tc>
        <w:tc>
          <w:tcPr>
            <w:tcW w:w="1980" w:type="dxa"/>
          </w:tcPr>
          <w:p w14:paraId="7D723B40" w14:textId="77777777" w:rsidR="000A3234" w:rsidRPr="00DA5601" w:rsidRDefault="001C37DD" w:rsidP="000A3234">
            <w:pPr>
              <w:rPr>
                <w:sz w:val="16"/>
                <w:szCs w:val="16"/>
              </w:rPr>
            </w:pPr>
            <w:hyperlink w:anchor="_E89_Propositional_Object" w:history="1">
              <w:r w:rsidR="000A3234" w:rsidRPr="00DA5601">
                <w:rPr>
                  <w:rStyle w:val="Hyperlink"/>
                  <w:sz w:val="16"/>
                  <w:szCs w:val="16"/>
                </w:rPr>
                <w:t>E89</w:t>
              </w:r>
            </w:hyperlink>
            <w:r w:rsidR="000A3234" w:rsidRPr="00DA5601">
              <w:rPr>
                <w:sz w:val="16"/>
                <w:szCs w:val="16"/>
              </w:rPr>
              <w:t xml:space="preserve"> Propositional Object</w:t>
            </w:r>
          </w:p>
        </w:tc>
      </w:tr>
      <w:tr w:rsidR="000A3234" w:rsidRPr="007E2CBA" w14:paraId="596644F0" w14:textId="77777777" w:rsidTr="004D0460">
        <w:tc>
          <w:tcPr>
            <w:tcW w:w="851" w:type="dxa"/>
          </w:tcPr>
          <w:p w14:paraId="23BA9BF5" w14:textId="77777777" w:rsidR="000A3234" w:rsidRPr="00DA5601" w:rsidRDefault="001C37DD" w:rsidP="000A3234">
            <w:pPr>
              <w:rPr>
                <w:sz w:val="16"/>
                <w:szCs w:val="16"/>
              </w:rPr>
            </w:pPr>
            <w:hyperlink w:anchor="_P150_defines_typical" w:history="1">
              <w:r w:rsidR="000A3234" w:rsidRPr="00DA5601">
                <w:rPr>
                  <w:rStyle w:val="Hyperlink"/>
                  <w:sz w:val="16"/>
                  <w:szCs w:val="16"/>
                </w:rPr>
                <w:t>P150</w:t>
              </w:r>
            </w:hyperlink>
          </w:p>
        </w:tc>
        <w:tc>
          <w:tcPr>
            <w:tcW w:w="4819" w:type="dxa"/>
          </w:tcPr>
          <w:p w14:paraId="48FDDDAB" w14:textId="77777777" w:rsidR="000A3234" w:rsidRPr="00DA5601" w:rsidRDefault="000A3234" w:rsidP="000A3234">
            <w:pPr>
              <w:tabs>
                <w:tab w:val="left" w:pos="1005"/>
              </w:tabs>
              <w:rPr>
                <w:sz w:val="16"/>
                <w:szCs w:val="16"/>
              </w:rPr>
            </w:pPr>
            <w:r w:rsidRPr="00DA5601">
              <w:rPr>
                <w:sz w:val="16"/>
                <w:szCs w:val="16"/>
              </w:rPr>
              <w:t>defines typical parts of(defines typical wholes for)</w:t>
            </w:r>
          </w:p>
        </w:tc>
        <w:tc>
          <w:tcPr>
            <w:tcW w:w="2335" w:type="dxa"/>
          </w:tcPr>
          <w:p w14:paraId="4E2DD6E4" w14:textId="77777777" w:rsidR="000A3234" w:rsidRPr="00DA5601" w:rsidRDefault="001C37DD" w:rsidP="000A3234">
            <w:pPr>
              <w:pStyle w:val="FootnoteText"/>
              <w:widowControl/>
              <w:rPr>
                <w:sz w:val="16"/>
                <w:szCs w:val="16"/>
                <w:lang w:val="en-GB"/>
              </w:rPr>
            </w:pPr>
            <w:hyperlink w:anchor="_E55_Type" w:history="1">
              <w:r w:rsidR="000A3234" w:rsidRPr="00DA5601">
                <w:rPr>
                  <w:rStyle w:val="Hyperlink"/>
                  <w:sz w:val="16"/>
                  <w:szCs w:val="16"/>
                  <w:lang w:val="en-GB"/>
                </w:rPr>
                <w:t>E55</w:t>
              </w:r>
            </w:hyperlink>
            <w:r w:rsidR="000A3234" w:rsidRPr="00DA5601">
              <w:rPr>
                <w:sz w:val="16"/>
                <w:szCs w:val="16"/>
                <w:lang w:val="en-GB"/>
              </w:rPr>
              <w:t xml:space="preserve"> Type</w:t>
            </w:r>
          </w:p>
        </w:tc>
        <w:tc>
          <w:tcPr>
            <w:tcW w:w="1980" w:type="dxa"/>
          </w:tcPr>
          <w:p w14:paraId="4F99C6A3" w14:textId="77777777" w:rsidR="000A3234" w:rsidRPr="00DA5601" w:rsidRDefault="001C37DD" w:rsidP="000A3234">
            <w:pPr>
              <w:rPr>
                <w:sz w:val="16"/>
                <w:szCs w:val="16"/>
              </w:rPr>
            </w:pPr>
            <w:hyperlink w:anchor="_E55_Type" w:history="1">
              <w:r w:rsidR="000A3234" w:rsidRPr="00DA5601">
                <w:rPr>
                  <w:rStyle w:val="Hyperlink"/>
                  <w:sz w:val="16"/>
                  <w:szCs w:val="16"/>
                </w:rPr>
                <w:t>E55</w:t>
              </w:r>
            </w:hyperlink>
            <w:r w:rsidR="000A3234" w:rsidRPr="00DA5601">
              <w:rPr>
                <w:sz w:val="16"/>
                <w:szCs w:val="16"/>
              </w:rPr>
              <w:t xml:space="preserve"> Type</w:t>
            </w:r>
          </w:p>
        </w:tc>
      </w:tr>
      <w:tr w:rsidR="000A3234" w:rsidRPr="007E2CBA" w14:paraId="4224C322" w14:textId="77777777" w:rsidTr="004D0460">
        <w:tc>
          <w:tcPr>
            <w:tcW w:w="851" w:type="dxa"/>
          </w:tcPr>
          <w:p w14:paraId="436F9057" w14:textId="77777777" w:rsidR="000A3234" w:rsidRPr="00DA5601" w:rsidRDefault="001C37DD" w:rsidP="000A3234">
            <w:pPr>
              <w:rPr>
                <w:sz w:val="16"/>
                <w:szCs w:val="16"/>
              </w:rPr>
            </w:pPr>
            <w:hyperlink w:anchor="_P152_has_parent" w:history="1">
              <w:r w:rsidR="000A3234" w:rsidRPr="00DA5601">
                <w:rPr>
                  <w:rStyle w:val="Hyperlink"/>
                  <w:sz w:val="16"/>
                  <w:szCs w:val="16"/>
                </w:rPr>
                <w:t>P152</w:t>
              </w:r>
            </w:hyperlink>
          </w:p>
        </w:tc>
        <w:tc>
          <w:tcPr>
            <w:tcW w:w="4819" w:type="dxa"/>
          </w:tcPr>
          <w:p w14:paraId="2A013BB0" w14:textId="77777777" w:rsidR="000A3234" w:rsidRPr="00DA5601" w:rsidRDefault="000A3234" w:rsidP="000A3234">
            <w:pPr>
              <w:tabs>
                <w:tab w:val="left" w:pos="1005"/>
              </w:tabs>
              <w:rPr>
                <w:sz w:val="16"/>
                <w:szCs w:val="16"/>
              </w:rPr>
            </w:pPr>
            <w:r w:rsidRPr="00DA5601">
              <w:rPr>
                <w:sz w:val="16"/>
                <w:szCs w:val="16"/>
              </w:rPr>
              <w:t>has parent(is parent of)</w:t>
            </w:r>
          </w:p>
        </w:tc>
        <w:tc>
          <w:tcPr>
            <w:tcW w:w="2335" w:type="dxa"/>
          </w:tcPr>
          <w:p w14:paraId="0C5B9FDD" w14:textId="77777777" w:rsidR="000A3234" w:rsidRPr="00DA5601" w:rsidRDefault="001C37DD" w:rsidP="000A3234">
            <w:pPr>
              <w:pStyle w:val="FootnoteText"/>
              <w:widowControl/>
              <w:rPr>
                <w:sz w:val="16"/>
                <w:szCs w:val="16"/>
                <w:lang w:val="en-GB"/>
              </w:rPr>
            </w:pPr>
            <w:hyperlink w:anchor="_E21_Person" w:history="1">
              <w:r w:rsidR="000A3234" w:rsidRPr="00DA5601">
                <w:rPr>
                  <w:rStyle w:val="Hyperlink"/>
                  <w:sz w:val="16"/>
                  <w:szCs w:val="16"/>
                  <w:lang w:val="en-GB"/>
                </w:rPr>
                <w:t>E21</w:t>
              </w:r>
            </w:hyperlink>
            <w:r w:rsidR="000A3234" w:rsidRPr="00DA5601">
              <w:rPr>
                <w:sz w:val="16"/>
                <w:szCs w:val="16"/>
                <w:lang w:val="en-GB"/>
              </w:rPr>
              <w:t xml:space="preserve"> Person</w:t>
            </w:r>
          </w:p>
        </w:tc>
        <w:tc>
          <w:tcPr>
            <w:tcW w:w="1980" w:type="dxa"/>
          </w:tcPr>
          <w:p w14:paraId="32109B5B" w14:textId="77777777" w:rsidR="000A3234" w:rsidRPr="00DA5601" w:rsidRDefault="001C37DD" w:rsidP="000A3234">
            <w:pPr>
              <w:rPr>
                <w:sz w:val="16"/>
                <w:szCs w:val="16"/>
              </w:rPr>
            </w:pPr>
            <w:hyperlink w:anchor="_E21_Person" w:history="1">
              <w:r w:rsidR="000A3234" w:rsidRPr="00DA5601">
                <w:rPr>
                  <w:rStyle w:val="Hyperlink"/>
                  <w:sz w:val="16"/>
                  <w:szCs w:val="16"/>
                </w:rPr>
                <w:t>E21</w:t>
              </w:r>
            </w:hyperlink>
            <w:r w:rsidR="000A3234" w:rsidRPr="00DA5601">
              <w:rPr>
                <w:sz w:val="16"/>
                <w:szCs w:val="16"/>
              </w:rPr>
              <w:t xml:space="preserve"> Person</w:t>
            </w:r>
          </w:p>
        </w:tc>
      </w:tr>
      <w:tr w:rsidR="000A3234" w:rsidRPr="007E2CBA" w14:paraId="04C10CE2" w14:textId="77777777" w:rsidTr="004D0460">
        <w:tc>
          <w:tcPr>
            <w:tcW w:w="851" w:type="dxa"/>
          </w:tcPr>
          <w:p w14:paraId="175EB75C" w14:textId="77777777" w:rsidR="000A3234" w:rsidRPr="00DA5601" w:rsidRDefault="001C37DD" w:rsidP="000A3234">
            <w:pPr>
              <w:rPr>
                <w:sz w:val="16"/>
                <w:szCs w:val="16"/>
              </w:rPr>
            </w:pPr>
            <w:hyperlink w:anchor="_P157(Px2)_is_at" w:history="1">
              <w:r w:rsidR="000A3234" w:rsidRPr="00DA5601">
                <w:rPr>
                  <w:rStyle w:val="Hyperlink"/>
                  <w:sz w:val="16"/>
                  <w:szCs w:val="16"/>
                </w:rPr>
                <w:t>P157</w:t>
              </w:r>
            </w:hyperlink>
          </w:p>
        </w:tc>
        <w:tc>
          <w:tcPr>
            <w:tcW w:w="4819" w:type="dxa"/>
          </w:tcPr>
          <w:p w14:paraId="27AD0D41" w14:textId="77777777" w:rsidR="000A3234" w:rsidRPr="00DA5601" w:rsidRDefault="000A3234" w:rsidP="000A3234">
            <w:pPr>
              <w:rPr>
                <w:sz w:val="16"/>
                <w:szCs w:val="16"/>
              </w:rPr>
            </w:pPr>
            <w:r w:rsidRPr="00DA5601">
              <w:rPr>
                <w:sz w:val="16"/>
                <w:szCs w:val="16"/>
              </w:rPr>
              <w:t>is at rest relative to (provides reference space for)</w:t>
            </w:r>
          </w:p>
        </w:tc>
        <w:tc>
          <w:tcPr>
            <w:tcW w:w="2335" w:type="dxa"/>
          </w:tcPr>
          <w:p w14:paraId="34E23F5F" w14:textId="77777777" w:rsidR="000A3234" w:rsidRPr="00DA5601" w:rsidRDefault="001C37DD" w:rsidP="000A3234">
            <w:pPr>
              <w:rPr>
                <w:b/>
                <w:sz w:val="16"/>
                <w:szCs w:val="16"/>
              </w:rPr>
            </w:pPr>
            <w:hyperlink w:anchor="_E53_Place" w:history="1">
              <w:r w:rsidR="000A3234" w:rsidRPr="00DA5601">
                <w:rPr>
                  <w:rStyle w:val="Hyperlink"/>
                  <w:sz w:val="16"/>
                  <w:szCs w:val="16"/>
                </w:rPr>
                <w:t>E53</w:t>
              </w:r>
            </w:hyperlink>
            <w:r w:rsidR="000A3234" w:rsidRPr="00DA5601">
              <w:rPr>
                <w:b/>
                <w:sz w:val="16"/>
                <w:szCs w:val="16"/>
              </w:rPr>
              <w:t xml:space="preserve"> </w:t>
            </w:r>
            <w:r w:rsidR="000A3234" w:rsidRPr="00DA5601">
              <w:rPr>
                <w:sz w:val="16"/>
                <w:szCs w:val="16"/>
              </w:rPr>
              <w:t>Place</w:t>
            </w:r>
          </w:p>
        </w:tc>
        <w:tc>
          <w:tcPr>
            <w:tcW w:w="1980" w:type="dxa"/>
          </w:tcPr>
          <w:p w14:paraId="66A5E14C" w14:textId="77777777" w:rsidR="000A3234" w:rsidRPr="00DA5601" w:rsidRDefault="001C37DD" w:rsidP="000A3234">
            <w:pPr>
              <w:rPr>
                <w:sz w:val="16"/>
                <w:szCs w:val="16"/>
              </w:rPr>
            </w:pPr>
            <w:hyperlink w:anchor="_E18_Physical_Thing" w:history="1">
              <w:r w:rsidR="000A3234" w:rsidRPr="00DA5601">
                <w:rPr>
                  <w:rStyle w:val="Hyperlink"/>
                  <w:sz w:val="16"/>
                  <w:szCs w:val="16"/>
                </w:rPr>
                <w:t>E18</w:t>
              </w:r>
            </w:hyperlink>
            <w:r w:rsidR="000A3234" w:rsidRPr="00DA5601">
              <w:rPr>
                <w:sz w:val="16"/>
                <w:szCs w:val="16"/>
              </w:rPr>
              <w:t xml:space="preserve"> Physical Thing</w:t>
            </w:r>
          </w:p>
        </w:tc>
      </w:tr>
      <w:tr w:rsidR="000A3234" w:rsidRPr="007E2CBA" w14:paraId="69A4FA58" w14:textId="77777777" w:rsidTr="004D0460">
        <w:tc>
          <w:tcPr>
            <w:tcW w:w="851" w:type="dxa"/>
          </w:tcPr>
          <w:p w14:paraId="7D17FFA2" w14:textId="77777777" w:rsidR="000A3234" w:rsidRPr="00DA5601" w:rsidRDefault="001C37DD" w:rsidP="000A3234">
            <w:pPr>
              <w:rPr>
                <w:sz w:val="16"/>
                <w:szCs w:val="16"/>
              </w:rPr>
            </w:pPr>
            <w:hyperlink w:anchor="_P59_has_section" w:history="1">
              <w:r w:rsidR="000A3234" w:rsidRPr="00DA5601">
                <w:rPr>
                  <w:rStyle w:val="Hyperlink"/>
                  <w:sz w:val="16"/>
                  <w:szCs w:val="16"/>
                </w:rPr>
                <w:t>P59i</w:t>
              </w:r>
            </w:hyperlink>
          </w:p>
        </w:tc>
        <w:tc>
          <w:tcPr>
            <w:tcW w:w="4819" w:type="dxa"/>
          </w:tcPr>
          <w:p w14:paraId="1CB6D946" w14:textId="77777777" w:rsidR="000A3234" w:rsidRPr="00DA5601" w:rsidRDefault="000A3234" w:rsidP="000A3234">
            <w:pPr>
              <w:rPr>
                <w:sz w:val="16"/>
                <w:szCs w:val="16"/>
              </w:rPr>
            </w:pPr>
            <w:r w:rsidRPr="00DA5601">
              <w:rPr>
                <w:sz w:val="16"/>
                <w:szCs w:val="16"/>
              </w:rPr>
              <w:t xml:space="preserve">   -    is located on or within</w:t>
            </w:r>
          </w:p>
        </w:tc>
        <w:tc>
          <w:tcPr>
            <w:tcW w:w="2335" w:type="dxa"/>
          </w:tcPr>
          <w:p w14:paraId="2DBA09CE" w14:textId="77777777" w:rsidR="000A3234" w:rsidRPr="00DA5601" w:rsidRDefault="001C37DD" w:rsidP="000A3234">
            <w:pPr>
              <w:rPr>
                <w:sz w:val="16"/>
                <w:szCs w:val="16"/>
              </w:rPr>
            </w:pPr>
            <w:hyperlink w:anchor="_E53_Place" w:history="1">
              <w:r w:rsidR="000A3234" w:rsidRPr="00DA5601">
                <w:rPr>
                  <w:rStyle w:val="Hyperlink"/>
                  <w:sz w:val="16"/>
                  <w:szCs w:val="16"/>
                </w:rPr>
                <w:t>E53</w:t>
              </w:r>
            </w:hyperlink>
            <w:r w:rsidR="000A3234" w:rsidRPr="00DA5601">
              <w:rPr>
                <w:b/>
                <w:sz w:val="16"/>
                <w:szCs w:val="16"/>
              </w:rPr>
              <w:t xml:space="preserve"> </w:t>
            </w:r>
            <w:r w:rsidR="000A3234" w:rsidRPr="00DA5601">
              <w:rPr>
                <w:sz w:val="16"/>
                <w:szCs w:val="16"/>
              </w:rPr>
              <w:t>Place</w:t>
            </w:r>
          </w:p>
        </w:tc>
        <w:tc>
          <w:tcPr>
            <w:tcW w:w="1980" w:type="dxa"/>
          </w:tcPr>
          <w:p w14:paraId="5516E03A" w14:textId="77777777" w:rsidR="000A3234" w:rsidRPr="00DA5601" w:rsidRDefault="001C37DD" w:rsidP="000A3234">
            <w:pPr>
              <w:rPr>
                <w:sz w:val="16"/>
                <w:szCs w:val="16"/>
              </w:rPr>
            </w:pPr>
            <w:hyperlink w:anchor="_E18_Physical_Thing" w:history="1">
              <w:r w:rsidR="000A3234" w:rsidRPr="00DA5601">
                <w:rPr>
                  <w:rStyle w:val="Hyperlink"/>
                  <w:sz w:val="16"/>
                  <w:szCs w:val="16"/>
                </w:rPr>
                <w:t>E18</w:t>
              </w:r>
            </w:hyperlink>
            <w:r w:rsidR="000A3234" w:rsidRPr="00DA5601">
              <w:rPr>
                <w:sz w:val="16"/>
                <w:szCs w:val="16"/>
              </w:rPr>
              <w:t xml:space="preserve"> Physical Thing</w:t>
            </w:r>
          </w:p>
        </w:tc>
      </w:tr>
      <w:tr w:rsidR="000A3234" w:rsidRPr="007E2CBA" w14:paraId="4B7ACB7B" w14:textId="77777777" w:rsidTr="004D0460">
        <w:tc>
          <w:tcPr>
            <w:tcW w:w="851" w:type="dxa"/>
          </w:tcPr>
          <w:p w14:paraId="7924E3AC" w14:textId="77777777" w:rsidR="000A3234" w:rsidRPr="00DA5601" w:rsidRDefault="001C37DD" w:rsidP="000A3234">
            <w:pPr>
              <w:rPr>
                <w:sz w:val="16"/>
                <w:szCs w:val="16"/>
              </w:rPr>
            </w:pPr>
            <w:hyperlink w:anchor="_P160_(Px5)_" w:history="1">
              <w:r w:rsidR="000A3234" w:rsidRPr="00DA5601">
                <w:rPr>
                  <w:rStyle w:val="Hyperlink"/>
                  <w:rFonts w:ascii="Calibri" w:hAnsi="Calibri"/>
                  <w:sz w:val="16"/>
                  <w:szCs w:val="16"/>
                </w:rPr>
                <w:t>P160</w:t>
              </w:r>
            </w:hyperlink>
          </w:p>
        </w:tc>
        <w:tc>
          <w:tcPr>
            <w:tcW w:w="4819" w:type="dxa"/>
          </w:tcPr>
          <w:p w14:paraId="173F384B" w14:textId="77777777" w:rsidR="000A3234" w:rsidRPr="00DA5601" w:rsidRDefault="000A3234" w:rsidP="000A3234">
            <w:pPr>
              <w:ind w:left="1418" w:hanging="1418"/>
              <w:rPr>
                <w:rFonts w:ascii="Calibri" w:hAnsi="Calibri"/>
                <w:sz w:val="16"/>
                <w:szCs w:val="16"/>
              </w:rPr>
            </w:pPr>
            <w:r w:rsidRPr="00DA5601">
              <w:rPr>
                <w:rFonts w:ascii="Calibri" w:hAnsi="Calibri"/>
                <w:sz w:val="16"/>
                <w:szCs w:val="16"/>
              </w:rPr>
              <w:t>has temporal projection</w:t>
            </w:r>
          </w:p>
        </w:tc>
        <w:tc>
          <w:tcPr>
            <w:tcW w:w="2335" w:type="dxa"/>
          </w:tcPr>
          <w:p w14:paraId="6F5F63FE" w14:textId="77777777" w:rsidR="000A3234" w:rsidRPr="00DA5601" w:rsidRDefault="001C37DD" w:rsidP="000A3234">
            <w:pPr>
              <w:pStyle w:val="FootnoteText"/>
              <w:widowControl/>
              <w:rPr>
                <w:sz w:val="16"/>
                <w:szCs w:val="16"/>
                <w:lang w:val="en-GB"/>
              </w:rPr>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Spacetime Volume</w:t>
            </w:r>
            <w:r w:rsidR="000A3234" w:rsidRPr="00DA5601">
              <w:rPr>
                <w:sz w:val="16"/>
                <w:szCs w:val="16"/>
                <w:lang w:val="en-GB"/>
              </w:rPr>
              <w:t xml:space="preserve"> </w:t>
            </w:r>
          </w:p>
        </w:tc>
        <w:tc>
          <w:tcPr>
            <w:tcW w:w="1980" w:type="dxa"/>
          </w:tcPr>
          <w:p w14:paraId="398C03CE" w14:textId="77777777" w:rsidR="000A3234" w:rsidRPr="00DA5601" w:rsidRDefault="001C37DD" w:rsidP="000A3234">
            <w:pPr>
              <w:rPr>
                <w:sz w:val="16"/>
                <w:szCs w:val="16"/>
              </w:rPr>
            </w:pPr>
            <w:hyperlink w:anchor="_E52_Time-Span" w:history="1">
              <w:r w:rsidR="000A3234" w:rsidRPr="00DA5601">
                <w:rPr>
                  <w:rStyle w:val="Hyperlink"/>
                  <w:rFonts w:ascii="Calibri" w:hAnsi="Calibri"/>
                  <w:sz w:val="16"/>
                  <w:szCs w:val="16"/>
                </w:rPr>
                <w:t>E52</w:t>
              </w:r>
            </w:hyperlink>
            <w:r w:rsidR="000A3234" w:rsidRPr="00DA5601">
              <w:rPr>
                <w:rFonts w:ascii="Calibri" w:hAnsi="Calibri"/>
                <w:sz w:val="16"/>
                <w:szCs w:val="16"/>
              </w:rPr>
              <w:t xml:space="preserve"> Time-Span</w:t>
            </w:r>
          </w:p>
        </w:tc>
      </w:tr>
      <w:tr w:rsidR="000A3234" w:rsidRPr="007E2CBA" w14:paraId="2CC8A168" w14:textId="77777777" w:rsidTr="004D0460">
        <w:tc>
          <w:tcPr>
            <w:tcW w:w="851" w:type="dxa"/>
          </w:tcPr>
          <w:p w14:paraId="40DCF8C3" w14:textId="77777777" w:rsidR="000A3234" w:rsidRPr="00DA5601" w:rsidRDefault="001C37DD" w:rsidP="000A3234">
            <w:pPr>
              <w:rPr>
                <w:rFonts w:ascii="Calibri" w:hAnsi="Calibri"/>
                <w:sz w:val="16"/>
                <w:szCs w:val="16"/>
              </w:rPr>
            </w:pPr>
            <w:hyperlink w:anchor="_P164_(Px9)_is" w:history="1">
              <w:r w:rsidR="000A3234" w:rsidRPr="00DA5601">
                <w:rPr>
                  <w:rStyle w:val="Hyperlink"/>
                  <w:rFonts w:ascii="Calibri" w:hAnsi="Calibri"/>
                  <w:sz w:val="16"/>
                  <w:szCs w:val="16"/>
                </w:rPr>
                <w:t>P164</w:t>
              </w:r>
            </w:hyperlink>
          </w:p>
        </w:tc>
        <w:tc>
          <w:tcPr>
            <w:tcW w:w="4819" w:type="dxa"/>
          </w:tcPr>
          <w:p w14:paraId="78402AD3" w14:textId="77777777" w:rsidR="000A3234" w:rsidRPr="00DA5601" w:rsidRDefault="000A3234" w:rsidP="000A3234">
            <w:pPr>
              <w:rPr>
                <w:rFonts w:ascii="Calibri" w:hAnsi="Calibri"/>
                <w:sz w:val="16"/>
                <w:szCs w:val="16"/>
              </w:rPr>
            </w:pPr>
            <w:r w:rsidRPr="00DA5601">
              <w:rPr>
                <w:sz w:val="16"/>
                <w:szCs w:val="16"/>
              </w:rPr>
              <w:t xml:space="preserve">   -    </w:t>
            </w:r>
            <w:r w:rsidRPr="00DA5601">
              <w:rPr>
                <w:rFonts w:ascii="Calibri" w:hAnsi="Calibri"/>
                <w:sz w:val="16"/>
                <w:szCs w:val="16"/>
              </w:rPr>
              <w:t>during (was time-span of)</w:t>
            </w:r>
          </w:p>
        </w:tc>
        <w:tc>
          <w:tcPr>
            <w:tcW w:w="2335" w:type="dxa"/>
          </w:tcPr>
          <w:p w14:paraId="50B7E6A0" w14:textId="77777777" w:rsidR="000A3234" w:rsidRPr="00DA5601" w:rsidRDefault="001C37DD" w:rsidP="000A3234">
            <w:pPr>
              <w:pStyle w:val="FootnoteText"/>
              <w:widowControl/>
              <w:rPr>
                <w:bCs/>
                <w:sz w:val="16"/>
                <w:szCs w:val="16"/>
                <w:lang w:val="en-GB"/>
              </w:rPr>
            </w:pPr>
            <w:hyperlink w:anchor="_E93_Spacetime_Snapshot" w:history="1">
              <w:r w:rsidR="000A3234" w:rsidRPr="00DA5601">
                <w:rPr>
                  <w:rStyle w:val="Hyperlink"/>
                  <w:sz w:val="16"/>
                  <w:szCs w:val="16"/>
                  <w:lang w:val="en-GB"/>
                </w:rPr>
                <w:t>E93</w:t>
              </w:r>
            </w:hyperlink>
            <w:r w:rsidR="000A3234" w:rsidRPr="00DA5601">
              <w:rPr>
                <w:sz w:val="16"/>
                <w:szCs w:val="16"/>
                <w:lang w:val="en-GB"/>
              </w:rPr>
              <w:t xml:space="preserve"> Presence</w:t>
            </w:r>
          </w:p>
        </w:tc>
        <w:tc>
          <w:tcPr>
            <w:tcW w:w="1980" w:type="dxa"/>
          </w:tcPr>
          <w:p w14:paraId="3A175946" w14:textId="77777777" w:rsidR="000A3234" w:rsidRPr="00DA5601" w:rsidRDefault="001C37DD" w:rsidP="000A3234">
            <w:pPr>
              <w:rPr>
                <w:rFonts w:ascii="Calibri" w:hAnsi="Calibri"/>
                <w:sz w:val="16"/>
                <w:szCs w:val="16"/>
              </w:rPr>
            </w:pPr>
            <w:hyperlink w:anchor="_E52_Time-Span" w:history="1">
              <w:r w:rsidR="000A3234" w:rsidRPr="00DA5601">
                <w:rPr>
                  <w:rStyle w:val="Hyperlink"/>
                  <w:rFonts w:ascii="Calibri" w:hAnsi="Calibri"/>
                  <w:bCs/>
                  <w:sz w:val="16"/>
                  <w:szCs w:val="16"/>
                </w:rPr>
                <w:t>E52</w:t>
              </w:r>
            </w:hyperlink>
            <w:r w:rsidR="000A3234" w:rsidRPr="00DA5601">
              <w:rPr>
                <w:rFonts w:ascii="Calibri" w:hAnsi="Calibri"/>
                <w:bCs/>
                <w:sz w:val="16"/>
                <w:szCs w:val="16"/>
              </w:rPr>
              <w:t xml:space="preserve"> Time Span</w:t>
            </w:r>
          </w:p>
        </w:tc>
      </w:tr>
      <w:tr w:rsidR="000A3234" w:rsidRPr="007E2CBA" w14:paraId="4BA03773" w14:textId="77777777" w:rsidTr="004D0460">
        <w:tc>
          <w:tcPr>
            <w:tcW w:w="851" w:type="dxa"/>
          </w:tcPr>
          <w:p w14:paraId="27E4D77E" w14:textId="77777777" w:rsidR="000A3234" w:rsidRPr="00DA5601" w:rsidRDefault="001C37DD" w:rsidP="000A3234">
            <w:pPr>
              <w:rPr>
                <w:sz w:val="16"/>
                <w:szCs w:val="16"/>
              </w:rPr>
            </w:pPr>
            <w:hyperlink w:anchor="_P161_(Px6)_" w:history="1">
              <w:r w:rsidR="000A3234" w:rsidRPr="00DA5601">
                <w:rPr>
                  <w:rStyle w:val="Hyperlink"/>
                  <w:rFonts w:ascii="Calibri" w:hAnsi="Calibri"/>
                  <w:sz w:val="16"/>
                  <w:szCs w:val="16"/>
                </w:rPr>
                <w:t>P161</w:t>
              </w:r>
            </w:hyperlink>
          </w:p>
        </w:tc>
        <w:tc>
          <w:tcPr>
            <w:tcW w:w="4819" w:type="dxa"/>
          </w:tcPr>
          <w:p w14:paraId="112BC5E8" w14:textId="77777777" w:rsidR="000A3234" w:rsidRPr="00DA5601" w:rsidRDefault="000A3234" w:rsidP="000A3234">
            <w:pPr>
              <w:ind w:left="1418" w:hanging="1418"/>
              <w:rPr>
                <w:rFonts w:ascii="Calibri" w:hAnsi="Calibri"/>
                <w:sz w:val="16"/>
                <w:szCs w:val="16"/>
              </w:rPr>
            </w:pPr>
            <w:r w:rsidRPr="00DA5601">
              <w:rPr>
                <w:rFonts w:ascii="Calibri" w:hAnsi="Calibri"/>
                <w:sz w:val="16"/>
                <w:szCs w:val="16"/>
              </w:rPr>
              <w:t>has spatial projection</w:t>
            </w:r>
          </w:p>
        </w:tc>
        <w:tc>
          <w:tcPr>
            <w:tcW w:w="2335" w:type="dxa"/>
          </w:tcPr>
          <w:p w14:paraId="5754138C" w14:textId="77777777" w:rsidR="000A3234" w:rsidRPr="00DA5601" w:rsidRDefault="001C37DD" w:rsidP="000A3234">
            <w:pPr>
              <w:pStyle w:val="FootnoteText"/>
              <w:widowControl/>
              <w:rPr>
                <w:lang w:val="de-DE"/>
              </w:rPr>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w:t>
            </w:r>
            <w:r w:rsidR="000A3234" w:rsidRPr="00DA5601">
              <w:rPr>
                <w:sz w:val="16"/>
                <w:szCs w:val="16"/>
                <w:lang w:val="en-GB"/>
              </w:rPr>
              <w:t>Spacetime</w:t>
            </w:r>
            <w:r w:rsidR="000A3234" w:rsidRPr="00DA5601">
              <w:rPr>
                <w:bCs/>
                <w:sz w:val="16"/>
                <w:szCs w:val="16"/>
                <w:lang w:val="en-GB"/>
              </w:rPr>
              <w:t xml:space="preserve"> </w:t>
            </w:r>
            <w:r w:rsidR="000A3234" w:rsidRPr="00DA5601">
              <w:rPr>
                <w:sz w:val="16"/>
                <w:szCs w:val="16"/>
                <w:lang w:val="en-GB"/>
              </w:rPr>
              <w:t>Volume</w:t>
            </w:r>
          </w:p>
        </w:tc>
        <w:tc>
          <w:tcPr>
            <w:tcW w:w="1980" w:type="dxa"/>
          </w:tcPr>
          <w:p w14:paraId="4F7EB986" w14:textId="77777777" w:rsidR="000A3234" w:rsidRPr="00DA5601" w:rsidRDefault="001C37DD" w:rsidP="000A3234">
            <w:pPr>
              <w:rPr>
                <w:sz w:val="16"/>
                <w:szCs w:val="16"/>
              </w:rPr>
            </w:pPr>
            <w:hyperlink w:anchor="_E53_Place" w:history="1">
              <w:r w:rsidR="000A3234" w:rsidRPr="00DA5601">
                <w:rPr>
                  <w:rStyle w:val="Hyperlink"/>
                  <w:rFonts w:ascii="Calibri" w:hAnsi="Calibri"/>
                  <w:sz w:val="16"/>
                  <w:szCs w:val="16"/>
                </w:rPr>
                <w:t>E53</w:t>
              </w:r>
            </w:hyperlink>
            <w:r w:rsidR="000A3234" w:rsidRPr="00DA5601">
              <w:rPr>
                <w:rFonts w:ascii="Calibri" w:hAnsi="Calibri"/>
                <w:sz w:val="16"/>
                <w:szCs w:val="16"/>
              </w:rPr>
              <w:t xml:space="preserve"> Place</w:t>
            </w:r>
          </w:p>
        </w:tc>
      </w:tr>
      <w:tr w:rsidR="000A3234" w:rsidRPr="007E2CBA" w14:paraId="24E86ACE" w14:textId="77777777" w:rsidTr="004D0460">
        <w:tc>
          <w:tcPr>
            <w:tcW w:w="851" w:type="dxa"/>
          </w:tcPr>
          <w:p w14:paraId="7EFB3951" w14:textId="77777777" w:rsidR="000A3234" w:rsidRPr="00DA5601" w:rsidRDefault="000A3234" w:rsidP="000A3234">
            <w:pPr>
              <w:rPr>
                <w:rStyle w:val="Hyperlink"/>
                <w:rFonts w:ascii="Calibri" w:hAnsi="Calibri"/>
                <w:sz w:val="16"/>
                <w:szCs w:val="16"/>
              </w:rPr>
            </w:pPr>
            <w:r w:rsidRPr="00DA5601">
              <w:rPr>
                <w:rStyle w:val="Hyperlink"/>
                <w:rFonts w:ascii="Calibri" w:hAnsi="Calibri"/>
                <w:sz w:val="16"/>
                <w:szCs w:val="16"/>
              </w:rPr>
              <w:t>P167</w:t>
            </w:r>
          </w:p>
        </w:tc>
        <w:tc>
          <w:tcPr>
            <w:tcW w:w="4819" w:type="dxa"/>
          </w:tcPr>
          <w:p w14:paraId="06D2CFDE" w14:textId="77777777" w:rsidR="000A3234" w:rsidRPr="00DA5601" w:rsidRDefault="000A3234" w:rsidP="000A3234">
            <w:pPr>
              <w:rPr>
                <w:rFonts w:ascii="Calibri" w:hAnsi="Calibri"/>
                <w:sz w:val="16"/>
                <w:szCs w:val="16"/>
              </w:rPr>
            </w:pPr>
            <w:r w:rsidRPr="00DA5601">
              <w:rPr>
                <w:rFonts w:ascii="Calibri" w:hAnsi="Calibri"/>
                <w:sz w:val="16"/>
                <w:szCs w:val="16"/>
              </w:rPr>
              <w:t>was at(was place of)</w:t>
            </w:r>
          </w:p>
        </w:tc>
        <w:tc>
          <w:tcPr>
            <w:tcW w:w="2335" w:type="dxa"/>
          </w:tcPr>
          <w:p w14:paraId="607D1970" w14:textId="77777777" w:rsidR="000A3234" w:rsidRPr="00DA5601" w:rsidRDefault="001C37DD" w:rsidP="000A3234">
            <w:pPr>
              <w:pStyle w:val="FootnoteText"/>
              <w:widowControl/>
              <w:rPr>
                <w:lang w:val="en-GB"/>
              </w:rPr>
            </w:pPr>
            <w:hyperlink w:anchor="_E93_Spacetime_Snapshot" w:history="1">
              <w:r w:rsidR="000A3234" w:rsidRPr="00DA5601">
                <w:rPr>
                  <w:rStyle w:val="Hyperlink"/>
                  <w:sz w:val="16"/>
                  <w:szCs w:val="16"/>
                  <w:lang w:val="en-GB"/>
                </w:rPr>
                <w:t>E93</w:t>
              </w:r>
            </w:hyperlink>
            <w:r w:rsidR="000A3234" w:rsidRPr="00DA5601">
              <w:rPr>
                <w:sz w:val="16"/>
                <w:szCs w:val="16"/>
                <w:lang w:val="en-GB"/>
              </w:rPr>
              <w:t xml:space="preserve"> Presence</w:t>
            </w:r>
          </w:p>
        </w:tc>
        <w:tc>
          <w:tcPr>
            <w:tcW w:w="1980" w:type="dxa"/>
          </w:tcPr>
          <w:p w14:paraId="3A45DAD2" w14:textId="77777777" w:rsidR="000A3234" w:rsidRPr="00DA5601" w:rsidRDefault="001C37DD" w:rsidP="000A3234">
            <w:hyperlink w:anchor="_E53_Place" w:history="1">
              <w:r w:rsidR="000A3234" w:rsidRPr="00DA5601">
                <w:rPr>
                  <w:rStyle w:val="Hyperlink"/>
                  <w:sz w:val="16"/>
                  <w:szCs w:val="16"/>
                </w:rPr>
                <w:t>E53</w:t>
              </w:r>
            </w:hyperlink>
            <w:r w:rsidR="000A3234" w:rsidRPr="00DA5601">
              <w:rPr>
                <w:sz w:val="16"/>
                <w:szCs w:val="16"/>
              </w:rPr>
              <w:t xml:space="preserve"> Place</w:t>
            </w:r>
          </w:p>
        </w:tc>
      </w:tr>
      <w:tr w:rsidR="000A3234" w:rsidRPr="0057462B" w14:paraId="62102D2D" w14:textId="77777777" w:rsidTr="004D0460">
        <w:tc>
          <w:tcPr>
            <w:tcW w:w="851" w:type="dxa"/>
          </w:tcPr>
          <w:p w14:paraId="03562360" w14:textId="77777777" w:rsidR="000A3234" w:rsidRPr="00DA5601" w:rsidRDefault="000A3234" w:rsidP="000A3234">
            <w:pPr>
              <w:rPr>
                <w:rStyle w:val="Hyperlink"/>
                <w:rFonts w:ascii="Calibri" w:hAnsi="Calibri"/>
                <w:sz w:val="16"/>
                <w:szCs w:val="16"/>
              </w:rPr>
            </w:pPr>
            <w:r w:rsidRPr="00DA5601">
              <w:rPr>
                <w:rStyle w:val="Hyperlink"/>
                <w:rFonts w:ascii="Calibri" w:hAnsi="Calibri"/>
                <w:sz w:val="16"/>
                <w:szCs w:val="16"/>
              </w:rPr>
              <w:t>P168</w:t>
            </w:r>
          </w:p>
        </w:tc>
        <w:tc>
          <w:tcPr>
            <w:tcW w:w="4819" w:type="dxa"/>
          </w:tcPr>
          <w:p w14:paraId="1A97D8BE" w14:textId="77777777" w:rsidR="000A3234" w:rsidRPr="00DA5601" w:rsidRDefault="000A3234" w:rsidP="000A3234">
            <w:pPr>
              <w:rPr>
                <w:rFonts w:ascii="Calibri" w:hAnsi="Calibri"/>
                <w:sz w:val="16"/>
                <w:szCs w:val="16"/>
              </w:rPr>
            </w:pPr>
            <w:r w:rsidRPr="00DA5601">
              <w:rPr>
                <w:rFonts w:ascii="Calibri" w:hAnsi="Calibri"/>
                <w:sz w:val="16"/>
                <w:szCs w:val="16"/>
              </w:rPr>
              <w:t>Place is defined by (defines place)</w:t>
            </w:r>
          </w:p>
        </w:tc>
        <w:tc>
          <w:tcPr>
            <w:tcW w:w="2335" w:type="dxa"/>
          </w:tcPr>
          <w:p w14:paraId="4E62B3B6" w14:textId="77777777" w:rsidR="000A3234" w:rsidRPr="00DA5601" w:rsidRDefault="001C37DD" w:rsidP="000A3234">
            <w:pPr>
              <w:pStyle w:val="FootnoteText"/>
              <w:widowControl/>
              <w:rPr>
                <w:lang w:val="en-GB"/>
              </w:rPr>
            </w:pPr>
            <w:hyperlink w:anchor="_E53_Place" w:history="1">
              <w:r w:rsidR="000A3234" w:rsidRPr="00DA5601">
                <w:rPr>
                  <w:rStyle w:val="Hyperlink"/>
                  <w:sz w:val="16"/>
                  <w:szCs w:val="16"/>
                  <w:lang w:val="en-GB"/>
                </w:rPr>
                <w:t>E53</w:t>
              </w:r>
            </w:hyperlink>
            <w:r w:rsidR="000A3234" w:rsidRPr="00DA5601">
              <w:rPr>
                <w:sz w:val="16"/>
                <w:szCs w:val="16"/>
                <w:lang w:val="en-GB"/>
              </w:rPr>
              <w:t xml:space="preserve"> Place</w:t>
            </w:r>
          </w:p>
        </w:tc>
        <w:tc>
          <w:tcPr>
            <w:tcW w:w="1980" w:type="dxa"/>
          </w:tcPr>
          <w:p w14:paraId="3B9519EB" w14:textId="77777777" w:rsidR="000A3234" w:rsidRPr="00DA5601" w:rsidRDefault="001C37DD" w:rsidP="000A3234">
            <w:pPr>
              <w:pStyle w:val="FootnoteText"/>
              <w:widowControl/>
              <w:rPr>
                <w:lang w:val="en-GB"/>
              </w:rPr>
            </w:pPr>
            <w:hyperlink w:anchor="_E94_Space_Primitive" w:history="1">
              <w:r w:rsidR="000A3234" w:rsidRPr="00DA5601">
                <w:rPr>
                  <w:rStyle w:val="Hyperlink"/>
                  <w:sz w:val="16"/>
                  <w:szCs w:val="16"/>
                  <w:lang w:val="en-GB"/>
                </w:rPr>
                <w:t>E94</w:t>
              </w:r>
            </w:hyperlink>
            <w:r w:rsidR="000A3234" w:rsidRPr="00DA5601">
              <w:rPr>
                <w:sz w:val="16"/>
                <w:szCs w:val="16"/>
                <w:lang w:val="en-GB"/>
              </w:rPr>
              <w:t xml:space="preserve"> Space primitive</w:t>
            </w:r>
          </w:p>
        </w:tc>
      </w:tr>
      <w:tr w:rsidR="000A3234" w:rsidRPr="0057462B" w14:paraId="7E394B4B" w14:textId="77777777" w:rsidTr="004D0460">
        <w:tc>
          <w:tcPr>
            <w:tcW w:w="851" w:type="dxa"/>
          </w:tcPr>
          <w:p w14:paraId="21A20B44" w14:textId="77777777" w:rsidR="000A3234" w:rsidRPr="00DA5601" w:rsidRDefault="000A3234" w:rsidP="000A3234">
            <w:pPr>
              <w:rPr>
                <w:rStyle w:val="Hyperlink"/>
                <w:rFonts w:ascii="Calibri" w:hAnsi="Calibri"/>
                <w:sz w:val="16"/>
                <w:szCs w:val="16"/>
              </w:rPr>
            </w:pPr>
            <w:r w:rsidRPr="00673C8D">
              <w:rPr>
                <w:rFonts w:ascii="Calibri" w:hAnsi="Calibri"/>
                <w:sz w:val="16"/>
                <w:szCs w:val="16"/>
              </w:rPr>
              <w:t>P169</w:t>
            </w:r>
          </w:p>
        </w:tc>
        <w:tc>
          <w:tcPr>
            <w:tcW w:w="4819" w:type="dxa"/>
          </w:tcPr>
          <w:p w14:paraId="6096E31A" w14:textId="77777777" w:rsidR="000A3234" w:rsidRPr="00DA5601" w:rsidRDefault="000A3234" w:rsidP="000A3234">
            <w:pPr>
              <w:rPr>
                <w:rFonts w:ascii="Calibri" w:hAnsi="Calibri"/>
                <w:sz w:val="16"/>
                <w:szCs w:val="16"/>
              </w:rPr>
            </w:pPr>
            <w:r w:rsidRPr="00673C8D">
              <w:rPr>
                <w:rFonts w:ascii="Calibri" w:hAnsi="Calibri"/>
                <w:sz w:val="16"/>
                <w:szCs w:val="16"/>
              </w:rPr>
              <w:t>defines spacetime volume (spacetime volume is defined by)</w:t>
            </w:r>
          </w:p>
        </w:tc>
        <w:tc>
          <w:tcPr>
            <w:tcW w:w="2335" w:type="dxa"/>
          </w:tcPr>
          <w:p w14:paraId="17934D84" w14:textId="77777777" w:rsidR="000A3234" w:rsidRPr="00673C8D" w:rsidRDefault="001C37DD" w:rsidP="000A3234">
            <w:pPr>
              <w:pStyle w:val="FootnoteText"/>
              <w:widowControl/>
            </w:pPr>
            <w:hyperlink w:anchor="_E95_Spacetime_Primitive" w:history="1">
              <w:r w:rsidR="000A3234" w:rsidRPr="00673C8D">
                <w:rPr>
                  <w:sz w:val="16"/>
                  <w:szCs w:val="16"/>
                  <w:lang w:val="en-GB"/>
                </w:rPr>
                <w:t>E95</w:t>
              </w:r>
            </w:hyperlink>
            <w:r w:rsidR="000A3234" w:rsidRPr="00673C8D">
              <w:rPr>
                <w:sz w:val="16"/>
                <w:szCs w:val="16"/>
                <w:lang w:val="en-GB"/>
              </w:rPr>
              <w:t xml:space="preserve"> Spacetime Primitive</w:t>
            </w:r>
          </w:p>
        </w:tc>
        <w:tc>
          <w:tcPr>
            <w:tcW w:w="1980" w:type="dxa"/>
          </w:tcPr>
          <w:p w14:paraId="0911781B" w14:textId="77777777" w:rsidR="000A3234" w:rsidRPr="00673C8D" w:rsidRDefault="001C37DD" w:rsidP="000A3234">
            <w:pPr>
              <w:pStyle w:val="FootnoteText"/>
              <w:widowControl/>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w:t>
            </w:r>
            <w:r w:rsidR="000A3234" w:rsidRPr="00DA5601">
              <w:rPr>
                <w:sz w:val="16"/>
                <w:szCs w:val="16"/>
                <w:lang w:val="en-GB"/>
              </w:rPr>
              <w:t>Spacetime</w:t>
            </w:r>
            <w:r w:rsidR="000A3234" w:rsidRPr="00DA5601">
              <w:rPr>
                <w:bCs/>
                <w:sz w:val="16"/>
                <w:szCs w:val="16"/>
                <w:lang w:val="en-GB"/>
              </w:rPr>
              <w:t xml:space="preserve"> </w:t>
            </w:r>
            <w:r w:rsidR="000A3234" w:rsidRPr="00DA5601">
              <w:rPr>
                <w:sz w:val="16"/>
                <w:szCs w:val="16"/>
                <w:lang w:val="en-GB"/>
              </w:rPr>
              <w:t>Volume</w:t>
            </w:r>
          </w:p>
        </w:tc>
      </w:tr>
      <w:tr w:rsidR="000A3234" w:rsidRPr="0057462B" w14:paraId="661E98DA" w14:textId="77777777" w:rsidTr="004D0460">
        <w:tc>
          <w:tcPr>
            <w:tcW w:w="851" w:type="dxa"/>
          </w:tcPr>
          <w:p w14:paraId="770A71E1" w14:textId="77777777" w:rsidR="000A3234" w:rsidRPr="00673C8D" w:rsidRDefault="000A3234" w:rsidP="000A3234">
            <w:pPr>
              <w:rPr>
                <w:rFonts w:ascii="Calibri" w:hAnsi="Calibri"/>
                <w:sz w:val="16"/>
                <w:szCs w:val="16"/>
              </w:rPr>
            </w:pPr>
            <w:r w:rsidRPr="00673C8D">
              <w:rPr>
                <w:rFonts w:ascii="Calibri" w:hAnsi="Calibri"/>
                <w:sz w:val="16"/>
                <w:szCs w:val="16"/>
                <w:lang w:val="en-US"/>
              </w:rPr>
              <w:t>P170</w:t>
            </w:r>
          </w:p>
        </w:tc>
        <w:tc>
          <w:tcPr>
            <w:tcW w:w="4819" w:type="dxa"/>
          </w:tcPr>
          <w:p w14:paraId="66BFCBD5" w14:textId="77777777" w:rsidR="000A3234" w:rsidRPr="00673C8D" w:rsidRDefault="000A3234" w:rsidP="000A3234">
            <w:pPr>
              <w:rPr>
                <w:rFonts w:ascii="Calibri" w:hAnsi="Calibri"/>
                <w:sz w:val="16"/>
                <w:szCs w:val="16"/>
                <w:lang w:val="en-US"/>
              </w:rPr>
            </w:pPr>
            <w:r w:rsidRPr="00673C8D">
              <w:rPr>
                <w:rFonts w:ascii="Calibri" w:hAnsi="Calibri"/>
                <w:sz w:val="16"/>
                <w:szCs w:val="16"/>
                <w:lang w:val="en-US"/>
              </w:rPr>
              <w:t>de</w:t>
            </w:r>
            <w:r>
              <w:rPr>
                <w:rFonts w:ascii="Calibri" w:hAnsi="Calibri"/>
                <w:sz w:val="16"/>
                <w:szCs w:val="16"/>
                <w:lang w:val="en-US"/>
              </w:rPr>
              <w:t>fines time (time is defined by)</w:t>
            </w:r>
            <w:r w:rsidRPr="00673C8D">
              <w:rPr>
                <w:rFonts w:ascii="Calibri" w:hAnsi="Calibri"/>
                <w:sz w:val="16"/>
                <w:szCs w:val="16"/>
                <w:lang w:val="en-US"/>
              </w:rPr>
              <w:t xml:space="preserve"> </w:t>
            </w:r>
          </w:p>
        </w:tc>
        <w:tc>
          <w:tcPr>
            <w:tcW w:w="2335" w:type="dxa"/>
          </w:tcPr>
          <w:p w14:paraId="66FB9766" w14:textId="77777777" w:rsidR="000A3234" w:rsidRPr="00673C8D" w:rsidRDefault="000A3234" w:rsidP="000A3234">
            <w:pPr>
              <w:pStyle w:val="FootnoteText"/>
              <w:widowControl/>
              <w:rPr>
                <w:sz w:val="16"/>
                <w:szCs w:val="16"/>
                <w:lang w:val="en-GB"/>
              </w:rPr>
            </w:pPr>
            <w:r w:rsidRPr="00673C8D">
              <w:rPr>
                <w:rFonts w:ascii="Calibri" w:hAnsi="Calibri"/>
                <w:sz w:val="16"/>
                <w:szCs w:val="16"/>
              </w:rPr>
              <w:t>E61Time Primitive</w:t>
            </w:r>
          </w:p>
        </w:tc>
        <w:tc>
          <w:tcPr>
            <w:tcW w:w="1980" w:type="dxa"/>
          </w:tcPr>
          <w:p w14:paraId="5CEC08E8" w14:textId="77777777" w:rsidR="000A3234" w:rsidRPr="00DA5601" w:rsidRDefault="000A3234" w:rsidP="000A3234">
            <w:pPr>
              <w:pStyle w:val="FootnoteText"/>
              <w:widowControl/>
              <w:rPr>
                <w:rStyle w:val="Hyperlink"/>
                <w:bCs/>
                <w:sz w:val="16"/>
                <w:szCs w:val="16"/>
                <w:lang w:val="en-GB"/>
              </w:rPr>
            </w:pPr>
            <w:r w:rsidRPr="00673C8D">
              <w:rPr>
                <w:rFonts w:ascii="Calibri" w:hAnsi="Calibri"/>
                <w:sz w:val="16"/>
                <w:szCs w:val="16"/>
              </w:rPr>
              <w:t>E52 Time Span</w:t>
            </w:r>
          </w:p>
        </w:tc>
      </w:tr>
      <w:tr w:rsidR="000A3234" w:rsidRPr="0057462B" w14:paraId="0E0C3A51" w14:textId="77777777" w:rsidTr="004D0460">
        <w:tc>
          <w:tcPr>
            <w:tcW w:w="851" w:type="dxa"/>
          </w:tcPr>
          <w:p w14:paraId="3EDAC49A" w14:textId="77777777" w:rsidR="000A3234" w:rsidRPr="00673C8D" w:rsidRDefault="000A3234" w:rsidP="000A3234">
            <w:pPr>
              <w:rPr>
                <w:rFonts w:ascii="Calibri" w:hAnsi="Calibri"/>
                <w:sz w:val="16"/>
                <w:szCs w:val="16"/>
                <w:lang w:val="en-US"/>
              </w:rPr>
            </w:pPr>
            <w:r w:rsidRPr="00673C8D">
              <w:rPr>
                <w:rFonts w:ascii="Calibri" w:hAnsi="Calibri"/>
                <w:sz w:val="16"/>
                <w:szCs w:val="16"/>
                <w:lang w:val="en-US"/>
              </w:rPr>
              <w:t>P171</w:t>
            </w:r>
          </w:p>
        </w:tc>
        <w:tc>
          <w:tcPr>
            <w:tcW w:w="4819" w:type="dxa"/>
          </w:tcPr>
          <w:p w14:paraId="69B526E1" w14:textId="77777777" w:rsidR="000A3234" w:rsidRPr="00673C8D" w:rsidRDefault="000A3234" w:rsidP="000A3234">
            <w:pPr>
              <w:rPr>
                <w:rFonts w:ascii="Calibri" w:hAnsi="Calibri"/>
                <w:sz w:val="16"/>
                <w:szCs w:val="16"/>
                <w:lang w:val="en-US"/>
              </w:rPr>
            </w:pPr>
            <w:r>
              <w:rPr>
                <w:rFonts w:ascii="Calibri" w:hAnsi="Calibri"/>
                <w:sz w:val="16"/>
                <w:szCs w:val="16"/>
                <w:lang w:val="en-US"/>
              </w:rPr>
              <w:t xml:space="preserve">at some place within </w:t>
            </w:r>
          </w:p>
        </w:tc>
        <w:tc>
          <w:tcPr>
            <w:tcW w:w="2335" w:type="dxa"/>
          </w:tcPr>
          <w:p w14:paraId="65A164E5" w14:textId="77777777" w:rsidR="000A3234" w:rsidRPr="00673C8D" w:rsidRDefault="000A3234" w:rsidP="000A3234">
            <w:pPr>
              <w:pStyle w:val="FootnoteText"/>
              <w:widowControl/>
              <w:rPr>
                <w:rFonts w:ascii="Calibri" w:hAnsi="Calibri"/>
                <w:sz w:val="16"/>
                <w:szCs w:val="16"/>
              </w:rPr>
            </w:pPr>
            <w:r w:rsidRPr="00673C8D">
              <w:rPr>
                <w:rFonts w:ascii="Calibri" w:hAnsi="Calibri"/>
                <w:sz w:val="16"/>
                <w:szCs w:val="16"/>
              </w:rPr>
              <w:t>E53 Place</w:t>
            </w:r>
          </w:p>
        </w:tc>
        <w:tc>
          <w:tcPr>
            <w:tcW w:w="1980" w:type="dxa"/>
          </w:tcPr>
          <w:p w14:paraId="7BA89941" w14:textId="77777777" w:rsidR="000A3234" w:rsidRPr="00673C8D" w:rsidRDefault="000A3234" w:rsidP="000A3234">
            <w:pPr>
              <w:pStyle w:val="FootnoteText"/>
              <w:widowControl/>
              <w:rPr>
                <w:rFonts w:ascii="Calibri" w:hAnsi="Calibri"/>
                <w:sz w:val="16"/>
                <w:szCs w:val="16"/>
              </w:rPr>
            </w:pPr>
            <w:r w:rsidRPr="00673C8D">
              <w:rPr>
                <w:rFonts w:ascii="Calibri" w:hAnsi="Calibri"/>
                <w:sz w:val="16"/>
                <w:szCs w:val="16"/>
              </w:rPr>
              <w:t>E94 Space Primitive</w:t>
            </w:r>
          </w:p>
        </w:tc>
      </w:tr>
      <w:tr w:rsidR="000A3234" w:rsidRPr="0057462B" w14:paraId="4C0785F5" w14:textId="77777777" w:rsidTr="004D0460">
        <w:tc>
          <w:tcPr>
            <w:tcW w:w="851" w:type="dxa"/>
          </w:tcPr>
          <w:p w14:paraId="0625F7E4" w14:textId="77777777" w:rsidR="000A3234" w:rsidRPr="00673C8D" w:rsidRDefault="000A3234" w:rsidP="000A3234">
            <w:pPr>
              <w:rPr>
                <w:rFonts w:ascii="Calibri" w:hAnsi="Calibri"/>
                <w:sz w:val="16"/>
                <w:szCs w:val="16"/>
                <w:lang w:val="en-US"/>
              </w:rPr>
            </w:pPr>
            <w:r w:rsidRPr="00957CBC">
              <w:rPr>
                <w:rFonts w:ascii="Calibri" w:hAnsi="Calibri"/>
                <w:sz w:val="16"/>
                <w:szCs w:val="16"/>
                <w:lang w:val="en-US"/>
              </w:rPr>
              <w:t>P172</w:t>
            </w:r>
          </w:p>
        </w:tc>
        <w:tc>
          <w:tcPr>
            <w:tcW w:w="4819" w:type="dxa"/>
          </w:tcPr>
          <w:p w14:paraId="79A39DB9" w14:textId="77777777" w:rsidR="000A3234" w:rsidRDefault="000A3234" w:rsidP="000A3234">
            <w:pPr>
              <w:rPr>
                <w:rFonts w:ascii="Calibri" w:hAnsi="Calibri"/>
                <w:sz w:val="16"/>
                <w:szCs w:val="16"/>
                <w:lang w:val="en-US"/>
              </w:rPr>
            </w:pPr>
            <w:r w:rsidRPr="00957CBC">
              <w:rPr>
                <w:rFonts w:ascii="Calibri" w:hAnsi="Calibri"/>
                <w:sz w:val="16"/>
                <w:szCs w:val="16"/>
                <w:lang w:val="en-US"/>
              </w:rPr>
              <w:t>contai</w:t>
            </w:r>
            <w:r>
              <w:rPr>
                <w:rFonts w:ascii="Calibri" w:hAnsi="Calibri"/>
                <w:sz w:val="16"/>
                <w:szCs w:val="16"/>
                <w:lang w:val="en-US"/>
              </w:rPr>
              <w:t xml:space="preserve">ns </w:t>
            </w:r>
          </w:p>
        </w:tc>
        <w:tc>
          <w:tcPr>
            <w:tcW w:w="2335" w:type="dxa"/>
          </w:tcPr>
          <w:p w14:paraId="14E6AF61" w14:textId="77777777" w:rsidR="000A3234" w:rsidRPr="00673C8D" w:rsidRDefault="000A3234" w:rsidP="000A3234">
            <w:pPr>
              <w:pStyle w:val="FootnoteText"/>
              <w:widowControl/>
              <w:rPr>
                <w:rFonts w:ascii="Calibri" w:hAnsi="Calibri"/>
                <w:sz w:val="16"/>
                <w:szCs w:val="16"/>
              </w:rPr>
            </w:pPr>
            <w:r w:rsidRPr="00957CBC">
              <w:rPr>
                <w:rFonts w:ascii="Calibri" w:hAnsi="Calibri"/>
                <w:sz w:val="16"/>
                <w:szCs w:val="16"/>
              </w:rPr>
              <w:t>E53 Place</w:t>
            </w:r>
          </w:p>
        </w:tc>
        <w:tc>
          <w:tcPr>
            <w:tcW w:w="1980" w:type="dxa"/>
          </w:tcPr>
          <w:p w14:paraId="70E2E8BD" w14:textId="77777777" w:rsidR="000A3234" w:rsidRPr="00673C8D" w:rsidRDefault="000A3234" w:rsidP="000A3234">
            <w:pPr>
              <w:pStyle w:val="FootnoteText"/>
              <w:widowControl/>
              <w:rPr>
                <w:rFonts w:ascii="Calibri" w:hAnsi="Calibri"/>
                <w:sz w:val="16"/>
                <w:szCs w:val="16"/>
              </w:rPr>
            </w:pPr>
            <w:r w:rsidRPr="00957CBC">
              <w:rPr>
                <w:rFonts w:ascii="Calibri" w:hAnsi="Calibri"/>
                <w:sz w:val="16"/>
                <w:szCs w:val="16"/>
              </w:rPr>
              <w:t>E94 Space Primitive</w:t>
            </w:r>
          </w:p>
        </w:tc>
      </w:tr>
      <w:tr w:rsidR="000A3234" w:rsidRPr="0057462B" w14:paraId="4DE3B4B4" w14:textId="77777777" w:rsidTr="004D0460">
        <w:tc>
          <w:tcPr>
            <w:tcW w:w="851" w:type="dxa"/>
          </w:tcPr>
          <w:p w14:paraId="57AAE60A" w14:textId="77777777" w:rsidR="000A3234" w:rsidRPr="00957CBC" w:rsidRDefault="000A3234" w:rsidP="000A3234">
            <w:pPr>
              <w:rPr>
                <w:rFonts w:ascii="Calibri" w:hAnsi="Calibri"/>
                <w:sz w:val="16"/>
                <w:szCs w:val="16"/>
                <w:lang w:val="en-US"/>
              </w:rPr>
            </w:pPr>
            <w:r w:rsidRPr="00957CBC">
              <w:rPr>
                <w:rFonts w:ascii="Calibri" w:hAnsi="Calibri"/>
                <w:sz w:val="16"/>
                <w:szCs w:val="16"/>
                <w:lang w:val="en-US"/>
              </w:rPr>
              <w:t>P173</w:t>
            </w:r>
          </w:p>
        </w:tc>
        <w:tc>
          <w:tcPr>
            <w:tcW w:w="4819" w:type="dxa"/>
          </w:tcPr>
          <w:p w14:paraId="5247E5E6" w14:textId="77777777" w:rsidR="000A3234" w:rsidRPr="00957CBC" w:rsidRDefault="000A3234" w:rsidP="000A3234">
            <w:pPr>
              <w:rPr>
                <w:rFonts w:ascii="Calibri" w:hAnsi="Calibri"/>
                <w:sz w:val="16"/>
                <w:szCs w:val="16"/>
                <w:lang w:val="en-US"/>
              </w:rPr>
            </w:pPr>
            <w:r w:rsidRPr="00957CBC">
              <w:rPr>
                <w:rFonts w:ascii="Calibri" w:hAnsi="Calibri"/>
                <w:sz w:val="16"/>
                <w:szCs w:val="16"/>
                <w:lang w:val="en-US"/>
              </w:rPr>
              <w:t>starts before or with the end of (e</w:t>
            </w:r>
            <w:r>
              <w:rPr>
                <w:rFonts w:ascii="Calibri" w:hAnsi="Calibri"/>
                <w:sz w:val="16"/>
                <w:szCs w:val="16"/>
                <w:lang w:val="en-US"/>
              </w:rPr>
              <w:t>nds after or with the start of)</w:t>
            </w:r>
          </w:p>
        </w:tc>
        <w:tc>
          <w:tcPr>
            <w:tcW w:w="2335" w:type="dxa"/>
          </w:tcPr>
          <w:p w14:paraId="2B4B8159" w14:textId="77777777" w:rsidR="000A3234" w:rsidRPr="00957CBC" w:rsidRDefault="000A3234" w:rsidP="000A3234">
            <w:pPr>
              <w:pStyle w:val="FootnoteText"/>
              <w:widowControl/>
              <w:rPr>
                <w:rFonts w:ascii="Calibri" w:hAnsi="Calibri"/>
                <w:sz w:val="16"/>
                <w:szCs w:val="16"/>
              </w:rPr>
            </w:pPr>
            <w:r w:rsidRPr="00957CBC">
              <w:rPr>
                <w:rFonts w:ascii="Calibri" w:hAnsi="Calibri"/>
                <w:sz w:val="16"/>
                <w:szCs w:val="16"/>
              </w:rPr>
              <w:t>E2 Temporal Entity</w:t>
            </w:r>
          </w:p>
        </w:tc>
        <w:tc>
          <w:tcPr>
            <w:tcW w:w="1980" w:type="dxa"/>
          </w:tcPr>
          <w:p w14:paraId="0AADF02D" w14:textId="77777777" w:rsidR="000A3234" w:rsidRPr="00957CBC" w:rsidRDefault="000A3234" w:rsidP="000A3234">
            <w:pPr>
              <w:pStyle w:val="FootnoteText"/>
              <w:widowControl/>
              <w:rPr>
                <w:rFonts w:ascii="Calibri" w:hAnsi="Calibri"/>
                <w:sz w:val="16"/>
                <w:szCs w:val="16"/>
              </w:rPr>
            </w:pPr>
            <w:r w:rsidRPr="00957CBC">
              <w:rPr>
                <w:rFonts w:ascii="Calibri" w:hAnsi="Calibri"/>
                <w:sz w:val="16"/>
                <w:szCs w:val="16"/>
              </w:rPr>
              <w:t>E2 Temporal Entity</w:t>
            </w:r>
          </w:p>
        </w:tc>
      </w:tr>
      <w:tr w:rsidR="000A3234" w:rsidRPr="0057462B" w14:paraId="65BBE121" w14:textId="77777777" w:rsidTr="004D0460">
        <w:tc>
          <w:tcPr>
            <w:tcW w:w="851" w:type="dxa"/>
          </w:tcPr>
          <w:p w14:paraId="19956CC7" w14:textId="77777777" w:rsidR="000A3234" w:rsidRPr="00957CBC" w:rsidRDefault="000A3234" w:rsidP="000A3234">
            <w:pPr>
              <w:rPr>
                <w:rStyle w:val="Hyperlink"/>
                <w:sz w:val="16"/>
                <w:szCs w:val="16"/>
              </w:rPr>
            </w:pPr>
            <w:r>
              <w:rPr>
                <w:rStyle w:val="Hyperlink"/>
                <w:sz w:val="16"/>
                <w:szCs w:val="16"/>
              </w:rPr>
              <w:t>P174</w:t>
            </w:r>
          </w:p>
        </w:tc>
        <w:tc>
          <w:tcPr>
            <w:tcW w:w="4819" w:type="dxa"/>
          </w:tcPr>
          <w:p w14:paraId="147AC96A" w14:textId="77777777" w:rsidR="000A3234" w:rsidRPr="00DA5601" w:rsidRDefault="000A3234" w:rsidP="000A3234">
            <w:pPr>
              <w:pStyle w:val="FootnoteText"/>
              <w:rPr>
                <w:sz w:val="16"/>
                <w:szCs w:val="16"/>
              </w:rPr>
            </w:pPr>
            <w:r w:rsidRPr="00DA5601">
              <w:rPr>
                <w:sz w:val="16"/>
                <w:szCs w:val="16"/>
              </w:rPr>
              <w:t xml:space="preserve">   -   </w:t>
            </w:r>
            <w:r w:rsidRPr="00957CBC">
              <w:rPr>
                <w:sz w:val="16"/>
                <w:szCs w:val="16"/>
              </w:rPr>
              <w:t>starts before the end of (ends after the start of)</w:t>
            </w:r>
          </w:p>
        </w:tc>
        <w:tc>
          <w:tcPr>
            <w:tcW w:w="2335" w:type="dxa"/>
          </w:tcPr>
          <w:p w14:paraId="458DA70C" w14:textId="77777777" w:rsidR="000A3234" w:rsidRPr="00957CBC" w:rsidRDefault="001C37DD" w:rsidP="000A3234">
            <w:pPr>
              <w:rPr>
                <w:sz w:val="16"/>
                <w:szCs w:val="16"/>
              </w:rPr>
            </w:pPr>
            <w:hyperlink w:anchor="_E2_Temporal_Entity" w:history="1">
              <w:r w:rsidR="000A3234" w:rsidRPr="00957CBC">
                <w:rPr>
                  <w:rStyle w:val="Hyperlink"/>
                  <w:sz w:val="16"/>
                  <w:szCs w:val="16"/>
                </w:rPr>
                <w:t>E2</w:t>
              </w:r>
            </w:hyperlink>
            <w:r w:rsidR="000A3234" w:rsidRPr="00957CBC">
              <w:rPr>
                <w:sz w:val="16"/>
                <w:szCs w:val="16"/>
              </w:rPr>
              <w:t xml:space="preserve"> Temporal Entity</w:t>
            </w:r>
          </w:p>
        </w:tc>
        <w:tc>
          <w:tcPr>
            <w:tcW w:w="1980" w:type="dxa"/>
          </w:tcPr>
          <w:p w14:paraId="664E5265" w14:textId="77777777" w:rsidR="000A3234" w:rsidRPr="00957CBC" w:rsidRDefault="001C37DD" w:rsidP="000A3234">
            <w:pPr>
              <w:rPr>
                <w:sz w:val="16"/>
                <w:szCs w:val="16"/>
              </w:rPr>
            </w:pPr>
            <w:hyperlink w:anchor="_E2_Temporal_Entity" w:history="1">
              <w:r w:rsidR="000A3234" w:rsidRPr="00957CBC">
                <w:rPr>
                  <w:rStyle w:val="Hyperlink"/>
                  <w:sz w:val="16"/>
                  <w:szCs w:val="16"/>
                </w:rPr>
                <w:t>E2</w:t>
              </w:r>
            </w:hyperlink>
            <w:r w:rsidR="000A3234" w:rsidRPr="00957CBC">
              <w:rPr>
                <w:sz w:val="16"/>
                <w:szCs w:val="16"/>
              </w:rPr>
              <w:t xml:space="preserve"> Temporal Entity</w:t>
            </w:r>
          </w:p>
        </w:tc>
      </w:tr>
      <w:tr w:rsidR="000A3234" w:rsidRPr="0057462B" w14:paraId="490F3DCC" w14:textId="77777777" w:rsidTr="004D0460">
        <w:tc>
          <w:tcPr>
            <w:tcW w:w="851" w:type="dxa"/>
          </w:tcPr>
          <w:p w14:paraId="5EE6625C" w14:textId="77777777" w:rsidR="000A3234" w:rsidRPr="00DC2E08" w:rsidRDefault="001C37DD" w:rsidP="000A3234">
            <w:pPr>
              <w:rPr>
                <w:i/>
                <w:sz w:val="16"/>
                <w:szCs w:val="16"/>
              </w:rPr>
            </w:pPr>
            <w:hyperlink w:anchor="_P134_continued_(was_continued by)" w:history="1">
              <w:r w:rsidR="000A3234" w:rsidRPr="00DC2E08">
                <w:rPr>
                  <w:rStyle w:val="Hyperlink"/>
                  <w:i/>
                  <w:sz w:val="16"/>
                  <w:szCs w:val="16"/>
                </w:rPr>
                <w:t>P134</w:t>
              </w:r>
            </w:hyperlink>
          </w:p>
        </w:tc>
        <w:tc>
          <w:tcPr>
            <w:tcW w:w="4819" w:type="dxa"/>
          </w:tcPr>
          <w:p w14:paraId="47583A43" w14:textId="77777777" w:rsidR="000A3234" w:rsidRPr="00DC2E08" w:rsidRDefault="000A3234" w:rsidP="000A3234">
            <w:pPr>
              <w:rPr>
                <w:i/>
                <w:sz w:val="16"/>
                <w:szCs w:val="16"/>
              </w:rPr>
            </w:pPr>
            <w:r w:rsidRPr="00DC2E08">
              <w:rPr>
                <w:i/>
                <w:sz w:val="16"/>
                <w:szCs w:val="16"/>
              </w:rPr>
              <w:t xml:space="preserve">   -    -   continued (was continued by)</w:t>
            </w:r>
          </w:p>
        </w:tc>
        <w:tc>
          <w:tcPr>
            <w:tcW w:w="2335" w:type="dxa"/>
          </w:tcPr>
          <w:p w14:paraId="1EC00A30" w14:textId="77777777" w:rsidR="000A3234" w:rsidRPr="00DC2E08" w:rsidRDefault="001C37DD" w:rsidP="000A3234">
            <w:pPr>
              <w:rPr>
                <w:i/>
                <w:sz w:val="16"/>
                <w:szCs w:val="16"/>
              </w:rPr>
            </w:pPr>
            <w:hyperlink w:anchor="_E7_Activity" w:history="1">
              <w:r w:rsidR="000A3234" w:rsidRPr="00DC2E08">
                <w:rPr>
                  <w:rStyle w:val="Hyperlink"/>
                  <w:i/>
                  <w:sz w:val="16"/>
                  <w:szCs w:val="16"/>
                </w:rPr>
                <w:t>E7</w:t>
              </w:r>
            </w:hyperlink>
            <w:r w:rsidR="000A3234" w:rsidRPr="00DC2E08">
              <w:rPr>
                <w:i/>
                <w:sz w:val="16"/>
                <w:szCs w:val="16"/>
              </w:rPr>
              <w:t xml:space="preserve"> Activity</w:t>
            </w:r>
          </w:p>
        </w:tc>
        <w:tc>
          <w:tcPr>
            <w:tcW w:w="1980" w:type="dxa"/>
          </w:tcPr>
          <w:p w14:paraId="485391DA" w14:textId="77777777" w:rsidR="000A3234" w:rsidRPr="00DC2E08" w:rsidRDefault="001C37DD" w:rsidP="000A3234">
            <w:pPr>
              <w:rPr>
                <w:i/>
                <w:sz w:val="16"/>
                <w:szCs w:val="16"/>
              </w:rPr>
            </w:pPr>
            <w:hyperlink w:anchor="_E7_Activity" w:history="1">
              <w:r w:rsidR="000A3234" w:rsidRPr="00DC2E08">
                <w:rPr>
                  <w:rStyle w:val="Hyperlink"/>
                  <w:i/>
                  <w:sz w:val="16"/>
                  <w:szCs w:val="16"/>
                </w:rPr>
                <w:t>E7</w:t>
              </w:r>
            </w:hyperlink>
            <w:r w:rsidR="000A3234" w:rsidRPr="00DC2E08">
              <w:rPr>
                <w:i/>
                <w:sz w:val="16"/>
                <w:szCs w:val="16"/>
              </w:rPr>
              <w:t xml:space="preserve"> Activity</w:t>
            </w:r>
          </w:p>
        </w:tc>
      </w:tr>
      <w:tr w:rsidR="00ED0A77" w:rsidRPr="0057462B" w14:paraId="5A4CF811" w14:textId="77777777" w:rsidTr="004D0460">
        <w:tc>
          <w:tcPr>
            <w:tcW w:w="851" w:type="dxa"/>
          </w:tcPr>
          <w:p w14:paraId="38CB68E7" w14:textId="769F15AE" w:rsidR="00ED0A77" w:rsidRDefault="001C37DD" w:rsidP="00ED0A77">
            <w:hyperlink w:anchor="_P184_ends_before" w:history="1">
              <w:r w:rsidR="00ED0A77" w:rsidRPr="00EC7FF6">
                <w:rPr>
                  <w:rStyle w:val="Hyperlink"/>
                  <w:sz w:val="16"/>
                  <w:szCs w:val="16"/>
                </w:rPr>
                <w:t>P184</w:t>
              </w:r>
            </w:hyperlink>
          </w:p>
        </w:tc>
        <w:tc>
          <w:tcPr>
            <w:tcW w:w="4819" w:type="dxa"/>
          </w:tcPr>
          <w:p w14:paraId="6E844AC5" w14:textId="03F98A29" w:rsidR="00ED0A77" w:rsidRPr="00DC2E08" w:rsidRDefault="00ED0A77" w:rsidP="00ED0A77">
            <w:pPr>
              <w:rPr>
                <w:i/>
                <w:sz w:val="16"/>
                <w:szCs w:val="16"/>
              </w:rPr>
            </w:pPr>
            <w:r w:rsidRPr="00D92D16">
              <w:rPr>
                <w:sz w:val="16"/>
                <w:szCs w:val="16"/>
              </w:rPr>
              <w:t xml:space="preserve">   -    -   </w:t>
            </w:r>
            <w:r w:rsidRPr="00EC7FF6">
              <w:rPr>
                <w:sz w:val="16"/>
                <w:szCs w:val="16"/>
              </w:rPr>
              <w:t>ends before or with the end of (ends with or after the end of)</w:t>
            </w:r>
          </w:p>
        </w:tc>
        <w:tc>
          <w:tcPr>
            <w:tcW w:w="2335" w:type="dxa"/>
          </w:tcPr>
          <w:p w14:paraId="64355423" w14:textId="0C5D057D" w:rsidR="00ED0A77" w:rsidRDefault="001C37DD"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6CE9A432" w14:textId="3EE97F24" w:rsidR="00ED0A77" w:rsidRDefault="001C37DD"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7D3ADC20" w14:textId="77777777" w:rsidTr="004D0460">
        <w:tc>
          <w:tcPr>
            <w:tcW w:w="851" w:type="dxa"/>
          </w:tcPr>
          <w:p w14:paraId="47F93D83" w14:textId="55031D13" w:rsidR="00ED0A77" w:rsidRPr="00ED0A77" w:rsidRDefault="00ED0A77" w:rsidP="00ED0A77">
            <w:pPr>
              <w:rPr>
                <w:rFonts w:ascii="Calibri" w:hAnsi="Calibri"/>
                <w:sz w:val="16"/>
                <w:szCs w:val="16"/>
                <w:lang w:val="en-US"/>
              </w:rPr>
            </w:pPr>
            <w:r w:rsidRPr="00DF71BA">
              <w:rPr>
                <w:rStyle w:val="Hyperlink"/>
                <w:sz w:val="16"/>
                <w:szCs w:val="16"/>
              </w:rPr>
              <w:t>P185</w:t>
            </w:r>
          </w:p>
        </w:tc>
        <w:tc>
          <w:tcPr>
            <w:tcW w:w="4819" w:type="dxa"/>
          </w:tcPr>
          <w:p w14:paraId="3FB9B417" w14:textId="737F3FA3" w:rsidR="00ED0A77" w:rsidRPr="00DC2E08" w:rsidRDefault="00ED0A77" w:rsidP="00ED0A77">
            <w:pPr>
              <w:rPr>
                <w:i/>
                <w:sz w:val="16"/>
                <w:szCs w:val="16"/>
              </w:rPr>
            </w:pPr>
            <w:r w:rsidRPr="00981FB4">
              <w:rPr>
                <w:sz w:val="16"/>
                <w:szCs w:val="16"/>
              </w:rPr>
              <w:t xml:space="preserve">   -    -   -   </w:t>
            </w:r>
            <w:r w:rsidRPr="00DF71BA">
              <w:rPr>
                <w:sz w:val="16"/>
                <w:szCs w:val="16"/>
              </w:rPr>
              <w:t>ends before the end of (ends after the end of)</w:t>
            </w:r>
          </w:p>
        </w:tc>
        <w:tc>
          <w:tcPr>
            <w:tcW w:w="2335" w:type="dxa"/>
          </w:tcPr>
          <w:p w14:paraId="523EA69A" w14:textId="73B932F8" w:rsidR="00ED0A77" w:rsidRDefault="001C37DD"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488A5064" w14:textId="22E53D85" w:rsidR="00ED0A77" w:rsidRDefault="001C37DD"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5B00EBA6" w14:textId="77777777" w:rsidTr="004D0460">
        <w:tc>
          <w:tcPr>
            <w:tcW w:w="851" w:type="dxa"/>
          </w:tcPr>
          <w:p w14:paraId="68C2A0A3" w14:textId="77777777" w:rsidR="00ED0A77" w:rsidRPr="00D92D16" w:rsidRDefault="00ED0A77" w:rsidP="00ED0A77">
            <w:pPr>
              <w:rPr>
                <w:rStyle w:val="Hyperlink"/>
                <w:sz w:val="16"/>
                <w:szCs w:val="16"/>
              </w:rPr>
            </w:pPr>
            <w:r w:rsidRPr="002D7114">
              <w:rPr>
                <w:rFonts w:ascii="Calibri" w:hAnsi="Calibri"/>
                <w:sz w:val="16"/>
                <w:szCs w:val="16"/>
                <w:lang w:val="en-US"/>
              </w:rPr>
              <w:t>P175</w:t>
            </w:r>
          </w:p>
        </w:tc>
        <w:tc>
          <w:tcPr>
            <w:tcW w:w="4819" w:type="dxa"/>
          </w:tcPr>
          <w:p w14:paraId="0D996BC7" w14:textId="77777777" w:rsidR="00ED0A77" w:rsidRPr="002D7114" w:rsidRDefault="00ED0A77" w:rsidP="00ED0A77">
            <w:pPr>
              <w:rPr>
                <w:sz w:val="16"/>
                <w:szCs w:val="16"/>
              </w:rPr>
            </w:pPr>
            <w:r w:rsidRPr="00D92D16">
              <w:rPr>
                <w:sz w:val="16"/>
                <w:szCs w:val="16"/>
              </w:rPr>
              <w:t xml:space="preserve">   -    -   </w:t>
            </w:r>
            <w:r w:rsidRPr="002D7114">
              <w:rPr>
                <w:sz w:val="16"/>
                <w:szCs w:val="16"/>
              </w:rPr>
              <w:t>starts before or with the start of (starts after or with the start of)</w:t>
            </w:r>
          </w:p>
        </w:tc>
        <w:tc>
          <w:tcPr>
            <w:tcW w:w="2335" w:type="dxa"/>
          </w:tcPr>
          <w:p w14:paraId="51C86D9C" w14:textId="77777777" w:rsidR="00ED0A77" w:rsidRPr="00957CBC" w:rsidRDefault="001C37DD"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1121DBFB" w14:textId="77777777" w:rsidR="00ED0A77" w:rsidRPr="00957CBC" w:rsidRDefault="001C37DD"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6F32F17D" w14:textId="77777777" w:rsidTr="004D0460">
        <w:tc>
          <w:tcPr>
            <w:tcW w:w="851" w:type="dxa"/>
          </w:tcPr>
          <w:p w14:paraId="4D5D1360" w14:textId="77777777" w:rsidR="00ED0A77" w:rsidRPr="002D7114" w:rsidRDefault="00ED0A77" w:rsidP="00ED0A77">
            <w:pPr>
              <w:rPr>
                <w:rFonts w:ascii="Calibri" w:hAnsi="Calibri"/>
                <w:sz w:val="16"/>
                <w:szCs w:val="16"/>
                <w:lang w:val="en-US"/>
              </w:rPr>
            </w:pPr>
            <w:r w:rsidRPr="00981FB4">
              <w:rPr>
                <w:sz w:val="16"/>
                <w:szCs w:val="16"/>
              </w:rPr>
              <w:t>P176</w:t>
            </w:r>
          </w:p>
        </w:tc>
        <w:tc>
          <w:tcPr>
            <w:tcW w:w="4819" w:type="dxa"/>
          </w:tcPr>
          <w:p w14:paraId="06BD1C13" w14:textId="77777777" w:rsidR="00ED0A77" w:rsidRPr="00981FB4" w:rsidRDefault="00ED0A77" w:rsidP="00ED0A77">
            <w:pPr>
              <w:rPr>
                <w:sz w:val="16"/>
                <w:szCs w:val="16"/>
              </w:rPr>
            </w:pPr>
            <w:r w:rsidRPr="00D92D16">
              <w:rPr>
                <w:sz w:val="16"/>
                <w:szCs w:val="16"/>
              </w:rPr>
              <w:t xml:space="preserve">   -    -   </w:t>
            </w:r>
            <w:r>
              <w:rPr>
                <w:sz w:val="16"/>
                <w:szCs w:val="16"/>
              </w:rPr>
              <w:t xml:space="preserve">-   </w:t>
            </w:r>
            <w:r w:rsidRPr="00981FB4">
              <w:rPr>
                <w:sz w:val="16"/>
                <w:szCs w:val="16"/>
              </w:rPr>
              <w:t>starts before the start of (starts after the start of)</w:t>
            </w:r>
          </w:p>
        </w:tc>
        <w:tc>
          <w:tcPr>
            <w:tcW w:w="2335" w:type="dxa"/>
          </w:tcPr>
          <w:p w14:paraId="1FEAC259" w14:textId="77777777" w:rsidR="00ED0A77" w:rsidRPr="00957CBC" w:rsidRDefault="001C37DD"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0C2E81B7" w14:textId="77777777" w:rsidR="00ED0A77" w:rsidRPr="00957CBC" w:rsidRDefault="001C37DD"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28747DCE" w14:textId="77777777" w:rsidTr="004D0460">
        <w:tc>
          <w:tcPr>
            <w:tcW w:w="851" w:type="dxa"/>
          </w:tcPr>
          <w:p w14:paraId="40677F73" w14:textId="77777777" w:rsidR="00ED0A77" w:rsidRPr="00981FB4" w:rsidRDefault="00ED0A77" w:rsidP="00ED0A77">
            <w:pPr>
              <w:rPr>
                <w:sz w:val="16"/>
                <w:szCs w:val="16"/>
              </w:rPr>
            </w:pPr>
            <w:r w:rsidRPr="005805D4">
              <w:rPr>
                <w:sz w:val="16"/>
                <w:szCs w:val="16"/>
              </w:rPr>
              <w:t>P182</w:t>
            </w:r>
          </w:p>
        </w:tc>
        <w:tc>
          <w:tcPr>
            <w:tcW w:w="4819" w:type="dxa"/>
          </w:tcPr>
          <w:p w14:paraId="5D914128" w14:textId="77777777" w:rsidR="00ED0A77" w:rsidRPr="00D92D16" w:rsidRDefault="00ED0A77" w:rsidP="00ED0A77">
            <w:pPr>
              <w:rPr>
                <w:sz w:val="16"/>
                <w:szCs w:val="16"/>
              </w:rPr>
            </w:pPr>
            <w:r w:rsidRPr="00D92D16">
              <w:rPr>
                <w:sz w:val="16"/>
                <w:szCs w:val="16"/>
              </w:rPr>
              <w:t xml:space="preserve">   -    -   </w:t>
            </w:r>
            <w:r>
              <w:rPr>
                <w:sz w:val="16"/>
                <w:szCs w:val="16"/>
              </w:rPr>
              <w:t xml:space="preserve">-   -   </w:t>
            </w:r>
            <w:r w:rsidRPr="005805D4">
              <w:rPr>
                <w:sz w:val="16"/>
                <w:szCs w:val="16"/>
              </w:rPr>
              <w:t>ends before or at the start of (starts after or with the end of)</w:t>
            </w:r>
          </w:p>
        </w:tc>
        <w:tc>
          <w:tcPr>
            <w:tcW w:w="2335" w:type="dxa"/>
          </w:tcPr>
          <w:p w14:paraId="287D8854" w14:textId="77777777" w:rsidR="00ED0A77" w:rsidRPr="00957CBC" w:rsidRDefault="001C37DD"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72E3CE76" w14:textId="77777777" w:rsidR="00ED0A77" w:rsidRPr="00957CBC" w:rsidRDefault="001C37DD"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57C594BB" w14:textId="77777777" w:rsidTr="004D0460">
        <w:tc>
          <w:tcPr>
            <w:tcW w:w="851" w:type="dxa"/>
          </w:tcPr>
          <w:p w14:paraId="21E2C7BA" w14:textId="77777777" w:rsidR="00ED0A77" w:rsidRPr="008630DE" w:rsidRDefault="00ED0A77" w:rsidP="00ED0A77">
            <w:pPr>
              <w:pStyle w:val="FootnoteText"/>
              <w:rPr>
                <w:lang w:val="en-GB"/>
              </w:rPr>
            </w:pPr>
            <w:r w:rsidRPr="008630DE">
              <w:rPr>
                <w:sz w:val="16"/>
                <w:szCs w:val="16"/>
                <w:lang w:val="en-GB"/>
              </w:rPr>
              <w:t>P183</w:t>
            </w:r>
          </w:p>
        </w:tc>
        <w:tc>
          <w:tcPr>
            <w:tcW w:w="4819" w:type="dxa"/>
          </w:tcPr>
          <w:p w14:paraId="1414F0DB" w14:textId="77777777" w:rsidR="00ED0A77" w:rsidRPr="008630DE" w:rsidRDefault="00ED0A77" w:rsidP="00ED0A77">
            <w:pPr>
              <w:pStyle w:val="FootnoteText"/>
              <w:rPr>
                <w:sz w:val="16"/>
                <w:szCs w:val="16"/>
                <w:lang w:val="en-GB"/>
              </w:rPr>
            </w:pPr>
            <w:r w:rsidRPr="00D92D16">
              <w:rPr>
                <w:sz w:val="16"/>
                <w:szCs w:val="16"/>
              </w:rPr>
              <w:t xml:space="preserve">   -    -   </w:t>
            </w:r>
            <w:r>
              <w:rPr>
                <w:sz w:val="16"/>
                <w:szCs w:val="16"/>
              </w:rPr>
              <w:t xml:space="preserve">-   -   -   </w:t>
            </w:r>
            <w:r w:rsidRPr="008630DE">
              <w:rPr>
                <w:sz w:val="16"/>
                <w:szCs w:val="16"/>
                <w:lang w:val="en-GB"/>
              </w:rPr>
              <w:t>ends before the start of (starts after the end of)</w:t>
            </w:r>
          </w:p>
        </w:tc>
        <w:tc>
          <w:tcPr>
            <w:tcW w:w="2335" w:type="dxa"/>
          </w:tcPr>
          <w:p w14:paraId="0268C393" w14:textId="77777777" w:rsidR="00ED0A77" w:rsidRPr="008630DE" w:rsidRDefault="001C37DD" w:rsidP="00ED0A77">
            <w:pPr>
              <w:rPr>
                <w:sz w:val="16"/>
                <w:szCs w:val="16"/>
              </w:rPr>
            </w:pPr>
            <w:hyperlink w:anchor="_E2_Temporal_Entity" w:history="1">
              <w:r w:rsidR="00ED0A77" w:rsidRPr="006350A0">
                <w:rPr>
                  <w:sz w:val="16"/>
                  <w:szCs w:val="16"/>
                </w:rPr>
                <w:t>E2</w:t>
              </w:r>
            </w:hyperlink>
            <w:r w:rsidR="00ED0A77" w:rsidRPr="008630DE">
              <w:rPr>
                <w:sz w:val="16"/>
                <w:szCs w:val="16"/>
              </w:rPr>
              <w:t xml:space="preserve"> Temporal Entity</w:t>
            </w:r>
          </w:p>
        </w:tc>
        <w:tc>
          <w:tcPr>
            <w:tcW w:w="1980" w:type="dxa"/>
          </w:tcPr>
          <w:p w14:paraId="082392DB" w14:textId="77777777" w:rsidR="00ED0A77" w:rsidRPr="008630DE" w:rsidRDefault="001C37DD" w:rsidP="00ED0A77">
            <w:pPr>
              <w:rPr>
                <w:sz w:val="16"/>
                <w:szCs w:val="16"/>
              </w:rPr>
            </w:pPr>
            <w:hyperlink w:anchor="_E2_Temporal_Entity" w:history="1">
              <w:r w:rsidR="00ED0A77" w:rsidRPr="006350A0">
                <w:rPr>
                  <w:sz w:val="16"/>
                  <w:szCs w:val="16"/>
                </w:rPr>
                <w:t>E2</w:t>
              </w:r>
            </w:hyperlink>
            <w:r w:rsidR="00ED0A77" w:rsidRPr="008630DE">
              <w:rPr>
                <w:sz w:val="16"/>
                <w:szCs w:val="16"/>
              </w:rPr>
              <w:t xml:space="preserve"> Temporal Entity</w:t>
            </w:r>
          </w:p>
        </w:tc>
      </w:tr>
      <w:tr w:rsidR="00ED0A77" w:rsidRPr="0057462B" w14:paraId="6650A3DF" w14:textId="77777777" w:rsidTr="004D0460">
        <w:tc>
          <w:tcPr>
            <w:tcW w:w="851" w:type="dxa"/>
          </w:tcPr>
          <w:p w14:paraId="79A244A6" w14:textId="77777777" w:rsidR="00ED0A77" w:rsidRPr="00AE0BC5" w:rsidRDefault="00ED0A77" w:rsidP="00ED0A77">
            <w:pPr>
              <w:pStyle w:val="FootnoteText"/>
              <w:rPr>
                <w:lang w:val="en-GB"/>
              </w:rPr>
            </w:pPr>
            <w:r w:rsidRPr="00AE0BC5">
              <w:rPr>
                <w:sz w:val="16"/>
                <w:szCs w:val="16"/>
                <w:lang w:val="en-GB"/>
              </w:rPr>
              <w:t>P179</w:t>
            </w:r>
          </w:p>
        </w:tc>
        <w:tc>
          <w:tcPr>
            <w:tcW w:w="4819" w:type="dxa"/>
          </w:tcPr>
          <w:p w14:paraId="61308DD6" w14:textId="77777777" w:rsidR="00ED0A77" w:rsidRPr="00AE0BC5" w:rsidRDefault="00ED0A77" w:rsidP="00ED0A77">
            <w:pPr>
              <w:pStyle w:val="FootnoteText"/>
              <w:rPr>
                <w:sz w:val="16"/>
                <w:szCs w:val="16"/>
                <w:lang w:val="en-GB"/>
              </w:rPr>
            </w:pPr>
            <w:r w:rsidRPr="00AE0BC5">
              <w:rPr>
                <w:sz w:val="16"/>
                <w:szCs w:val="16"/>
                <w:lang w:val="en-GB"/>
              </w:rPr>
              <w:t xml:space="preserve">had sales price (was sales price of) </w:t>
            </w:r>
          </w:p>
        </w:tc>
        <w:tc>
          <w:tcPr>
            <w:tcW w:w="2335" w:type="dxa"/>
          </w:tcPr>
          <w:p w14:paraId="1EBE3C90" w14:textId="77777777" w:rsidR="00ED0A77" w:rsidRPr="00AE0BC5" w:rsidRDefault="001C37DD" w:rsidP="00ED0A77">
            <w:pPr>
              <w:pStyle w:val="FootnoteText"/>
              <w:rPr>
                <w:lang w:val="en-GB"/>
              </w:rPr>
            </w:pPr>
            <w:hyperlink w:anchor="_E96_Purchase" w:history="1">
              <w:r w:rsidR="00ED0A77" w:rsidRPr="00AE0BC5">
                <w:rPr>
                  <w:sz w:val="16"/>
                  <w:szCs w:val="16"/>
                  <w:lang w:val="en-GB"/>
                </w:rPr>
                <w:t>E96</w:t>
              </w:r>
            </w:hyperlink>
            <w:r w:rsidR="00ED0A77" w:rsidRPr="00AE0BC5">
              <w:rPr>
                <w:sz w:val="16"/>
                <w:szCs w:val="16"/>
                <w:lang w:val="en-GB"/>
              </w:rPr>
              <w:t xml:space="preserve"> Purchase</w:t>
            </w:r>
          </w:p>
        </w:tc>
        <w:tc>
          <w:tcPr>
            <w:tcW w:w="1980" w:type="dxa"/>
          </w:tcPr>
          <w:p w14:paraId="0326106C" w14:textId="77777777" w:rsidR="00ED0A77" w:rsidRPr="00AE0BC5" w:rsidRDefault="001C37DD" w:rsidP="00ED0A77">
            <w:pPr>
              <w:pStyle w:val="FootnoteText"/>
              <w:rPr>
                <w:lang w:val="en-GB"/>
              </w:rPr>
            </w:pPr>
            <w:hyperlink w:anchor="_E97_Monetary_Amount" w:history="1">
              <w:r w:rsidR="00ED0A77" w:rsidRPr="00AE0BC5">
                <w:rPr>
                  <w:sz w:val="16"/>
                  <w:szCs w:val="16"/>
                  <w:lang w:val="en-GB"/>
                </w:rPr>
                <w:t>E97</w:t>
              </w:r>
            </w:hyperlink>
            <w:r w:rsidR="00ED0A77" w:rsidRPr="00AE0BC5">
              <w:rPr>
                <w:sz w:val="16"/>
                <w:szCs w:val="16"/>
                <w:lang w:val="en-GB"/>
              </w:rPr>
              <w:t xml:space="preserve"> Monetary Amount</w:t>
            </w:r>
          </w:p>
        </w:tc>
      </w:tr>
      <w:tr w:rsidR="00ED0A77" w:rsidRPr="0057462B" w14:paraId="7C6F7E44" w14:textId="77777777" w:rsidTr="004D0460">
        <w:tc>
          <w:tcPr>
            <w:tcW w:w="851" w:type="dxa"/>
          </w:tcPr>
          <w:p w14:paraId="3EAB9B66" w14:textId="77777777" w:rsidR="00ED0A77" w:rsidRPr="000810E7" w:rsidRDefault="00ED0A77" w:rsidP="00ED0A77">
            <w:pPr>
              <w:pStyle w:val="FootnoteText"/>
              <w:rPr>
                <w:lang w:val="en-GB"/>
              </w:rPr>
            </w:pPr>
            <w:r w:rsidRPr="000810E7">
              <w:rPr>
                <w:sz w:val="16"/>
                <w:szCs w:val="16"/>
                <w:lang w:val="en-GB"/>
              </w:rPr>
              <w:t>P186</w:t>
            </w:r>
          </w:p>
        </w:tc>
        <w:tc>
          <w:tcPr>
            <w:tcW w:w="4819" w:type="dxa"/>
          </w:tcPr>
          <w:p w14:paraId="58756C6C" w14:textId="77777777" w:rsidR="00ED0A77" w:rsidRPr="000810E7" w:rsidRDefault="00ED0A77" w:rsidP="00ED0A77">
            <w:pPr>
              <w:pStyle w:val="FootnoteText"/>
              <w:rPr>
                <w:sz w:val="16"/>
                <w:szCs w:val="16"/>
                <w:lang w:val="en-GB"/>
              </w:rPr>
            </w:pPr>
            <w:r w:rsidRPr="000810E7">
              <w:rPr>
                <w:sz w:val="16"/>
                <w:szCs w:val="16"/>
                <w:lang w:val="en-GB"/>
              </w:rPr>
              <w:t>produced thing of product type (is produced by)</w:t>
            </w:r>
          </w:p>
        </w:tc>
        <w:tc>
          <w:tcPr>
            <w:tcW w:w="2335" w:type="dxa"/>
          </w:tcPr>
          <w:p w14:paraId="2BCD594E" w14:textId="77777777" w:rsidR="00ED0A77" w:rsidRPr="000810E7" w:rsidRDefault="001C37DD" w:rsidP="00ED0A77">
            <w:pPr>
              <w:pStyle w:val="FootnoteText"/>
              <w:rPr>
                <w:sz w:val="16"/>
                <w:szCs w:val="16"/>
                <w:lang w:val="en-GB"/>
              </w:rPr>
            </w:pPr>
            <w:hyperlink w:anchor="_E12_Production" w:history="1">
              <w:r w:rsidR="00ED0A77" w:rsidRPr="000810E7">
                <w:rPr>
                  <w:sz w:val="16"/>
                  <w:szCs w:val="16"/>
                  <w:lang w:val="en-GB"/>
                </w:rPr>
                <w:t>E12</w:t>
              </w:r>
            </w:hyperlink>
            <w:r w:rsidR="00ED0A77" w:rsidRPr="000810E7">
              <w:rPr>
                <w:sz w:val="16"/>
                <w:szCs w:val="16"/>
                <w:lang w:val="en-GB"/>
              </w:rPr>
              <w:t xml:space="preserve"> Production</w:t>
            </w:r>
          </w:p>
        </w:tc>
        <w:tc>
          <w:tcPr>
            <w:tcW w:w="1980" w:type="dxa"/>
          </w:tcPr>
          <w:p w14:paraId="7FE7D8A7" w14:textId="77777777" w:rsidR="00ED0A77" w:rsidRPr="000810E7" w:rsidRDefault="001C37DD" w:rsidP="00ED0A77">
            <w:pPr>
              <w:pStyle w:val="FootnoteText"/>
              <w:rPr>
                <w:sz w:val="16"/>
                <w:szCs w:val="16"/>
                <w:lang w:val="en-GB"/>
              </w:rPr>
            </w:pPr>
            <w:hyperlink w:anchor="_E99_Product_Type" w:history="1">
              <w:r w:rsidR="00ED0A77" w:rsidRPr="000810E7">
                <w:rPr>
                  <w:sz w:val="16"/>
                  <w:szCs w:val="16"/>
                  <w:lang w:val="en-GB"/>
                </w:rPr>
                <w:t>E99</w:t>
              </w:r>
            </w:hyperlink>
            <w:r w:rsidR="00ED0A77" w:rsidRPr="000810E7">
              <w:rPr>
                <w:sz w:val="16"/>
                <w:szCs w:val="16"/>
                <w:lang w:val="en-GB"/>
              </w:rPr>
              <w:t xml:space="preserve"> Product Type</w:t>
            </w:r>
          </w:p>
        </w:tc>
      </w:tr>
      <w:tr w:rsidR="00ED0A77" w:rsidRPr="0057462B" w14:paraId="1312FD85" w14:textId="77777777" w:rsidTr="004D0460">
        <w:tc>
          <w:tcPr>
            <w:tcW w:w="851" w:type="dxa"/>
          </w:tcPr>
          <w:p w14:paraId="5C4C03CB" w14:textId="77777777" w:rsidR="00ED0A77" w:rsidRPr="000810E7" w:rsidRDefault="00ED0A77" w:rsidP="00ED0A77">
            <w:pPr>
              <w:pStyle w:val="FootnoteText"/>
              <w:rPr>
                <w:sz w:val="16"/>
                <w:szCs w:val="16"/>
                <w:lang w:val="en-GB"/>
              </w:rPr>
            </w:pPr>
            <w:r w:rsidRPr="000810E7" w:rsidDel="00FA7BCD">
              <w:rPr>
                <w:sz w:val="16"/>
                <w:szCs w:val="16"/>
                <w:lang w:val="en-GB"/>
              </w:rPr>
              <w:t>P187</w:t>
            </w:r>
          </w:p>
        </w:tc>
        <w:tc>
          <w:tcPr>
            <w:tcW w:w="4819" w:type="dxa"/>
          </w:tcPr>
          <w:p w14:paraId="6B3A5DC8" w14:textId="77777777" w:rsidR="00ED0A77" w:rsidRPr="000810E7" w:rsidRDefault="00ED0A77" w:rsidP="00ED0A77">
            <w:pPr>
              <w:pStyle w:val="FootnoteText"/>
              <w:rPr>
                <w:sz w:val="16"/>
                <w:szCs w:val="16"/>
                <w:lang w:val="en-GB"/>
              </w:rPr>
            </w:pPr>
            <w:r w:rsidRPr="00E607D5" w:rsidDel="00FA7BCD">
              <w:rPr>
                <w:sz w:val="16"/>
                <w:szCs w:val="16"/>
                <w:lang w:val="en-GB"/>
              </w:rPr>
              <w:t>has production plan (is production plan for)</w:t>
            </w:r>
          </w:p>
        </w:tc>
        <w:tc>
          <w:tcPr>
            <w:tcW w:w="2335" w:type="dxa"/>
          </w:tcPr>
          <w:p w14:paraId="392CB618" w14:textId="77777777" w:rsidR="00ED0A77" w:rsidRPr="000810E7" w:rsidRDefault="00ED0A77" w:rsidP="00ED0A77">
            <w:pPr>
              <w:pStyle w:val="FootnoteText"/>
              <w:rPr>
                <w:sz w:val="16"/>
                <w:szCs w:val="16"/>
                <w:lang w:val="en-GB"/>
              </w:rPr>
            </w:pPr>
            <w:r w:rsidRPr="000810E7">
              <w:rPr>
                <w:sz w:val="16"/>
                <w:szCs w:val="16"/>
                <w:lang w:val="en-GB"/>
              </w:rPr>
              <w:t>E99 Product Type</w:t>
            </w:r>
          </w:p>
        </w:tc>
        <w:tc>
          <w:tcPr>
            <w:tcW w:w="1980" w:type="dxa"/>
          </w:tcPr>
          <w:p w14:paraId="03529B0D" w14:textId="77777777" w:rsidR="00ED0A77" w:rsidRPr="000810E7" w:rsidRDefault="00ED0A77" w:rsidP="00ED0A77">
            <w:pPr>
              <w:pStyle w:val="FootnoteText"/>
              <w:rPr>
                <w:sz w:val="16"/>
                <w:szCs w:val="16"/>
                <w:lang w:val="en-GB"/>
              </w:rPr>
            </w:pPr>
            <w:r w:rsidRPr="000810E7">
              <w:rPr>
                <w:sz w:val="16"/>
                <w:szCs w:val="16"/>
                <w:lang w:val="en-GB"/>
              </w:rPr>
              <w:t>E29 Design or Procedure</w:t>
            </w:r>
          </w:p>
        </w:tc>
      </w:tr>
      <w:tr w:rsidR="00ED0A77" w:rsidRPr="0057462B" w14:paraId="667F9A28" w14:textId="77777777" w:rsidTr="004D0460">
        <w:tc>
          <w:tcPr>
            <w:tcW w:w="851" w:type="dxa"/>
          </w:tcPr>
          <w:p w14:paraId="5A9488D8" w14:textId="77777777" w:rsidR="00ED0A77" w:rsidRPr="000810E7" w:rsidDel="00FA7BCD" w:rsidRDefault="00ED0A77" w:rsidP="00ED0A77">
            <w:pPr>
              <w:pStyle w:val="FootnoteText"/>
              <w:rPr>
                <w:sz w:val="16"/>
                <w:szCs w:val="16"/>
                <w:lang w:val="en-GB"/>
              </w:rPr>
            </w:pPr>
            <w:r w:rsidRPr="00E607D5">
              <w:rPr>
                <w:sz w:val="16"/>
                <w:szCs w:val="16"/>
                <w:lang w:val="en-GB"/>
              </w:rPr>
              <w:t>P188</w:t>
            </w:r>
          </w:p>
        </w:tc>
        <w:tc>
          <w:tcPr>
            <w:tcW w:w="4819" w:type="dxa"/>
          </w:tcPr>
          <w:p w14:paraId="0F52B9C9" w14:textId="77777777" w:rsidR="00ED0A77" w:rsidRPr="00E607D5" w:rsidDel="00FA7BCD" w:rsidRDefault="00ED0A77" w:rsidP="00ED0A77">
            <w:pPr>
              <w:pStyle w:val="FootnoteText"/>
              <w:rPr>
                <w:sz w:val="16"/>
                <w:szCs w:val="16"/>
                <w:lang w:val="en-GB"/>
              </w:rPr>
            </w:pPr>
            <w:r w:rsidRPr="00E607D5">
              <w:rPr>
                <w:sz w:val="16"/>
                <w:szCs w:val="16"/>
                <w:lang w:val="en-GB"/>
              </w:rPr>
              <w:t>requires production tool (is production tool for)</w:t>
            </w:r>
          </w:p>
        </w:tc>
        <w:tc>
          <w:tcPr>
            <w:tcW w:w="2335" w:type="dxa"/>
          </w:tcPr>
          <w:p w14:paraId="73AE1C66" w14:textId="77777777" w:rsidR="00ED0A77" w:rsidRPr="000810E7" w:rsidRDefault="00ED0A77" w:rsidP="00ED0A77">
            <w:pPr>
              <w:pStyle w:val="FootnoteText"/>
              <w:rPr>
                <w:sz w:val="16"/>
                <w:szCs w:val="16"/>
                <w:lang w:val="en-GB"/>
              </w:rPr>
            </w:pPr>
            <w:r w:rsidRPr="00E607D5">
              <w:rPr>
                <w:sz w:val="16"/>
                <w:szCs w:val="16"/>
                <w:lang w:val="en-GB"/>
              </w:rPr>
              <w:t>E99 Product Type</w:t>
            </w:r>
          </w:p>
        </w:tc>
        <w:tc>
          <w:tcPr>
            <w:tcW w:w="1980" w:type="dxa"/>
          </w:tcPr>
          <w:p w14:paraId="798460B9" w14:textId="77777777" w:rsidR="00ED0A77" w:rsidRPr="000810E7" w:rsidRDefault="00ED0A77" w:rsidP="00ED0A77">
            <w:pPr>
              <w:pStyle w:val="FootnoteText"/>
              <w:rPr>
                <w:sz w:val="16"/>
                <w:szCs w:val="16"/>
                <w:lang w:val="en-GB"/>
              </w:rPr>
            </w:pPr>
            <w:r w:rsidRPr="00E607D5">
              <w:rPr>
                <w:sz w:val="16"/>
                <w:szCs w:val="16"/>
                <w:lang w:val="en-GB"/>
              </w:rPr>
              <w:t>E19 Physical Object</w:t>
            </w:r>
          </w:p>
        </w:tc>
      </w:tr>
      <w:tr w:rsidR="00ED0A77" w:rsidRPr="0057462B" w14:paraId="3F238BCC" w14:textId="77777777" w:rsidTr="004D0460">
        <w:tc>
          <w:tcPr>
            <w:tcW w:w="851" w:type="dxa"/>
          </w:tcPr>
          <w:p w14:paraId="4849E199" w14:textId="77777777" w:rsidR="00ED0A77" w:rsidRPr="00E607D5" w:rsidRDefault="00ED0A77" w:rsidP="00ED0A77">
            <w:pPr>
              <w:pStyle w:val="FootnoteText"/>
              <w:rPr>
                <w:sz w:val="16"/>
                <w:szCs w:val="16"/>
                <w:lang w:val="en-GB"/>
              </w:rPr>
            </w:pPr>
            <w:r w:rsidRPr="00E607D5">
              <w:rPr>
                <w:sz w:val="16"/>
                <w:szCs w:val="16"/>
                <w:lang w:val="en-GB"/>
              </w:rPr>
              <w:t>P189</w:t>
            </w:r>
          </w:p>
        </w:tc>
        <w:tc>
          <w:tcPr>
            <w:tcW w:w="4819" w:type="dxa"/>
          </w:tcPr>
          <w:p w14:paraId="55608817" w14:textId="77777777" w:rsidR="00ED0A77" w:rsidRPr="00E607D5" w:rsidRDefault="00ED0A77" w:rsidP="00ED0A77">
            <w:pPr>
              <w:pStyle w:val="FootnoteText"/>
              <w:rPr>
                <w:sz w:val="16"/>
                <w:szCs w:val="16"/>
                <w:lang w:val="en-GB"/>
              </w:rPr>
            </w:pPr>
            <w:r w:rsidRPr="00E607D5">
              <w:rPr>
                <w:sz w:val="16"/>
                <w:szCs w:val="16"/>
                <w:lang w:val="en-GB"/>
              </w:rPr>
              <w:t xml:space="preserve">approximates </w:t>
            </w:r>
          </w:p>
        </w:tc>
        <w:tc>
          <w:tcPr>
            <w:tcW w:w="2335" w:type="dxa"/>
          </w:tcPr>
          <w:p w14:paraId="7351CE91" w14:textId="77777777" w:rsidR="00ED0A77" w:rsidRPr="00E607D5" w:rsidRDefault="001C37DD" w:rsidP="00ED0A77">
            <w:pPr>
              <w:pStyle w:val="FootnoteText"/>
              <w:rPr>
                <w:sz w:val="16"/>
                <w:szCs w:val="16"/>
                <w:lang w:val="en-GB"/>
              </w:rPr>
            </w:pPr>
            <w:hyperlink w:anchor="_E53_Place" w:history="1">
              <w:r w:rsidR="00ED0A77" w:rsidRPr="00E607D5">
                <w:rPr>
                  <w:sz w:val="16"/>
                  <w:szCs w:val="16"/>
                  <w:lang w:val="en-GB"/>
                </w:rPr>
                <w:t>E53</w:t>
              </w:r>
            </w:hyperlink>
            <w:r w:rsidR="00ED0A77" w:rsidRPr="00E607D5">
              <w:rPr>
                <w:sz w:val="16"/>
                <w:szCs w:val="16"/>
                <w:lang w:val="en-GB"/>
              </w:rPr>
              <w:t xml:space="preserve"> Place</w:t>
            </w:r>
          </w:p>
        </w:tc>
        <w:tc>
          <w:tcPr>
            <w:tcW w:w="1980" w:type="dxa"/>
          </w:tcPr>
          <w:p w14:paraId="246E8651" w14:textId="77777777" w:rsidR="00ED0A77" w:rsidRPr="00E607D5" w:rsidRDefault="001C37DD" w:rsidP="00ED0A77">
            <w:pPr>
              <w:pStyle w:val="FootnoteText"/>
              <w:rPr>
                <w:sz w:val="16"/>
                <w:szCs w:val="16"/>
                <w:lang w:val="en-GB"/>
              </w:rPr>
            </w:pPr>
            <w:hyperlink w:anchor="_E53_Place" w:history="1">
              <w:r w:rsidR="00ED0A77" w:rsidRPr="00E607D5">
                <w:rPr>
                  <w:sz w:val="16"/>
                  <w:szCs w:val="16"/>
                  <w:lang w:val="en-GB"/>
                </w:rPr>
                <w:t>E53</w:t>
              </w:r>
            </w:hyperlink>
            <w:r w:rsidR="00ED0A77" w:rsidRPr="00E607D5">
              <w:rPr>
                <w:sz w:val="16"/>
                <w:szCs w:val="16"/>
                <w:lang w:val="en-GB"/>
              </w:rPr>
              <w:t xml:space="preserve"> Place</w:t>
            </w:r>
          </w:p>
        </w:tc>
      </w:tr>
      <w:tr w:rsidR="00EF6CB8" w:rsidRPr="0057462B" w14:paraId="600D3F73" w14:textId="77777777" w:rsidTr="004D0460">
        <w:tc>
          <w:tcPr>
            <w:tcW w:w="851" w:type="dxa"/>
          </w:tcPr>
          <w:p w14:paraId="1B76EE21" w14:textId="53D38D3A" w:rsidR="00EF6CB8" w:rsidRPr="00E607D5" w:rsidRDefault="00EF6CB8" w:rsidP="00ED0A77">
            <w:pPr>
              <w:pStyle w:val="FootnoteText"/>
              <w:rPr>
                <w:sz w:val="16"/>
                <w:szCs w:val="16"/>
                <w:lang w:val="en-GB"/>
              </w:rPr>
            </w:pPr>
            <w:r w:rsidRPr="00EF6CB8">
              <w:rPr>
                <w:sz w:val="16"/>
                <w:szCs w:val="16"/>
                <w:lang w:val="en-GB"/>
              </w:rPr>
              <w:t>P191</w:t>
            </w:r>
          </w:p>
        </w:tc>
        <w:tc>
          <w:tcPr>
            <w:tcW w:w="4819" w:type="dxa"/>
          </w:tcPr>
          <w:p w14:paraId="3C9A39F6" w14:textId="25DB890A" w:rsidR="00EF6CB8" w:rsidRPr="00E607D5" w:rsidRDefault="00EF6CB8" w:rsidP="00ED0A77">
            <w:pPr>
              <w:pStyle w:val="FootnoteText"/>
              <w:rPr>
                <w:sz w:val="16"/>
                <w:szCs w:val="16"/>
                <w:lang w:val="en-GB"/>
              </w:rPr>
            </w:pPr>
            <w:r w:rsidRPr="00EF6CB8">
              <w:rPr>
                <w:sz w:val="16"/>
                <w:szCs w:val="16"/>
                <w:lang w:val="en-GB"/>
              </w:rPr>
              <w:t>had duration (was duration of)</w:t>
            </w:r>
          </w:p>
        </w:tc>
        <w:tc>
          <w:tcPr>
            <w:tcW w:w="2335" w:type="dxa"/>
          </w:tcPr>
          <w:p w14:paraId="03AE6145" w14:textId="308092C9" w:rsidR="00EF6CB8" w:rsidRPr="00EF6CB8" w:rsidRDefault="00EF6CB8" w:rsidP="00ED0A77">
            <w:pPr>
              <w:pStyle w:val="FootnoteText"/>
              <w:rPr>
                <w:sz w:val="16"/>
                <w:szCs w:val="16"/>
                <w:lang w:val="en-GB"/>
              </w:rPr>
            </w:pPr>
            <w:r w:rsidRPr="00EF6CB8">
              <w:rPr>
                <w:sz w:val="16"/>
                <w:szCs w:val="16"/>
                <w:lang w:val="en-GB"/>
              </w:rPr>
              <w:t>E52 Time-Span</w:t>
            </w:r>
          </w:p>
        </w:tc>
        <w:tc>
          <w:tcPr>
            <w:tcW w:w="1980" w:type="dxa"/>
          </w:tcPr>
          <w:p w14:paraId="53D651CE" w14:textId="40DDE985" w:rsidR="00EF6CB8" w:rsidRPr="00EF6CB8" w:rsidRDefault="00EF6CB8" w:rsidP="00ED0A77">
            <w:pPr>
              <w:pStyle w:val="FootnoteText"/>
              <w:rPr>
                <w:sz w:val="16"/>
                <w:szCs w:val="16"/>
                <w:lang w:val="en-GB"/>
              </w:rPr>
            </w:pPr>
            <w:r w:rsidRPr="00EF6CB8">
              <w:rPr>
                <w:sz w:val="16"/>
                <w:szCs w:val="16"/>
                <w:lang w:val="en-GB"/>
              </w:rPr>
              <w:t>E54 Dimension</w:t>
            </w:r>
          </w:p>
        </w:tc>
      </w:tr>
      <w:tr w:rsidR="00B55A9A" w:rsidRPr="0057462B" w14:paraId="272B9B5D" w14:textId="77777777" w:rsidTr="004D0460">
        <w:tc>
          <w:tcPr>
            <w:tcW w:w="851" w:type="dxa"/>
          </w:tcPr>
          <w:p w14:paraId="5848ED5E" w14:textId="4BCBAD10" w:rsidR="00B55A9A" w:rsidRPr="00EF6CB8" w:rsidRDefault="00B55A9A" w:rsidP="00ED0A77">
            <w:pPr>
              <w:pStyle w:val="FootnoteText"/>
              <w:rPr>
                <w:sz w:val="16"/>
                <w:szCs w:val="16"/>
                <w:lang w:val="en-GB"/>
              </w:rPr>
            </w:pPr>
            <w:r w:rsidRPr="00B55A9A">
              <w:rPr>
                <w:sz w:val="16"/>
                <w:szCs w:val="16"/>
                <w:lang w:val="en-GB"/>
              </w:rPr>
              <w:t>P195</w:t>
            </w:r>
          </w:p>
        </w:tc>
        <w:tc>
          <w:tcPr>
            <w:tcW w:w="4819" w:type="dxa"/>
          </w:tcPr>
          <w:p w14:paraId="00C7264A" w14:textId="3B3A40B8" w:rsidR="00B55A9A" w:rsidRPr="00EF6CB8" w:rsidRDefault="00B55A9A" w:rsidP="00ED0A77">
            <w:pPr>
              <w:pStyle w:val="FootnoteText"/>
              <w:rPr>
                <w:sz w:val="16"/>
                <w:szCs w:val="16"/>
                <w:lang w:val="en-GB"/>
              </w:rPr>
            </w:pPr>
            <w:r w:rsidRPr="00B55A9A">
              <w:rPr>
                <w:sz w:val="16"/>
                <w:szCs w:val="16"/>
                <w:lang w:val="en-GB"/>
              </w:rPr>
              <w:t>was a presence of (had presence)</w:t>
            </w:r>
          </w:p>
        </w:tc>
        <w:tc>
          <w:tcPr>
            <w:tcW w:w="2335" w:type="dxa"/>
          </w:tcPr>
          <w:p w14:paraId="73149103" w14:textId="04DAF43C" w:rsidR="00B55A9A" w:rsidRPr="00EF6CB8" w:rsidRDefault="00B55A9A" w:rsidP="00ED0A77">
            <w:pPr>
              <w:pStyle w:val="FootnoteText"/>
              <w:rPr>
                <w:sz w:val="16"/>
                <w:szCs w:val="16"/>
                <w:lang w:val="en-GB"/>
              </w:rPr>
            </w:pPr>
            <w:r w:rsidRPr="00B55A9A">
              <w:rPr>
                <w:sz w:val="16"/>
                <w:szCs w:val="16"/>
                <w:lang w:val="en-GB"/>
              </w:rPr>
              <w:t>E93 Presence</w:t>
            </w:r>
          </w:p>
        </w:tc>
        <w:tc>
          <w:tcPr>
            <w:tcW w:w="1980" w:type="dxa"/>
          </w:tcPr>
          <w:p w14:paraId="770C1FC4" w14:textId="4A78204E" w:rsidR="00B55A9A" w:rsidRPr="00EF6CB8" w:rsidRDefault="00B55A9A" w:rsidP="00B55A9A">
            <w:pPr>
              <w:pStyle w:val="FootnoteText"/>
              <w:rPr>
                <w:sz w:val="16"/>
                <w:szCs w:val="16"/>
                <w:lang w:val="en-GB"/>
              </w:rPr>
            </w:pPr>
            <w:r w:rsidRPr="00B55A9A">
              <w:rPr>
                <w:sz w:val="16"/>
                <w:szCs w:val="16"/>
                <w:lang w:val="en-GB"/>
              </w:rPr>
              <w:t>E54 Dimension</w:t>
            </w:r>
          </w:p>
        </w:tc>
      </w:tr>
      <w:tr w:rsidR="00B55A9A" w:rsidRPr="0057462B" w14:paraId="144559AD" w14:textId="77777777" w:rsidTr="004D0460">
        <w:tc>
          <w:tcPr>
            <w:tcW w:w="851" w:type="dxa"/>
          </w:tcPr>
          <w:p w14:paraId="0063FFC6" w14:textId="695DD0A4" w:rsidR="00B55A9A" w:rsidRPr="00B55A9A" w:rsidRDefault="00B55A9A" w:rsidP="00ED0A77">
            <w:pPr>
              <w:pStyle w:val="FootnoteText"/>
              <w:rPr>
                <w:sz w:val="16"/>
                <w:szCs w:val="16"/>
                <w:lang w:val="en-GB"/>
              </w:rPr>
            </w:pPr>
            <w:r w:rsidRPr="00B55A9A">
              <w:rPr>
                <w:sz w:val="16"/>
                <w:szCs w:val="16"/>
                <w:lang w:val="en-GB"/>
              </w:rPr>
              <w:t>P196</w:t>
            </w:r>
          </w:p>
        </w:tc>
        <w:tc>
          <w:tcPr>
            <w:tcW w:w="4819" w:type="dxa"/>
          </w:tcPr>
          <w:p w14:paraId="1757FD8A" w14:textId="4E477AC9" w:rsidR="00B55A9A" w:rsidRPr="00B55A9A" w:rsidRDefault="00B55A9A" w:rsidP="00ED0A77">
            <w:pPr>
              <w:pStyle w:val="FootnoteText"/>
              <w:rPr>
                <w:sz w:val="16"/>
                <w:szCs w:val="16"/>
                <w:lang w:val="en-GB"/>
              </w:rPr>
            </w:pPr>
            <w:r w:rsidRPr="00B55A9A">
              <w:rPr>
                <w:sz w:val="16"/>
                <w:szCs w:val="16"/>
                <w:lang w:val="en-GB"/>
              </w:rPr>
              <w:t>defines (is defined by)</w:t>
            </w:r>
          </w:p>
        </w:tc>
        <w:tc>
          <w:tcPr>
            <w:tcW w:w="2335" w:type="dxa"/>
          </w:tcPr>
          <w:p w14:paraId="25A649DD" w14:textId="2B1F967D" w:rsidR="00B55A9A" w:rsidRPr="00B55A9A" w:rsidRDefault="00B55A9A" w:rsidP="00ED0A77">
            <w:pPr>
              <w:pStyle w:val="FootnoteText"/>
              <w:rPr>
                <w:sz w:val="16"/>
                <w:szCs w:val="16"/>
                <w:lang w:val="en-GB"/>
              </w:rPr>
            </w:pPr>
            <w:r w:rsidRPr="00B55A9A">
              <w:rPr>
                <w:sz w:val="16"/>
                <w:szCs w:val="16"/>
                <w:lang w:val="en-GB"/>
              </w:rPr>
              <w:t>E18 Physical Thing</w:t>
            </w:r>
          </w:p>
        </w:tc>
        <w:tc>
          <w:tcPr>
            <w:tcW w:w="1980" w:type="dxa"/>
          </w:tcPr>
          <w:p w14:paraId="776C6400" w14:textId="71AB5878" w:rsidR="00B55A9A" w:rsidRPr="00B55A9A" w:rsidRDefault="00B55A9A" w:rsidP="00B55A9A">
            <w:pPr>
              <w:pStyle w:val="FootnoteText"/>
              <w:rPr>
                <w:sz w:val="16"/>
                <w:szCs w:val="16"/>
                <w:lang w:val="en-GB"/>
              </w:rPr>
            </w:pPr>
            <w:r w:rsidRPr="00B55A9A">
              <w:rPr>
                <w:sz w:val="16"/>
                <w:szCs w:val="16"/>
                <w:lang w:val="en-GB"/>
              </w:rPr>
              <w:t>E92 Spacetime Volume</w:t>
            </w:r>
          </w:p>
        </w:tc>
      </w:tr>
    </w:tbl>
    <w:p w14:paraId="51B6D7B1" w14:textId="77777777" w:rsidR="00E607D5" w:rsidRDefault="00E607D5" w:rsidP="00E607D5"/>
    <w:p w14:paraId="5B18E4E7" w14:textId="77777777" w:rsidR="00E607D5" w:rsidRPr="00E607D5" w:rsidRDefault="00E607D5" w:rsidP="00E607D5">
      <w:pPr>
        <w:rPr>
          <w:lang w:val="en-US"/>
        </w:rPr>
      </w:pPr>
    </w:p>
    <w:p w14:paraId="3D4948FD" w14:textId="77777777" w:rsidR="008019E6" w:rsidRPr="0057462B" w:rsidRDefault="008019E6"/>
    <w:p w14:paraId="67A86495" w14:textId="77777777" w:rsidR="008019E6" w:rsidRPr="0057462B" w:rsidRDefault="008019E6">
      <w:pPr>
        <w:sectPr w:rsidR="008019E6" w:rsidRPr="0057462B" w:rsidSect="003928DD">
          <w:headerReference w:type="even" r:id="rId19"/>
          <w:headerReference w:type="default" r:id="rId20"/>
          <w:footerReference w:type="default" r:id="rId21"/>
          <w:headerReference w:type="first" r:id="rId22"/>
          <w:pgSz w:w="11909" w:h="16834" w:code="9"/>
          <w:pgMar w:top="720" w:right="720" w:bottom="720" w:left="720" w:header="706" w:footer="1080" w:gutter="0"/>
          <w:pgNumType w:fmt="lowerRoman" w:start="1"/>
          <w:cols w:space="709"/>
          <w:docGrid w:linePitch="272"/>
        </w:sectPr>
      </w:pPr>
    </w:p>
    <w:p w14:paraId="42279BBE" w14:textId="5E414B37" w:rsidR="008019E6" w:rsidRPr="0057462B" w:rsidRDefault="000765E2">
      <w:pPr>
        <w:pStyle w:val="Heading1"/>
      </w:pPr>
      <w:bookmarkStart w:id="115" w:name="_Toc32778282"/>
      <w:bookmarkStart w:id="116" w:name="_Toc25402889"/>
      <w:bookmarkStart w:id="117" w:name="_Toc460308455"/>
      <w:r>
        <w:lastRenderedPageBreak/>
        <w:t>CIDOC CRM</w:t>
      </w:r>
      <w:r w:rsidR="008019E6" w:rsidRPr="0057462B">
        <w:t xml:space="preserve"> Class Declarations</w:t>
      </w:r>
      <w:bookmarkEnd w:id="115"/>
    </w:p>
    <w:p w14:paraId="048EAC48" w14:textId="50FC6F9E" w:rsidR="008019E6" w:rsidRPr="0057462B" w:rsidRDefault="008019E6">
      <w:pPr>
        <w:rPr>
          <w:szCs w:val="20"/>
        </w:rPr>
      </w:pPr>
      <w:r w:rsidRPr="0057462B">
        <w:rPr>
          <w:szCs w:val="20"/>
        </w:rPr>
        <w:t xml:space="preserve">The classes of the </w:t>
      </w:r>
      <w:r w:rsidR="000765E2">
        <w:rPr>
          <w:szCs w:val="20"/>
        </w:rPr>
        <w:t>CIDOC CRM</w:t>
      </w:r>
      <w:r w:rsidRPr="0057462B">
        <w:rPr>
          <w:szCs w:val="20"/>
        </w:rPr>
        <w:t xml:space="preserve"> are comprehensively declared in this section using the following format:</w:t>
      </w:r>
    </w:p>
    <w:p w14:paraId="7073FAFA" w14:textId="77777777" w:rsidR="008019E6" w:rsidRPr="0057462B" w:rsidRDefault="008019E6">
      <w:pPr>
        <w:rPr>
          <w:szCs w:val="20"/>
        </w:rPr>
      </w:pPr>
    </w:p>
    <w:p w14:paraId="2C704B32" w14:textId="77777777" w:rsidR="008019E6" w:rsidRPr="0057462B" w:rsidRDefault="008019E6" w:rsidP="00217A37">
      <w:pPr>
        <w:numPr>
          <w:ilvl w:val="0"/>
          <w:numId w:val="6"/>
        </w:numPr>
        <w:rPr>
          <w:szCs w:val="20"/>
        </w:rPr>
      </w:pPr>
      <w:r w:rsidRPr="0057462B">
        <w:rPr>
          <w:szCs w:val="20"/>
        </w:rPr>
        <w:t>Class names are presented as headings in bold face, preceded by the class’ unique identifier;</w:t>
      </w:r>
    </w:p>
    <w:p w14:paraId="6B019919" w14:textId="77777777" w:rsidR="008019E6" w:rsidRPr="0057462B" w:rsidRDefault="008019E6" w:rsidP="00217A37">
      <w:pPr>
        <w:numPr>
          <w:ilvl w:val="0"/>
          <w:numId w:val="6"/>
        </w:numPr>
        <w:rPr>
          <w:szCs w:val="20"/>
        </w:rPr>
      </w:pPr>
      <w:r w:rsidRPr="0057462B">
        <w:rPr>
          <w:szCs w:val="20"/>
        </w:rPr>
        <w:t>The line “Subclass of:” declares the superclass of the class from which it inherits properties;</w:t>
      </w:r>
    </w:p>
    <w:p w14:paraId="375B4F6A" w14:textId="77777777" w:rsidR="008019E6" w:rsidRPr="0057462B" w:rsidRDefault="008019E6" w:rsidP="00217A37">
      <w:pPr>
        <w:numPr>
          <w:ilvl w:val="0"/>
          <w:numId w:val="6"/>
        </w:numPr>
        <w:rPr>
          <w:szCs w:val="20"/>
        </w:rPr>
      </w:pPr>
      <w:r w:rsidRPr="0057462B">
        <w:rPr>
          <w:szCs w:val="20"/>
        </w:rPr>
        <w:t>The line “Superclass of:” is a cross-reference to the subclasses of this class;</w:t>
      </w:r>
    </w:p>
    <w:p w14:paraId="45026EBF" w14:textId="77777777" w:rsidR="008019E6" w:rsidRPr="0057462B" w:rsidRDefault="008019E6" w:rsidP="00217A37">
      <w:pPr>
        <w:numPr>
          <w:ilvl w:val="0"/>
          <w:numId w:val="6"/>
        </w:numPr>
        <w:rPr>
          <w:szCs w:val="20"/>
        </w:rPr>
      </w:pPr>
      <w:r w:rsidRPr="0057462B">
        <w:rPr>
          <w:szCs w:val="20"/>
        </w:rPr>
        <w:t>The line “Scope note:” contains the textual definition of the concept the class represents;</w:t>
      </w:r>
    </w:p>
    <w:p w14:paraId="095F7C0B" w14:textId="77777777" w:rsidR="008019E6" w:rsidRPr="0057462B" w:rsidRDefault="008019E6" w:rsidP="00217A37">
      <w:pPr>
        <w:numPr>
          <w:ilvl w:val="0"/>
          <w:numId w:val="6"/>
        </w:numPr>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2F265FA1" w14:textId="77777777" w:rsidR="008019E6" w:rsidRPr="0057462B" w:rsidRDefault="008019E6" w:rsidP="00217A37">
      <w:pPr>
        <w:numPr>
          <w:ilvl w:val="0"/>
          <w:numId w:val="6"/>
        </w:numPr>
        <w:rPr>
          <w:szCs w:val="20"/>
        </w:rPr>
      </w:pPr>
      <w:r w:rsidRPr="0057462B">
        <w:rPr>
          <w:szCs w:val="20"/>
        </w:rPr>
        <w:t>The line “Properties:” declares the list of the class’ properties;</w:t>
      </w:r>
    </w:p>
    <w:p w14:paraId="6E2F6EB7" w14:textId="77777777" w:rsidR="008019E6" w:rsidRPr="0057462B" w:rsidRDefault="008019E6" w:rsidP="00217A37">
      <w:pPr>
        <w:numPr>
          <w:ilvl w:val="0"/>
          <w:numId w:val="6"/>
        </w:numPr>
        <w:rPr>
          <w:szCs w:val="20"/>
        </w:rPr>
      </w:pPr>
      <w:r w:rsidRPr="0057462B">
        <w:rPr>
          <w:szCs w:val="20"/>
        </w:rPr>
        <w:t>Each property is represented by its unique identifier, its forward and reverse names, and the range class that it links to, separated by colons;</w:t>
      </w:r>
    </w:p>
    <w:p w14:paraId="2CB74A68" w14:textId="77777777" w:rsidR="008019E6" w:rsidRPr="0057462B" w:rsidRDefault="008019E6" w:rsidP="00217A37">
      <w:pPr>
        <w:numPr>
          <w:ilvl w:val="0"/>
          <w:numId w:val="6"/>
        </w:numPr>
        <w:rPr>
          <w:szCs w:val="20"/>
        </w:rPr>
      </w:pPr>
      <w:r w:rsidRPr="0057462B">
        <w:rPr>
          <w:szCs w:val="20"/>
        </w:rPr>
        <w:t>Inherited properties are not represented;</w:t>
      </w:r>
    </w:p>
    <w:p w14:paraId="0EAE4F3A" w14:textId="77777777" w:rsidR="008019E6" w:rsidRPr="0057462B" w:rsidRDefault="008019E6" w:rsidP="00217A37">
      <w:pPr>
        <w:numPr>
          <w:ilvl w:val="0"/>
          <w:numId w:val="6"/>
        </w:numPr>
        <w:rPr>
          <w:szCs w:val="20"/>
        </w:rPr>
      </w:pPr>
      <w:r w:rsidRPr="0057462B">
        <w:rPr>
          <w:szCs w:val="20"/>
        </w:rPr>
        <w:t>Properties of properties are provided indented and in parentheses beneath their respective domain property.</w:t>
      </w:r>
    </w:p>
    <w:p w14:paraId="50221692" w14:textId="77777777" w:rsidR="008019E6" w:rsidRPr="0057462B" w:rsidRDefault="008019E6">
      <w:pPr>
        <w:ind w:left="360"/>
        <w:rPr>
          <w:szCs w:val="20"/>
        </w:rPr>
      </w:pPr>
    </w:p>
    <w:p w14:paraId="46C8C936" w14:textId="77777777" w:rsidR="008019E6" w:rsidRPr="0057462B" w:rsidRDefault="008019E6">
      <w:r w:rsidRPr="0057462B">
        <w:br w:type="page"/>
      </w:r>
    </w:p>
    <w:p w14:paraId="1FDC0538" w14:textId="6FF434F7" w:rsidR="008019E6" w:rsidRPr="0057462B" w:rsidRDefault="0074103C">
      <w:pPr>
        <w:pStyle w:val="Heading3"/>
        <w:rPr>
          <w:szCs w:val="20"/>
        </w:rPr>
      </w:pPr>
      <w:bookmarkStart w:id="118" w:name="_E1_CRM_Entity"/>
      <w:bookmarkStart w:id="119" w:name="_Toc32778283"/>
      <w:bookmarkStart w:id="120" w:name="_Toc40519274"/>
      <w:bookmarkEnd w:id="118"/>
      <w:r>
        <w:lastRenderedPageBreak/>
        <w:t xml:space="preserve">E1 </w:t>
      </w:r>
      <w:r w:rsidR="000765E2">
        <w:t>CRM</w:t>
      </w:r>
      <w:r>
        <w:t xml:space="preserve"> E</w:t>
      </w:r>
      <w:r w:rsidR="008019E6" w:rsidRPr="0057462B">
        <w:t>ntity</w:t>
      </w:r>
      <w:bookmarkEnd w:id="119"/>
    </w:p>
    <w:p w14:paraId="56C0FEB3"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44F7EC33" w14:textId="77777777" w:rsidR="008019E6" w:rsidRPr="00357624" w:rsidRDefault="001C37DD">
      <w:pPr>
        <w:ind w:left="1440"/>
        <w:rPr>
          <w:szCs w:val="20"/>
          <w:lang w:val="de-DE"/>
        </w:rPr>
      </w:pPr>
      <w:hyperlink w:anchor="_E52_Time-Span" w:history="1">
        <w:r w:rsidR="008019E6" w:rsidRPr="00357624">
          <w:rPr>
            <w:rStyle w:val="Hyperlink"/>
            <w:szCs w:val="20"/>
            <w:lang w:val="de-DE"/>
          </w:rPr>
          <w:t>E52</w:t>
        </w:r>
      </w:hyperlink>
      <w:r w:rsidR="008019E6" w:rsidRPr="00357624">
        <w:rPr>
          <w:szCs w:val="20"/>
          <w:lang w:val="de-DE"/>
        </w:rPr>
        <w:t xml:space="preserve"> Time-Span</w:t>
      </w:r>
    </w:p>
    <w:p w14:paraId="762D2BD4" w14:textId="77777777" w:rsidR="008019E6" w:rsidRPr="00357624" w:rsidRDefault="001C37DD">
      <w:pPr>
        <w:ind w:left="1440"/>
        <w:rPr>
          <w:szCs w:val="20"/>
          <w:lang w:val="de-DE"/>
        </w:rPr>
      </w:pPr>
      <w:hyperlink w:anchor="_E53_Place" w:history="1">
        <w:r w:rsidR="008019E6" w:rsidRPr="00357624">
          <w:rPr>
            <w:rStyle w:val="Hyperlink"/>
            <w:szCs w:val="20"/>
            <w:lang w:val="de-DE"/>
          </w:rPr>
          <w:t>E53</w:t>
        </w:r>
      </w:hyperlink>
      <w:r w:rsidR="008019E6" w:rsidRPr="00357624">
        <w:rPr>
          <w:szCs w:val="20"/>
          <w:lang w:val="de-DE"/>
        </w:rPr>
        <w:t xml:space="preserve"> Place</w:t>
      </w:r>
    </w:p>
    <w:p w14:paraId="3DF752E9" w14:textId="77777777" w:rsidR="008019E6" w:rsidRPr="000A0A65" w:rsidRDefault="001C37DD">
      <w:pPr>
        <w:ind w:left="1440"/>
        <w:rPr>
          <w:szCs w:val="20"/>
          <w:lang w:val="de-DE"/>
        </w:rPr>
      </w:pPr>
      <w:hyperlink w:anchor="_E54_Dimension" w:history="1">
        <w:r w:rsidR="008019E6" w:rsidRPr="00357624">
          <w:rPr>
            <w:rStyle w:val="Hyperlink"/>
            <w:szCs w:val="20"/>
            <w:lang w:val="de-DE"/>
          </w:rPr>
          <w:t>E54</w:t>
        </w:r>
      </w:hyperlink>
      <w:r w:rsidR="008019E6" w:rsidRPr="000A0A65">
        <w:rPr>
          <w:szCs w:val="20"/>
          <w:lang w:val="de-DE"/>
        </w:rPr>
        <w:t xml:space="preserve"> Dimension</w:t>
      </w:r>
    </w:p>
    <w:p w14:paraId="543487E4" w14:textId="77777777" w:rsidR="008019E6" w:rsidRDefault="001C37DD">
      <w:pPr>
        <w:ind w:left="1440"/>
        <w:rPr>
          <w:szCs w:val="20"/>
        </w:rPr>
      </w:pPr>
      <w:hyperlink w:anchor="_E77_Persistent_Item" w:history="1">
        <w:r w:rsidR="008019E6" w:rsidRPr="0057462B">
          <w:rPr>
            <w:rStyle w:val="Hyperlink"/>
            <w:szCs w:val="20"/>
          </w:rPr>
          <w:t>E77</w:t>
        </w:r>
      </w:hyperlink>
      <w:r w:rsidR="008019E6" w:rsidRPr="0057462B">
        <w:rPr>
          <w:szCs w:val="20"/>
        </w:rPr>
        <w:t xml:space="preserve"> Persistent Item</w:t>
      </w:r>
    </w:p>
    <w:p w14:paraId="7E4E0819" w14:textId="77777777" w:rsidR="008019E6" w:rsidRPr="0057462B" w:rsidRDefault="001C37DD">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129991DC" w14:textId="77777777" w:rsidR="008019E6" w:rsidRPr="0057462B" w:rsidRDefault="008019E6">
      <w:pPr>
        <w:ind w:left="1440"/>
        <w:rPr>
          <w:szCs w:val="20"/>
        </w:rPr>
      </w:pPr>
    </w:p>
    <w:p w14:paraId="287D5241" w14:textId="77777777" w:rsidR="008019E6" w:rsidRPr="0057462B" w:rsidRDefault="008019E6">
      <w:pPr>
        <w:adjustRightInd w:val="0"/>
        <w:ind w:left="1440" w:hanging="1440"/>
        <w:rPr>
          <w:szCs w:val="20"/>
        </w:rPr>
      </w:pPr>
      <w:r w:rsidRPr="0057462B">
        <w:rPr>
          <w:szCs w:val="20"/>
        </w:rPr>
        <w:t>Scope note:</w:t>
      </w:r>
      <w:r w:rsidRPr="0057462B">
        <w:rPr>
          <w:szCs w:val="20"/>
        </w:rPr>
        <w:tab/>
        <w:t xml:space="preserve">This class comprises </w:t>
      </w:r>
      <w:commentRangeStart w:id="121"/>
      <w:r w:rsidRPr="0057462B">
        <w:rPr>
          <w:szCs w:val="20"/>
        </w:rPr>
        <w:t xml:space="preserve">all things </w:t>
      </w:r>
      <w:commentRangeEnd w:id="121"/>
      <w:r w:rsidR="0088041E">
        <w:rPr>
          <w:rStyle w:val="CommentReference"/>
          <w:rFonts w:ascii="Arial" w:hAnsi="Arial"/>
          <w:szCs w:val="20"/>
        </w:rPr>
        <w:commentReference w:id="121"/>
      </w:r>
      <w:r w:rsidRPr="0057462B">
        <w:rPr>
          <w:szCs w:val="20"/>
        </w:rPr>
        <w:t xml:space="preserve">in the universe of discourse of the CIDOC Conceptual Reference Model. </w:t>
      </w:r>
    </w:p>
    <w:p w14:paraId="6AC95D54" w14:textId="77777777" w:rsidR="008019E6" w:rsidRPr="0057462B" w:rsidRDefault="008019E6">
      <w:pPr>
        <w:adjustRightInd w:val="0"/>
        <w:ind w:left="1440" w:hanging="1440"/>
        <w:rPr>
          <w:szCs w:val="20"/>
        </w:rPr>
      </w:pPr>
    </w:p>
    <w:p w14:paraId="4A0E57ED" w14:textId="77777777" w:rsidR="008019E6" w:rsidRPr="0057462B" w:rsidRDefault="008019E6">
      <w:pPr>
        <w:adjustRightInd w:val="0"/>
        <w:ind w:left="1440"/>
        <w:rPr>
          <w:szCs w:val="20"/>
        </w:rPr>
      </w:pPr>
      <w:r w:rsidRPr="0057462B">
        <w:rPr>
          <w:szCs w:val="20"/>
        </w:rPr>
        <w:t>It is an abstract concept providing for three general properties:</w:t>
      </w:r>
    </w:p>
    <w:p w14:paraId="234FF50B" w14:textId="77777777" w:rsidR="008019E6" w:rsidRPr="0057462B" w:rsidRDefault="008019E6" w:rsidP="00217A37">
      <w:pPr>
        <w:numPr>
          <w:ilvl w:val="0"/>
          <w:numId w:val="67"/>
        </w:numPr>
        <w:adjustRightInd w:val="0"/>
        <w:rPr>
          <w:szCs w:val="20"/>
        </w:rPr>
      </w:pPr>
      <w:r w:rsidRPr="0057462B">
        <w:rPr>
          <w:szCs w:val="20"/>
        </w:rPr>
        <w:t>Identification by name or appellation, and in particular by a preferred identifier</w:t>
      </w:r>
    </w:p>
    <w:p w14:paraId="4D786795" w14:textId="77777777" w:rsidR="008019E6" w:rsidRPr="0057462B" w:rsidRDefault="008019E6" w:rsidP="00217A37">
      <w:pPr>
        <w:numPr>
          <w:ilvl w:val="0"/>
          <w:numId w:val="67"/>
        </w:numPr>
        <w:adjustRightInd w:val="0"/>
        <w:rPr>
          <w:szCs w:val="20"/>
        </w:rPr>
      </w:pPr>
      <w:r w:rsidRPr="0057462B">
        <w:rPr>
          <w:szCs w:val="20"/>
        </w:rPr>
        <w:t xml:space="preserve">Classification by type, allowing further refinement of the specific subclass an instance belongs to </w:t>
      </w:r>
    </w:p>
    <w:p w14:paraId="1F2AAF00" w14:textId="77777777" w:rsidR="008019E6" w:rsidRPr="0057462B" w:rsidRDefault="008019E6" w:rsidP="00217A37">
      <w:pPr>
        <w:numPr>
          <w:ilvl w:val="0"/>
          <w:numId w:val="67"/>
        </w:numPr>
        <w:adjustRightInd w:val="0"/>
        <w:rPr>
          <w:szCs w:val="20"/>
        </w:rPr>
      </w:pPr>
      <w:commentRangeStart w:id="122"/>
      <w:r w:rsidRPr="0057462B">
        <w:rPr>
          <w:szCs w:val="20"/>
        </w:rPr>
        <w:t xml:space="preserve">Attachment of free text </w:t>
      </w:r>
      <w:commentRangeEnd w:id="122"/>
      <w:r w:rsidR="0088041E">
        <w:rPr>
          <w:rStyle w:val="CommentReference"/>
          <w:rFonts w:ascii="Arial" w:hAnsi="Arial"/>
          <w:szCs w:val="20"/>
        </w:rPr>
        <w:commentReference w:id="122"/>
      </w:r>
      <w:r w:rsidRPr="0057462B">
        <w:rPr>
          <w:szCs w:val="20"/>
        </w:rPr>
        <w:t>for the expression of anything not captured by formal properties</w:t>
      </w:r>
    </w:p>
    <w:p w14:paraId="43884DBE" w14:textId="77777777" w:rsidR="008019E6" w:rsidRPr="0057462B" w:rsidRDefault="008019E6">
      <w:pPr>
        <w:adjustRightInd w:val="0"/>
        <w:ind w:left="1440" w:hanging="1440"/>
        <w:rPr>
          <w:szCs w:val="20"/>
        </w:rPr>
      </w:pPr>
    </w:p>
    <w:p w14:paraId="5F1B5B72" w14:textId="69D65D23"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With the exception of E59 Primitive Value, all other classes within the </w:t>
      </w:r>
      <w:r w:rsidR="000765E2">
        <w:rPr>
          <w:rFonts w:ascii="Times New Roman" w:hAnsi="Times New Roman" w:cs="Times New Roman"/>
        </w:rPr>
        <w:t>CIDOC CRM</w:t>
      </w:r>
      <w:r w:rsidRPr="0057462B">
        <w:rPr>
          <w:rFonts w:ascii="Times New Roman" w:hAnsi="Times New Roman" w:cs="Times New Roman"/>
        </w:rPr>
        <w:t xml:space="preserve"> are directly or indirectly specialisations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Pr="0057462B">
        <w:rPr>
          <w:rFonts w:ascii="Times New Roman" w:hAnsi="Times New Roman" w:cs="Times New Roman"/>
        </w:rPr>
        <w:t xml:space="preserve">ntity. </w:t>
      </w:r>
    </w:p>
    <w:p w14:paraId="3790140F" w14:textId="77777777" w:rsidR="008019E6" w:rsidRPr="0057462B" w:rsidRDefault="008019E6">
      <w:pPr>
        <w:adjustRightInd w:val="0"/>
        <w:rPr>
          <w:szCs w:val="20"/>
        </w:rPr>
      </w:pPr>
    </w:p>
    <w:p w14:paraId="2D5E4FA7" w14:textId="77777777" w:rsidR="008019E6" w:rsidRPr="0057462B" w:rsidRDefault="008019E6">
      <w:pPr>
        <w:adjustRightInd w:val="0"/>
        <w:rPr>
          <w:szCs w:val="20"/>
        </w:rPr>
      </w:pPr>
      <w:r w:rsidRPr="0057462B">
        <w:rPr>
          <w:szCs w:val="20"/>
        </w:rPr>
        <w:t>Examples:</w:t>
      </w:r>
    </w:p>
    <w:p w14:paraId="390109E5" w14:textId="5DCB90A4" w:rsidR="00164076" w:rsidRDefault="008019E6" w:rsidP="00217A37">
      <w:pPr>
        <w:pStyle w:val="BodyTextIndent"/>
        <w:widowControl/>
        <w:numPr>
          <w:ilvl w:val="0"/>
          <w:numId w:val="13"/>
        </w:numPr>
        <w:ind w:left="1418"/>
      </w:pPr>
      <w:r w:rsidRPr="0057462B">
        <w:t>the earthquake in Lisbon 1755 (E5)</w:t>
      </w:r>
      <w:r w:rsidR="00F00F26">
        <w:t xml:space="preserve"> </w:t>
      </w:r>
      <w:r w:rsidR="00164076">
        <w:t>(Chester,</w:t>
      </w:r>
      <w:r w:rsidR="009F3230">
        <w:t xml:space="preserve"> </w:t>
      </w:r>
      <w:r w:rsidR="00164076">
        <w:t>2001)</w:t>
      </w:r>
    </w:p>
    <w:p w14:paraId="45F225E0" w14:textId="77777777" w:rsidR="008019E6" w:rsidRDefault="008019E6">
      <w:pPr>
        <w:rPr>
          <w:szCs w:val="20"/>
        </w:rPr>
      </w:pPr>
    </w:p>
    <w:p w14:paraId="75A3D924" w14:textId="77777777" w:rsidR="008019E6" w:rsidRDefault="008019E6">
      <w:pPr>
        <w:rPr>
          <w:szCs w:val="20"/>
        </w:rPr>
      </w:pPr>
      <w:r w:rsidRPr="00780DAE">
        <w:rPr>
          <w:szCs w:val="20"/>
        </w:rPr>
        <w:t xml:space="preserve">In First Order Logic: </w:t>
      </w:r>
    </w:p>
    <w:p w14:paraId="29CE20F5" w14:textId="77777777" w:rsidR="008019E6" w:rsidRDefault="008019E6">
      <w:pPr>
        <w:rPr>
          <w:szCs w:val="20"/>
        </w:rPr>
      </w:pPr>
      <w:r>
        <w:rPr>
          <w:szCs w:val="20"/>
        </w:rPr>
        <w:tab/>
      </w:r>
      <w:r>
        <w:rPr>
          <w:szCs w:val="20"/>
        </w:rPr>
        <w:tab/>
        <w:t>E1(x)</w:t>
      </w:r>
    </w:p>
    <w:p w14:paraId="63D3199D" w14:textId="77777777" w:rsidR="008019E6" w:rsidRDefault="008019E6">
      <w:pPr>
        <w:rPr>
          <w:szCs w:val="20"/>
        </w:rPr>
      </w:pPr>
    </w:p>
    <w:p w14:paraId="348A883C" w14:textId="77777777" w:rsidR="008019E6" w:rsidRPr="0057462B" w:rsidRDefault="008019E6">
      <w:r w:rsidRPr="0057462B">
        <w:t>Properties:</w:t>
      </w:r>
    </w:p>
    <w:p w14:paraId="4199245D" w14:textId="77777777" w:rsidR="008019E6" w:rsidRPr="0057462B" w:rsidRDefault="001C37DD">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2B14D0F7" w14:textId="77777777" w:rsidR="008019E6" w:rsidRPr="0057462B" w:rsidRDefault="001C37DD">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58A14AA7" w14:textId="77777777" w:rsidR="008019E6" w:rsidRPr="0057462B" w:rsidRDefault="001C37DD">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3EB9C7FA"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78399D74" w14:textId="77777777" w:rsidR="008019E6" w:rsidRPr="0057462B" w:rsidRDefault="001C37DD">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555A70F6" w14:textId="77777777" w:rsidR="008019E6" w:rsidRPr="0057462B" w:rsidRDefault="001C37DD">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09AC7718"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8619282" w14:textId="77777777" w:rsidR="008019E6" w:rsidRPr="0057462B" w:rsidRDefault="008019E6">
      <w:pPr>
        <w:pStyle w:val="Heading3"/>
        <w:rPr>
          <w:szCs w:val="20"/>
        </w:rPr>
      </w:pPr>
      <w:bookmarkStart w:id="123" w:name="_E2_Temporal_Entity"/>
      <w:bookmarkStart w:id="124" w:name="_Toc32778284"/>
      <w:bookmarkEnd w:id="123"/>
      <w:r w:rsidRPr="0057462B">
        <w:t>E2 Temporal Entity</w:t>
      </w:r>
      <w:bookmarkEnd w:id="124"/>
    </w:p>
    <w:p w14:paraId="123E6750" w14:textId="4C072ACC"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w:t>
      </w:r>
      <w:r w:rsidR="000765E2">
        <w:rPr>
          <w:szCs w:val="20"/>
        </w:rPr>
        <w:t>CRM</w:t>
      </w:r>
      <w:r w:rsidR="0074103C">
        <w:rPr>
          <w:szCs w:val="20"/>
        </w:rPr>
        <w:t xml:space="preserve"> E</w:t>
      </w:r>
      <w:r w:rsidRPr="0057462B">
        <w:rPr>
          <w:szCs w:val="20"/>
        </w:rPr>
        <w:t>ntity</w:t>
      </w:r>
    </w:p>
    <w:p w14:paraId="7F0E129E"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59ED3E3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7D77D54F" w14:textId="77777777" w:rsidR="008019E6" w:rsidRPr="0057462B" w:rsidRDefault="008019E6">
      <w:pPr>
        <w:pStyle w:val="Footer"/>
        <w:widowControl/>
        <w:tabs>
          <w:tab w:val="clear" w:pos="4536"/>
          <w:tab w:val="clear" w:pos="9072"/>
        </w:tabs>
        <w:rPr>
          <w:szCs w:val="20"/>
        </w:rPr>
      </w:pPr>
    </w:p>
    <w:p w14:paraId="793F2D09" w14:textId="4D80BE5E" w:rsidR="008019E6" w:rsidRPr="0085058A" w:rsidRDefault="008019E6" w:rsidP="000179C6">
      <w:pPr>
        <w:pStyle w:val="BodyTextIndent"/>
        <w:widowControl/>
        <w:tabs>
          <w:tab w:val="left" w:pos="1440"/>
        </w:tabs>
        <w:ind w:left="1440" w:hanging="1440"/>
      </w:pPr>
      <w:r w:rsidRPr="0057462B">
        <w:t>Scope note:</w:t>
      </w:r>
      <w:r w:rsidRPr="0057462B">
        <w:tab/>
        <w:t xml:space="preserve">This class comprises all phenomena, such as the instances of E4 Periods, E5 Events and </w:t>
      </w:r>
      <w:commentRangeStart w:id="125"/>
      <w:r w:rsidRPr="0057462B">
        <w:t>states</w:t>
      </w:r>
      <w:commentRangeEnd w:id="125"/>
      <w:r w:rsidR="0088041E">
        <w:rPr>
          <w:rStyle w:val="CommentReference"/>
          <w:rFonts w:ascii="Arial" w:hAnsi="Arial"/>
        </w:rPr>
        <w:commentReference w:id="125"/>
      </w:r>
      <w:r w:rsidRPr="0057462B">
        <w:t xml:space="preserve">, which happen over a limited extent in time.  </w:t>
      </w:r>
      <w:r w:rsidRPr="00E70CB4">
        <w:t xml:space="preserve">This extent in time must be contiguous, i.e., without gaps. In case the defining kinds of phenomena for an instance of E2 Temporal Entity cease to happen, and occur later again at another time, we regard that the former </w:t>
      </w:r>
      <w:r w:rsidR="00B00658">
        <w:t xml:space="preserve">instance of </w:t>
      </w:r>
      <w:r w:rsidRPr="00E70CB4">
        <w:t>E2 Temporal Entity has ended and a new instance has come into existence. In more intuitive terms, the same event cannot happen twice.</w:t>
      </w:r>
    </w:p>
    <w:p w14:paraId="07AF9D7F" w14:textId="77777777" w:rsidR="008019E6" w:rsidRPr="0057462B" w:rsidRDefault="008019E6">
      <w:pPr>
        <w:pStyle w:val="BodyTextIndent"/>
        <w:widowControl/>
        <w:tabs>
          <w:tab w:val="left" w:pos="1440"/>
        </w:tabs>
        <w:ind w:left="1440" w:hanging="1440"/>
      </w:pPr>
    </w:p>
    <w:p w14:paraId="7739C1E9" w14:textId="7494EA68" w:rsidR="008019E6" w:rsidRPr="0057462B" w:rsidRDefault="008019E6">
      <w:pPr>
        <w:pStyle w:val="BodyTextIndent"/>
        <w:widowControl/>
        <w:tabs>
          <w:tab w:val="left" w:pos="1440"/>
        </w:tabs>
        <w:ind w:left="1440" w:hanging="1440"/>
      </w:pPr>
      <w:r w:rsidRPr="0057462B">
        <w:tab/>
        <w:t xml:space="preserve">In some contexts, </w:t>
      </w:r>
      <w:commentRangeStart w:id="126"/>
      <w:r w:rsidRPr="0057462B">
        <w:t xml:space="preserve">these are </w:t>
      </w:r>
      <w:commentRangeEnd w:id="126"/>
      <w:r w:rsidR="0088041E">
        <w:rPr>
          <w:rStyle w:val="CommentReference"/>
          <w:rFonts w:ascii="Arial" w:hAnsi="Arial"/>
        </w:rPr>
        <w:commentReference w:id="126"/>
      </w:r>
      <w:r w:rsidRPr="0057462B">
        <w:t>also called perdurants. This class is disjoint from E77 Persistent Item</w:t>
      </w:r>
      <w:ins w:id="127" w:author="Christian-Emil Smith Ore" w:date="2020-02-23T12:19:00Z">
        <w:r w:rsidR="0088041E">
          <w:t xml:space="preserve"> and </w:t>
        </w:r>
      </w:ins>
      <w:del w:id="128" w:author="Christian-Emil Smith Ore" w:date="2020-02-23T12:19:00Z">
        <w:r w:rsidRPr="0057462B" w:rsidDel="0088041E">
          <w:delText>. This</w:delText>
        </w:r>
      </w:del>
      <w:r w:rsidRPr="0057462B">
        <w:t xml:space="preserve">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7DD1115C" w14:textId="77777777" w:rsidR="008019E6" w:rsidRPr="004119AC" w:rsidRDefault="008019E6">
      <w:pPr>
        <w:pStyle w:val="BodyTextIndent"/>
        <w:widowControl/>
        <w:ind w:left="1440" w:hanging="1440"/>
        <w:rPr>
          <w:lang w:val="en-US"/>
        </w:rPr>
      </w:pPr>
      <w:r w:rsidRPr="0057462B">
        <w:t>Examples</w:t>
      </w:r>
      <w:r w:rsidRPr="004119AC">
        <w:rPr>
          <w:lang w:val="en-US"/>
        </w:rPr>
        <w:t>:</w:t>
      </w:r>
    </w:p>
    <w:p w14:paraId="5030904D" w14:textId="50F50357" w:rsidR="004C493F" w:rsidRPr="005B4BD7" w:rsidRDefault="008019E6" w:rsidP="00217A37">
      <w:pPr>
        <w:pStyle w:val="BodyTextIndent"/>
        <w:widowControl/>
        <w:numPr>
          <w:ilvl w:val="0"/>
          <w:numId w:val="116"/>
        </w:numPr>
        <w:rPr>
          <w:lang w:val="en-US"/>
        </w:rPr>
      </w:pPr>
      <w:r w:rsidRPr="005B4BD7">
        <w:t>Bronze</w:t>
      </w:r>
      <w:r w:rsidRPr="005B4BD7">
        <w:rPr>
          <w:lang w:val="en-US"/>
        </w:rPr>
        <w:t xml:space="preserve"> </w:t>
      </w:r>
      <w:r w:rsidRPr="005B4BD7">
        <w:t>Age</w:t>
      </w:r>
      <w:r w:rsidRPr="005B4BD7">
        <w:rPr>
          <w:lang w:val="en-US"/>
        </w:rPr>
        <w:t xml:space="preserve"> (</w:t>
      </w:r>
      <w:r w:rsidRPr="005B4BD7">
        <w:t>E</w:t>
      </w:r>
      <w:r w:rsidRPr="005B4BD7">
        <w:rPr>
          <w:lang w:val="en-US"/>
        </w:rPr>
        <w:t>4)</w:t>
      </w:r>
      <w:r w:rsidR="004C493F" w:rsidRPr="005B4BD7">
        <w:rPr>
          <w:lang w:val="en-US"/>
        </w:rPr>
        <w:t xml:space="preserve"> </w:t>
      </w:r>
      <w:r w:rsidR="004011DE" w:rsidRPr="005B4BD7">
        <w:rPr>
          <w:lang w:val="en-US"/>
        </w:rPr>
        <w:t xml:space="preserve"> </w:t>
      </w:r>
      <w:r w:rsidR="00F00F26" w:rsidRPr="005B4BD7">
        <w:rPr>
          <w:lang w:val="en-US"/>
        </w:rPr>
        <w:t xml:space="preserve"> </w:t>
      </w:r>
      <w:r w:rsidR="004510D4" w:rsidRPr="005B4BD7">
        <w:rPr>
          <w:lang w:val="en-US"/>
        </w:rPr>
        <w:t>(Childe, 1963)</w:t>
      </w:r>
    </w:p>
    <w:p w14:paraId="3E9A332F" w14:textId="52B681A7" w:rsidR="008019E6" w:rsidRPr="0057462B" w:rsidRDefault="008019E6" w:rsidP="00217A37">
      <w:pPr>
        <w:pStyle w:val="BodyTextIndent"/>
        <w:widowControl/>
        <w:numPr>
          <w:ilvl w:val="0"/>
          <w:numId w:val="116"/>
        </w:numPr>
      </w:pPr>
      <w:r w:rsidRPr="0057462B">
        <w:t>the earthquake in Lisbon 1755 (E5)</w:t>
      </w:r>
      <w:r w:rsidR="00F00F26">
        <w:rPr>
          <w:lang w:val="en-US"/>
        </w:rPr>
        <w:t xml:space="preserve"> </w:t>
      </w:r>
      <w:r w:rsidR="004C493F" w:rsidRPr="004119AC">
        <w:rPr>
          <w:lang w:val="en-US"/>
        </w:rPr>
        <w:t>(</w:t>
      </w:r>
      <w:r w:rsidR="004C493F">
        <w:rPr>
          <w:lang w:val="en-US"/>
        </w:rPr>
        <w:t>Chester, 2001)</w:t>
      </w:r>
    </w:p>
    <w:p w14:paraId="1D491E45" w14:textId="6A72F163" w:rsidR="004C493F" w:rsidRPr="0057462B" w:rsidRDefault="008019E6" w:rsidP="00217A37">
      <w:pPr>
        <w:pStyle w:val="BodyTextIndent"/>
        <w:widowControl/>
        <w:numPr>
          <w:ilvl w:val="0"/>
          <w:numId w:val="116"/>
        </w:numPr>
      </w:pPr>
      <w:r w:rsidRPr="0057462B">
        <w:t>the Peterhof Palace near Saint Petersburg being in ruins from 1944 – 1946 (E3)</w:t>
      </w:r>
      <w:r w:rsidR="00B00658">
        <w:t xml:space="preserve"> </w:t>
      </w:r>
      <w:r w:rsidR="004C493F">
        <w:t>(Maddox</w:t>
      </w:r>
      <w:r w:rsidR="00F00F26">
        <w:t>, 2015)</w:t>
      </w:r>
    </w:p>
    <w:p w14:paraId="706DE804" w14:textId="77777777" w:rsidR="008019E6" w:rsidRDefault="008019E6" w:rsidP="00EC018D">
      <w:pPr>
        <w:pStyle w:val="BodyTextIndent"/>
        <w:widowControl/>
        <w:ind w:left="1440" w:hanging="1440"/>
      </w:pPr>
    </w:p>
    <w:p w14:paraId="436AC4F5" w14:textId="77777777" w:rsidR="008019E6" w:rsidRDefault="008019E6" w:rsidP="00F36C8C">
      <w:r w:rsidRPr="00D67862">
        <w:t xml:space="preserve">In First Order Logic: </w:t>
      </w:r>
    </w:p>
    <w:p w14:paraId="7212CD3B"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565855A8" w14:textId="77777777" w:rsidR="008019E6" w:rsidRDefault="008019E6">
      <w:pPr>
        <w:pStyle w:val="BodyText"/>
        <w:widowControl w:val="0"/>
        <w:rPr>
          <w:rFonts w:ascii="Times New Roman" w:hAnsi="Times New Roman" w:cs="Times New Roman"/>
          <w:bCs/>
        </w:rPr>
      </w:pPr>
    </w:p>
    <w:p w14:paraId="15DAE660"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09C4AA46" w14:textId="231AC141" w:rsidR="008019E6" w:rsidRPr="0057462B" w:rsidRDefault="001C37DD">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799D64F1" w14:textId="62BEF906" w:rsidR="00233AF2" w:rsidRPr="00233AF2" w:rsidRDefault="001C37DD"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6366E62" w14:textId="77777777" w:rsidR="00233AF2" w:rsidRPr="00233AF2" w:rsidRDefault="001C37DD"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03BD0BF3" w14:textId="2AA5EC2E" w:rsidR="00D90E5C" w:rsidRDefault="001C37DD"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68029CB" w14:textId="6C8061DC" w:rsidR="00D90E5C" w:rsidRDefault="001C37DD"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7DD01347" w14:textId="3B68BDB2" w:rsidR="00D90E5C" w:rsidRDefault="001C37DD"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32809663" w14:textId="25489B03" w:rsidR="00D90E5C" w:rsidRDefault="001C37DD"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A1616BB" w14:textId="5CD60895" w:rsidR="00D90E5C" w:rsidRDefault="001C37DD"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77E9911" w14:textId="7435700F" w:rsidR="00233AF2" w:rsidRPr="00233AF2" w:rsidRDefault="001C37DD"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w:t>
      </w:r>
      <w:r w:rsidR="002721A0">
        <w:t>Entity</w:t>
      </w:r>
    </w:p>
    <w:p w14:paraId="5EC2ECA1" w14:textId="77777777" w:rsidR="008019E6" w:rsidRPr="0057462B" w:rsidRDefault="008019E6">
      <w:pPr>
        <w:pStyle w:val="Heading3"/>
        <w:rPr>
          <w:szCs w:val="20"/>
        </w:rPr>
      </w:pPr>
      <w:bookmarkStart w:id="129" w:name="_E3_Condition_State"/>
      <w:bookmarkStart w:id="130" w:name="_Toc32778285"/>
      <w:bookmarkEnd w:id="129"/>
      <w:r w:rsidRPr="0057462B">
        <w:t>E3 Condition State</w:t>
      </w:r>
      <w:bookmarkEnd w:id="130"/>
    </w:p>
    <w:p w14:paraId="76FCB2F4"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76A2C02" w14:textId="77777777" w:rsidR="008019E6" w:rsidRPr="0057462B" w:rsidRDefault="008019E6">
      <w:pPr>
        <w:rPr>
          <w:szCs w:val="20"/>
        </w:rPr>
      </w:pPr>
    </w:p>
    <w:p w14:paraId="1F271BD3"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3A6331FD" w14:textId="77777777" w:rsidR="008019E6" w:rsidRPr="0057462B" w:rsidRDefault="008019E6">
      <w:pPr>
        <w:pStyle w:val="BodyTextIndent"/>
        <w:widowControl/>
        <w:ind w:left="1440" w:hanging="1440"/>
      </w:pPr>
    </w:p>
    <w:p w14:paraId="0A818391" w14:textId="145DB5D1" w:rsidR="008019E6" w:rsidRPr="0057462B" w:rsidRDefault="008019E6">
      <w:pPr>
        <w:pStyle w:val="BodyTextIndent"/>
        <w:widowControl/>
        <w:ind w:left="1440"/>
      </w:pPr>
      <w:r w:rsidRPr="0057462B">
        <w:t xml:space="preserve">An instance of this class describes the prevailing physical condition of any material object or feature during a specific </w:t>
      </w:r>
      <w:r w:rsidR="00B00658">
        <w:t xml:space="preserve">instance of </w:t>
      </w:r>
      <w:r w:rsidRPr="0057462B">
        <w:t>E52 Time Span. In general, the time-span for which a certain condition can be asserted may be shorter than the real time-span, for which this condition held.</w:t>
      </w:r>
    </w:p>
    <w:p w14:paraId="25A0FE2F" w14:textId="4F4D0D5D"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For example, the</w:t>
      </w:r>
      <w:r w:rsidR="00C87090">
        <w:t xml:space="preserve"> instance of</w:t>
      </w:r>
      <w:r w:rsidRPr="0057462B">
        <w:t xml:space="preserve"> E3 Condition State “condition of the SS Great Britain between 22 September 1846 and 27 August 1847” can be characterized as </w:t>
      </w:r>
      <w:r w:rsidR="00C87090">
        <w:t xml:space="preserve">an instance </w:t>
      </w:r>
      <w:r w:rsidR="00C87090" w:rsidRPr="0057462B">
        <w:t>“wrecked”</w:t>
      </w:r>
      <w:r w:rsidR="00C87090">
        <w:t xml:space="preserve"> of </w:t>
      </w:r>
      <w:r w:rsidRPr="0057462B">
        <w:t xml:space="preserve">E55 Type. </w:t>
      </w:r>
    </w:p>
    <w:p w14:paraId="2C4426DE" w14:textId="77777777" w:rsidR="008019E6" w:rsidRPr="0057462B" w:rsidRDefault="008019E6">
      <w:pPr>
        <w:pStyle w:val="BodyTextIndent"/>
        <w:widowControl/>
        <w:ind w:left="1440" w:hanging="1440"/>
      </w:pPr>
    </w:p>
    <w:p w14:paraId="4D93EBAA" w14:textId="77777777" w:rsidR="008019E6" w:rsidRPr="0057462B" w:rsidRDefault="008019E6">
      <w:pPr>
        <w:pStyle w:val="BodyTextIndent"/>
        <w:widowControl/>
        <w:ind w:left="1440" w:hanging="1440"/>
      </w:pPr>
      <w:r w:rsidRPr="0057462B">
        <w:t>Examples:</w:t>
      </w:r>
    </w:p>
    <w:p w14:paraId="592F0606" w14:textId="7A29CE91" w:rsidR="00055219" w:rsidRDefault="003F43E9" w:rsidP="00217A37">
      <w:pPr>
        <w:pStyle w:val="BodyTextIndent"/>
        <w:widowControl/>
        <w:numPr>
          <w:ilvl w:val="0"/>
          <w:numId w:val="14"/>
        </w:numPr>
      </w:pPr>
      <w:r w:rsidRPr="003F43E9">
        <w:t xml:space="preserve">the "reconstructed" state of the “Amber Room” in Tsarskoje </w:t>
      </w:r>
      <w:r>
        <w:t>Selo from summer 2003 until now</w:t>
      </w:r>
      <w:r w:rsidR="00D91E76">
        <w:t xml:space="preserve"> (Owen, 2009)</w:t>
      </w:r>
    </w:p>
    <w:p w14:paraId="24D5688B" w14:textId="64D9E618" w:rsidR="00726D4E" w:rsidRPr="0057462B" w:rsidRDefault="003F43E9" w:rsidP="00217A37">
      <w:pPr>
        <w:pStyle w:val="BodyTextIndent"/>
        <w:widowControl/>
        <w:numPr>
          <w:ilvl w:val="0"/>
          <w:numId w:val="113"/>
        </w:numPr>
        <w:ind w:left="1843" w:hanging="425"/>
      </w:pPr>
      <w:r w:rsidRPr="003F43E9">
        <w:t>the "ruined" state of Peterhof Palace near Sai</w:t>
      </w:r>
      <w:r>
        <w:t>nt Petersburg from 1944 to 1946</w:t>
      </w:r>
      <w:r w:rsidR="00B00658">
        <w:t xml:space="preserve"> </w:t>
      </w:r>
      <w:r w:rsidR="00726D4E">
        <w:t>(Maddox, 2015)</w:t>
      </w:r>
    </w:p>
    <w:p w14:paraId="0D920FD1" w14:textId="77777777" w:rsidR="008019E6" w:rsidRDefault="008019E6" w:rsidP="00217A37">
      <w:pPr>
        <w:pStyle w:val="BodyTextIndent"/>
        <w:widowControl/>
        <w:numPr>
          <w:ilvl w:val="0"/>
          <w:numId w:val="14"/>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0B58735B" w14:textId="7066043A" w:rsidR="00770125" w:rsidRPr="0057462B" w:rsidRDefault="00770125" w:rsidP="00217A37">
      <w:pPr>
        <w:pStyle w:val="BodyTextIndent"/>
        <w:widowControl/>
        <w:numPr>
          <w:ilvl w:val="0"/>
          <w:numId w:val="14"/>
        </w:numPr>
      </w:pPr>
      <w:r w:rsidRPr="00770125">
        <w:t>the topography of the leaves of Sinai Printed Book 3234.2361 on the 10th of July 2007 (described as: of type "cockled")</w:t>
      </w:r>
    </w:p>
    <w:p w14:paraId="37756AB1" w14:textId="77777777" w:rsidR="008019E6" w:rsidRDefault="008019E6" w:rsidP="00EC018D">
      <w:pPr>
        <w:pStyle w:val="BodyTextIndent"/>
        <w:widowControl/>
        <w:ind w:left="1440" w:hanging="1440"/>
      </w:pPr>
    </w:p>
    <w:p w14:paraId="2E8AD0C2" w14:textId="77777777" w:rsidR="008019E6" w:rsidRPr="00D67862" w:rsidRDefault="008019E6" w:rsidP="00F36C8C">
      <w:r w:rsidRPr="00D67862">
        <w:t xml:space="preserve">In First Order Logic: </w:t>
      </w:r>
    </w:p>
    <w:p w14:paraId="1E776EC2"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6E0B881" w14:textId="77777777" w:rsidR="008019E6" w:rsidRDefault="008019E6">
      <w:pPr>
        <w:pStyle w:val="BodyText"/>
        <w:widowControl w:val="0"/>
        <w:rPr>
          <w:rFonts w:ascii="Times New Roman" w:hAnsi="Times New Roman" w:cs="Times New Roman"/>
          <w:bCs/>
        </w:rPr>
      </w:pPr>
    </w:p>
    <w:p w14:paraId="56131743"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5703C7B" w14:textId="77777777" w:rsidR="008019E6" w:rsidRPr="0057462B" w:rsidRDefault="001C37DD">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DCD1E0A" w14:textId="77777777" w:rsidR="008019E6" w:rsidRPr="0057462B" w:rsidRDefault="008019E6">
      <w:pPr>
        <w:pStyle w:val="Heading3"/>
        <w:rPr>
          <w:szCs w:val="20"/>
        </w:rPr>
      </w:pPr>
      <w:bookmarkStart w:id="131" w:name="_E4_Period"/>
      <w:bookmarkStart w:id="132" w:name="_Toc32778286"/>
      <w:bookmarkEnd w:id="131"/>
      <w:r w:rsidRPr="0057462B">
        <w:t>E4 Period</w:t>
      </w:r>
      <w:bookmarkEnd w:id="132"/>
    </w:p>
    <w:p w14:paraId="310639EE"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56E9203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48851BF8"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358ED1F6" w14:textId="77777777" w:rsidR="008019E6" w:rsidRPr="0057462B" w:rsidRDefault="008019E6">
      <w:pPr>
        <w:rPr>
          <w:szCs w:val="20"/>
        </w:rPr>
      </w:pPr>
      <w:r w:rsidRPr="0057462B">
        <w:rPr>
          <w:szCs w:val="20"/>
        </w:rPr>
        <w:t xml:space="preserve"> </w:t>
      </w:r>
    </w:p>
    <w:p w14:paraId="43198E2D"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46703CF3" w14:textId="77777777" w:rsidR="008019E6" w:rsidRPr="00CC49BB" w:rsidRDefault="008019E6" w:rsidP="00762B9F">
      <w:pPr>
        <w:pStyle w:val="HTMLPreformatted"/>
        <w:rPr>
          <w:lang w:val="en-GB"/>
        </w:rPr>
      </w:pPr>
    </w:p>
    <w:p w14:paraId="5ADEFFA1" w14:textId="66BF953E" w:rsidR="008019E6" w:rsidRPr="00CC49BB" w:rsidRDefault="008019E6" w:rsidP="00D45784">
      <w:pPr>
        <w:pStyle w:val="BodyTextIndent"/>
        <w:widowControl/>
        <w:ind w:left="1440"/>
      </w:pPr>
      <w:r w:rsidRPr="00CC49BB">
        <w:t>It is the social or physical coherence of these phenomena that identify an</w:t>
      </w:r>
      <w:ins w:id="133" w:author="Christian-Emil Smith Ore" w:date="2020-02-23T12:22:00Z">
        <w:r w:rsidR="0088041E">
          <w:t xml:space="preserve"> instance of</w:t>
        </w:r>
      </w:ins>
      <w:r w:rsidRPr="00CC49BB">
        <w:t xml:space="preserve">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01BD06" w14:textId="77777777" w:rsidR="008019E6" w:rsidRPr="00CC49BB" w:rsidRDefault="008019E6" w:rsidP="00D45784">
      <w:pPr>
        <w:pStyle w:val="BodyTextIndent"/>
        <w:widowControl/>
        <w:ind w:left="1440"/>
      </w:pPr>
    </w:p>
    <w:p w14:paraId="35BD5A7C" w14:textId="0EA388CA"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regarded as special cases of E4 Period.</w:t>
      </w:r>
      <w:r>
        <w:t xml:space="preserve"> However, t</w:t>
      </w:r>
      <w:r w:rsidRPr="00F323C4">
        <w:t>here are no assumptions about the scale of the associated phenomena. In particular all events are seen as synthetic processes consisting of coherent phenomena. Therefore E4 Period is a superclass of E5 Event. For example, a modern clinical</w:t>
      </w:r>
      <w:r w:rsidR="00C87090">
        <w:t xml:space="preserve"> birth, an instance of</w:t>
      </w:r>
      <w:r w:rsidRPr="00F323C4">
        <w:t xml:space="preserve"> E67 Birth</w:t>
      </w:r>
      <w:r w:rsidR="00357624">
        <w:t>,</w:t>
      </w:r>
      <w:r w:rsidRPr="00F323C4">
        <w:t xml:space="preserve"> can be seen as both </w:t>
      </w:r>
      <w:r w:rsidR="00357624">
        <w:t>a single event, i.e., an</w:t>
      </w:r>
      <w:r w:rsidR="00C87090">
        <w:t xml:space="preserve"> instance of</w:t>
      </w:r>
      <w:r w:rsidRPr="00F323C4">
        <w:t xml:space="preserve"> E5 Event</w:t>
      </w:r>
      <w:r w:rsidR="00EE2EA0">
        <w:t>,</w:t>
      </w:r>
      <w:r w:rsidRPr="00F323C4">
        <w:t xml:space="preserve"> and as an </w:t>
      </w:r>
      <w:r w:rsidR="00357624">
        <w:t xml:space="preserve">extended period, i.e., </w:t>
      </w:r>
      <w:r w:rsidR="00EE2EA0">
        <w:t xml:space="preserve">an </w:t>
      </w:r>
      <w:r w:rsidR="00C87090">
        <w:t xml:space="preserve">instance of </w:t>
      </w:r>
      <w:r w:rsidRPr="00F323C4">
        <w:t>E4 Period</w:t>
      </w:r>
      <w:r w:rsidR="00EE2EA0">
        <w:t>,</w:t>
      </w:r>
      <w:r w:rsidRPr="00F323C4">
        <w:t xml:space="preserve"> that consists of multiple</w:t>
      </w:r>
      <w:r w:rsidR="00357624">
        <w:t xml:space="preserve"> physical processes and complementary</w:t>
      </w:r>
      <w:r w:rsidRPr="00F323C4">
        <w:t xml:space="preserve"> activities performed by multiple instances of E39 Actor.</w:t>
      </w:r>
    </w:p>
    <w:p w14:paraId="3C450F94" w14:textId="77777777" w:rsidR="008019E6" w:rsidRPr="00CC49BB" w:rsidRDefault="008019E6" w:rsidP="00D45784">
      <w:pPr>
        <w:pStyle w:val="BodyTextIndent"/>
        <w:widowControl/>
        <w:ind w:left="1440"/>
      </w:pPr>
    </w:p>
    <w:p w14:paraId="40737403" w14:textId="044105BF" w:rsidR="008019E6" w:rsidRPr="00D45784" w:rsidRDefault="008019E6" w:rsidP="00D45784">
      <w:pPr>
        <w:pStyle w:val="BodyTextIndent"/>
        <w:widowControl/>
        <w:ind w:left="1440"/>
      </w:pPr>
      <w:r w:rsidRPr="00D45784">
        <w:t xml:space="preserve">As the actual extent of an </w:t>
      </w:r>
      <w:r w:rsidR="00C87090">
        <w:t xml:space="preserve">instance of </w:t>
      </w:r>
      <w:r w:rsidRPr="00D45784">
        <w:t xml:space="preserve">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w:t>
      </w:r>
      <w:r w:rsidRPr="00D45784">
        <w:lastRenderedPageBreak/>
        <w:t>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2836695D" w14:textId="77777777" w:rsidR="008019E6" w:rsidRPr="00CC49BB" w:rsidRDefault="008019E6" w:rsidP="00D45784">
      <w:pPr>
        <w:pStyle w:val="BodyTextIndent"/>
        <w:widowControl/>
        <w:ind w:left="1440"/>
      </w:pPr>
    </w:p>
    <w:p w14:paraId="4A74D932"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FBD26C8" w14:textId="77777777" w:rsidR="008019E6" w:rsidRPr="00CC49BB" w:rsidRDefault="008019E6" w:rsidP="00D45784">
      <w:pPr>
        <w:pStyle w:val="BodyTextIndent"/>
        <w:widowControl/>
        <w:ind w:left="1440"/>
      </w:pPr>
    </w:p>
    <w:p w14:paraId="1685BBC6" w14:textId="77777777" w:rsidR="008019E6" w:rsidRPr="00CC49BB" w:rsidRDefault="008019E6" w:rsidP="00D45784">
      <w:pPr>
        <w:pStyle w:val="BodyTextIndent"/>
        <w:widowControl/>
        <w:ind w:left="1440"/>
      </w:pPr>
      <w:r w:rsidRPr="00CC49BB">
        <w:t xml:space="preserve">Consequently, </w:t>
      </w:r>
      <w:r>
        <w:t xml:space="preserve">an </w:t>
      </w:r>
      <w:r w:rsidRPr="00CC49BB">
        <w:t xml:space="preserve">instance of E4 Period may occupy a number of </w:t>
      </w:r>
      <w:commentRangeStart w:id="134"/>
      <w:r w:rsidRPr="00CC49BB">
        <w:t>disjoint spacetime volumes,</w:t>
      </w:r>
      <w:commentRangeEnd w:id="134"/>
      <w:r w:rsidR="0088041E">
        <w:rPr>
          <w:rStyle w:val="CommentReference"/>
          <w:rFonts w:ascii="Arial" w:hAnsi="Arial"/>
        </w:rPr>
        <w:commentReference w:id="134"/>
      </w:r>
      <w:r w:rsidRPr="00CC49BB">
        <w:t xml:space="preserve"> however there must not be a discontinuity in the timespan covered by these spacetime volumes. </w:t>
      </w:r>
      <w:r>
        <w:t>This means that a</w:t>
      </w:r>
      <w:r w:rsidRPr="00CC49BB">
        <w:t xml:space="preserve">n instance of E4 Period must be contiguous in time. </w:t>
      </w:r>
      <w:r>
        <w:t>I</w:t>
      </w:r>
      <w:r w:rsidRPr="00CC49BB">
        <w:t>f it has ended in all areas, it has ended as a whole</w:t>
      </w:r>
      <w:r>
        <w:t>.</w:t>
      </w:r>
      <w:r w:rsidRPr="00CC49BB">
        <w:t xml:space="preserve"> </w:t>
      </w:r>
      <w:r>
        <w:t>However</w:t>
      </w:r>
      <w:r w:rsidRPr="00CC49BB">
        <w:t xml:space="preserve"> it may </w:t>
      </w:r>
      <w:r>
        <w:t>end in</w:t>
      </w:r>
      <w:r w:rsidRPr="00CC49BB">
        <w:t xml:space="preserve"> one area </w:t>
      </w:r>
      <w:r>
        <w:t>before</w:t>
      </w:r>
      <w:r w:rsidRPr="00CC49BB">
        <w:t xml:space="preserve"> another, such as </w:t>
      </w:r>
      <w:r>
        <w:t xml:space="preserve">in </w:t>
      </w:r>
      <w:r w:rsidRPr="00CC49BB">
        <w:t xml:space="preserve">the Polynesian migration, </w:t>
      </w:r>
      <w:r>
        <w:t xml:space="preserve">and it continues </w:t>
      </w:r>
      <w:r w:rsidRPr="00CC49BB">
        <w:t xml:space="preserve">as long as it is ongoing </w:t>
      </w:r>
      <w:r>
        <w:t xml:space="preserve">in </w:t>
      </w:r>
      <w:r w:rsidRPr="00CC49BB">
        <w:t>at least one area.</w:t>
      </w:r>
    </w:p>
    <w:p w14:paraId="23814AD0" w14:textId="77777777" w:rsidR="008019E6" w:rsidRPr="00CC49BB" w:rsidRDefault="008019E6" w:rsidP="00D45784">
      <w:pPr>
        <w:pStyle w:val="BodyTextIndent"/>
        <w:widowControl/>
        <w:ind w:left="1440"/>
      </w:pPr>
    </w:p>
    <w:p w14:paraId="321FC3A9" w14:textId="563914A5" w:rsidR="008019E6" w:rsidRPr="00CC49BB" w:rsidRDefault="008019E6" w:rsidP="00D45784">
      <w:pPr>
        <w:pStyle w:val="BodyTextIndent"/>
        <w:widowControl/>
        <w:ind w:left="1440"/>
      </w:pPr>
      <w:r w:rsidRPr="00CC49BB">
        <w:t xml:space="preserve">We model E4 Period as a subclass of E2 Temporal Entity and of E92 Spacetime </w:t>
      </w:r>
      <w:r w:rsidR="002A0D7F">
        <w:t>V</w:t>
      </w:r>
      <w:r w:rsidRPr="00CC49BB">
        <w:t xml:space="preserve">olume. The latter is intended as a phenomenal spacetime volume as defined in </w:t>
      </w:r>
      <w:r w:rsidR="000765E2">
        <w:t>CIDOC CRM</w:t>
      </w:r>
      <w:r w:rsidRPr="00CC49BB">
        <w:t>geo (Doerr and Hiebel</w:t>
      </w:r>
      <w:r w:rsidR="00C87090">
        <w:t>,</w:t>
      </w:r>
      <w:r w:rsidRPr="00CC49BB">
        <w:t xml:space="preserve"> 2013). By virtue of this multiple inheritance we can discuss the physical extent of an </w:t>
      </w:r>
      <w:r w:rsidR="00C87090">
        <w:t xml:space="preserve">instance of </w:t>
      </w:r>
      <w:r w:rsidRPr="00CC49BB">
        <w:t>E4 Period without representing each instance of it together with an instance of its associated spacetime volume. This model combines two quite different kinds of substance: an instance of E4 Period is a phenomena while a</w:t>
      </w:r>
      <w:r w:rsidR="00C87090">
        <w:t>n instance of E92</w:t>
      </w:r>
      <w:r w:rsidRPr="00CC49BB">
        <w:t xml:space="preserve"> </w:t>
      </w:r>
      <w:r w:rsidR="00C87090">
        <w:t>S</w:t>
      </w:r>
      <w:r w:rsidRPr="00CC49BB">
        <w:t xml:space="preserve">pacetime </w:t>
      </w:r>
      <w:r w:rsidR="000A0A65">
        <w:t>V</w:t>
      </w:r>
      <w:r w:rsidRPr="00CC49BB">
        <w:t>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7A209C8" w14:textId="77777777" w:rsidR="008019E6" w:rsidRPr="00CC49BB" w:rsidRDefault="008019E6" w:rsidP="00D45784">
      <w:pPr>
        <w:pStyle w:val="BodyTextIndent"/>
        <w:widowControl/>
        <w:ind w:left="1440"/>
      </w:pPr>
    </w:p>
    <w:p w14:paraId="6E5DF9E5" w14:textId="77777777" w:rsidR="008019E6" w:rsidRPr="00CC49BB" w:rsidRDefault="008019E6" w:rsidP="00D45784">
      <w:pPr>
        <w:pStyle w:val="BodyTextIndent"/>
        <w:widowControl/>
        <w:ind w:left="1440"/>
      </w:pPr>
      <w:commentRangeStart w:id="135"/>
      <w:r w:rsidRPr="00CC49BB">
        <w:t xml:space="preserve">There are two different conceptualisations </w:t>
      </w:r>
      <w:commentRangeEnd w:id="135"/>
      <w:r w:rsidR="0088041E">
        <w:rPr>
          <w:rStyle w:val="CommentReference"/>
          <w:rFonts w:ascii="Arial" w:hAnsi="Arial"/>
        </w:rPr>
        <w:commentReference w:id="135"/>
      </w:r>
      <w:r w:rsidRPr="00CC49BB">
        <w:t xml:space="preserve">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 xml:space="preserve">E4 Period, and the second defines morphological </w:t>
      </w:r>
      <w:r w:rsidRPr="0011652C">
        <w:t>object</w:t>
      </w:r>
      <w:r w:rsidRPr="00CC49BB">
        <w:t xml:space="preserve"> types that fall under E55 Type.</w:t>
      </w:r>
    </w:p>
    <w:p w14:paraId="2648C7E5" w14:textId="77777777" w:rsidR="008019E6" w:rsidRDefault="008019E6" w:rsidP="00D45784">
      <w:pPr>
        <w:pStyle w:val="BodyTextIndent"/>
        <w:widowControl/>
        <w:ind w:left="1440"/>
      </w:pPr>
    </w:p>
    <w:p w14:paraId="15D13CA7" w14:textId="7912B699" w:rsidR="00637FA2" w:rsidRPr="00363CF5" w:rsidRDefault="00637FA2" w:rsidP="00363CF5">
      <w:pPr>
        <w:pStyle w:val="BodyTextIndent"/>
        <w:ind w:left="1440"/>
      </w:pPr>
      <w:r w:rsidRPr="00363CF5">
        <w:t xml:space="preserve">A geopolitical unit as a specific case of an </w:t>
      </w:r>
      <w:r w:rsidR="002A0D7F">
        <w:t xml:space="preserve">instance of </w:t>
      </w:r>
      <w:r w:rsidRPr="00363CF5">
        <w:t xml:space="preserve">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w:t>
      </w:r>
      <w:r w:rsidR="002A0D7F">
        <w:t>V</w:t>
      </w:r>
      <w:r w:rsidRPr="00363CF5">
        <w:t>olume.</w:t>
      </w:r>
    </w:p>
    <w:p w14:paraId="1710810D" w14:textId="77777777" w:rsidR="00637FA2" w:rsidRPr="00CC49BB" w:rsidRDefault="00637FA2" w:rsidP="00D45784">
      <w:pPr>
        <w:pStyle w:val="BodyTextIndent"/>
        <w:widowControl/>
        <w:ind w:left="1440"/>
      </w:pPr>
    </w:p>
    <w:p w14:paraId="51295FDA" w14:textId="0613514E" w:rsidR="008019E6" w:rsidRPr="00CC49BB" w:rsidRDefault="008019E6" w:rsidP="00D45784">
      <w:pPr>
        <w:pStyle w:val="BodyTextIndent"/>
        <w:widowControl/>
        <w:ind w:left="1440"/>
      </w:pPr>
      <w:r w:rsidRPr="00CC49BB">
        <w:t>Another specific case of an</w:t>
      </w:r>
      <w:ins w:id="136" w:author="Christian-Emil Smith Ore" w:date="2020-02-23T12:25:00Z">
        <w:r w:rsidR="0088041E">
          <w:t xml:space="preserve"> instance of</w:t>
        </w:r>
      </w:ins>
      <w:r w:rsidRPr="00CC49BB">
        <w:t xml:space="preserve"> E4 Period is the </w:t>
      </w:r>
      <w:r w:rsidR="00D8437F">
        <w:t xml:space="preserve">actual extent of the </w:t>
      </w:r>
      <w:r w:rsidRPr="00CC49BB">
        <w:t>set of activities and phenomena a</w:t>
      </w:r>
      <w:r w:rsidR="00D8437F">
        <w:t>s evidenced by their physical traces that define</w:t>
      </w:r>
      <w:r w:rsidRPr="00CC49BB">
        <w:t xml:space="preserve"> a settlement, such as the populated period of Nineveh.</w:t>
      </w:r>
      <w:r w:rsidR="00D8437F">
        <w:t xml:space="preserve"> </w:t>
      </w:r>
    </w:p>
    <w:p w14:paraId="3B4F08DC" w14:textId="77777777" w:rsidR="008019E6" w:rsidRPr="0057462B" w:rsidRDefault="008019E6">
      <w:pPr>
        <w:rPr>
          <w:szCs w:val="20"/>
        </w:rPr>
      </w:pPr>
      <w:r w:rsidRPr="0057462B">
        <w:rPr>
          <w:szCs w:val="20"/>
        </w:rPr>
        <w:t>Examples:</w:t>
      </w:r>
    </w:p>
    <w:p w14:paraId="422027E8" w14:textId="525AC05E" w:rsidR="00843695" w:rsidRPr="00363CF5" w:rsidRDefault="008019E6" w:rsidP="00217A37">
      <w:pPr>
        <w:numPr>
          <w:ilvl w:val="0"/>
          <w:numId w:val="15"/>
        </w:numPr>
        <w:ind w:left="1843"/>
        <w:rPr>
          <w:szCs w:val="20"/>
        </w:rPr>
      </w:pPr>
      <w:r w:rsidRPr="00363CF5">
        <w:rPr>
          <w:szCs w:val="20"/>
        </w:rPr>
        <w:t>Jurassic</w:t>
      </w:r>
      <w:r w:rsidR="00363CF5" w:rsidRPr="00363CF5">
        <w:rPr>
          <w:szCs w:val="20"/>
        </w:rPr>
        <w:t xml:space="preserve"> </w:t>
      </w:r>
      <w:r w:rsidR="00843695" w:rsidRPr="00363CF5">
        <w:rPr>
          <w:szCs w:val="20"/>
        </w:rPr>
        <w:t>(Hallam, 1975)</w:t>
      </w:r>
    </w:p>
    <w:p w14:paraId="0A28F638" w14:textId="53C7B951" w:rsidR="00F46471" w:rsidRDefault="00F46471" w:rsidP="00217A37">
      <w:pPr>
        <w:numPr>
          <w:ilvl w:val="0"/>
          <w:numId w:val="15"/>
        </w:numPr>
        <w:rPr>
          <w:szCs w:val="20"/>
        </w:rPr>
      </w:pPr>
      <w:r>
        <w:rPr>
          <w:szCs w:val="20"/>
        </w:rPr>
        <w:t>Populated Period of Nineveh</w:t>
      </w:r>
    </w:p>
    <w:p w14:paraId="607A6D80" w14:textId="301D2EE5" w:rsidR="00F46471" w:rsidRPr="0057462B" w:rsidRDefault="00F46471" w:rsidP="00217A37">
      <w:pPr>
        <w:numPr>
          <w:ilvl w:val="0"/>
          <w:numId w:val="15"/>
        </w:numPr>
        <w:rPr>
          <w:szCs w:val="20"/>
        </w:rPr>
      </w:pPr>
      <w:r>
        <w:rPr>
          <w:szCs w:val="20"/>
        </w:rPr>
        <w:t>Imperial Rome under Marcus Aurelius</w:t>
      </w:r>
    </w:p>
    <w:p w14:paraId="48563BBB" w14:textId="06C9EA3F" w:rsidR="00D8498A" w:rsidRPr="00363CF5" w:rsidRDefault="008019E6" w:rsidP="00217A37">
      <w:pPr>
        <w:numPr>
          <w:ilvl w:val="0"/>
          <w:numId w:val="15"/>
        </w:numPr>
        <w:ind w:left="720" w:firstLine="720"/>
        <w:rPr>
          <w:szCs w:val="20"/>
        </w:rPr>
      </w:pPr>
      <w:r w:rsidRPr="00363CF5">
        <w:rPr>
          <w:szCs w:val="20"/>
        </w:rPr>
        <w:t>European Bronze Age</w:t>
      </w:r>
      <w:r w:rsidR="00363CF5" w:rsidRPr="00363CF5">
        <w:rPr>
          <w:szCs w:val="20"/>
        </w:rPr>
        <w:t xml:space="preserve"> </w:t>
      </w:r>
      <w:r w:rsidR="00D8498A" w:rsidRPr="00363CF5">
        <w:rPr>
          <w:szCs w:val="20"/>
        </w:rPr>
        <w:t>(</w:t>
      </w:r>
      <w:r w:rsidR="00D8498A">
        <w:t>Harrison,</w:t>
      </w:r>
      <w:r w:rsidR="00280659">
        <w:t xml:space="preserve"> c</w:t>
      </w:r>
      <w:r w:rsidR="00D8498A">
        <w:t xml:space="preserve">2004) </w:t>
      </w:r>
    </w:p>
    <w:p w14:paraId="088BA0B8" w14:textId="19F321F6" w:rsidR="008A20EB" w:rsidRPr="00363CF5" w:rsidRDefault="008019E6" w:rsidP="00217A37">
      <w:pPr>
        <w:numPr>
          <w:ilvl w:val="0"/>
          <w:numId w:val="15"/>
        </w:numPr>
        <w:rPr>
          <w:szCs w:val="20"/>
        </w:rPr>
      </w:pPr>
      <w:r w:rsidRPr="00363CF5">
        <w:rPr>
          <w:szCs w:val="20"/>
        </w:rPr>
        <w:t>Italian Renaissance</w:t>
      </w:r>
      <w:r w:rsidR="00363CF5" w:rsidRPr="00363CF5">
        <w:rPr>
          <w:szCs w:val="20"/>
        </w:rPr>
        <w:t xml:space="preserve"> </w:t>
      </w:r>
      <w:r w:rsidR="008A20EB" w:rsidRPr="00363CF5">
        <w:rPr>
          <w:szCs w:val="20"/>
        </w:rPr>
        <w:t>(Macdonald, 1992)</w:t>
      </w:r>
    </w:p>
    <w:p w14:paraId="14E0FC53" w14:textId="3B5E3629" w:rsidR="00370A6C" w:rsidRPr="00363CF5" w:rsidRDefault="008019E6" w:rsidP="00217A37">
      <w:pPr>
        <w:numPr>
          <w:ilvl w:val="0"/>
          <w:numId w:val="15"/>
        </w:numPr>
        <w:rPr>
          <w:szCs w:val="20"/>
        </w:rPr>
      </w:pPr>
      <w:r w:rsidRPr="00363CF5">
        <w:rPr>
          <w:szCs w:val="20"/>
        </w:rPr>
        <w:t>Thirty Years War</w:t>
      </w:r>
      <w:r w:rsidR="00363CF5" w:rsidRPr="00363CF5">
        <w:rPr>
          <w:szCs w:val="20"/>
        </w:rPr>
        <w:t xml:space="preserve"> </w:t>
      </w:r>
      <w:r w:rsidR="00370A6C" w:rsidRPr="00363CF5">
        <w:rPr>
          <w:szCs w:val="20"/>
        </w:rPr>
        <w:t>(Lee, 1991)</w:t>
      </w:r>
    </w:p>
    <w:p w14:paraId="744128DB" w14:textId="3DCBA669" w:rsidR="00370A6C" w:rsidRPr="00363CF5" w:rsidRDefault="008019E6" w:rsidP="00217A37">
      <w:pPr>
        <w:numPr>
          <w:ilvl w:val="0"/>
          <w:numId w:val="15"/>
        </w:numPr>
        <w:rPr>
          <w:szCs w:val="20"/>
        </w:rPr>
      </w:pPr>
      <w:r w:rsidRPr="00363CF5">
        <w:rPr>
          <w:szCs w:val="20"/>
        </w:rPr>
        <w:t>Sturm und Drang</w:t>
      </w:r>
      <w:r w:rsidR="00363CF5" w:rsidRPr="00363CF5">
        <w:rPr>
          <w:szCs w:val="20"/>
        </w:rPr>
        <w:t xml:space="preserve"> </w:t>
      </w:r>
      <w:r w:rsidR="00370A6C" w:rsidRPr="00363CF5">
        <w:rPr>
          <w:szCs w:val="20"/>
        </w:rPr>
        <w:t>(Berkoff, 2013)</w:t>
      </w:r>
    </w:p>
    <w:p w14:paraId="5BDEC6BC" w14:textId="6F4AB59B" w:rsidR="00370A6C" w:rsidRPr="00363CF5" w:rsidRDefault="008019E6" w:rsidP="00217A37">
      <w:pPr>
        <w:numPr>
          <w:ilvl w:val="0"/>
          <w:numId w:val="15"/>
        </w:numPr>
        <w:ind w:left="720" w:firstLine="720"/>
        <w:rPr>
          <w:szCs w:val="20"/>
        </w:rPr>
      </w:pPr>
      <w:r w:rsidRPr="00363CF5">
        <w:rPr>
          <w:szCs w:val="20"/>
        </w:rPr>
        <w:t>Cubism</w:t>
      </w:r>
      <w:r w:rsidR="00363CF5" w:rsidRPr="00363CF5">
        <w:rPr>
          <w:szCs w:val="20"/>
        </w:rPr>
        <w:t xml:space="preserve"> </w:t>
      </w:r>
      <w:r w:rsidR="00370A6C" w:rsidRPr="00363CF5">
        <w:rPr>
          <w:szCs w:val="20"/>
        </w:rPr>
        <w:t>(Cox, 2000)</w:t>
      </w:r>
    </w:p>
    <w:p w14:paraId="7C5F3B88" w14:textId="77777777" w:rsidR="00370A6C" w:rsidRPr="0057462B" w:rsidRDefault="00370A6C" w:rsidP="004119AC">
      <w:pPr>
        <w:ind w:left="720" w:firstLine="720"/>
        <w:rPr>
          <w:szCs w:val="20"/>
        </w:rPr>
      </w:pPr>
    </w:p>
    <w:p w14:paraId="4C845428" w14:textId="77777777" w:rsidR="008019E6" w:rsidRDefault="008019E6" w:rsidP="00F36C8C">
      <w:r w:rsidRPr="00D67862">
        <w:t xml:space="preserve">In First Order Logic: </w:t>
      </w:r>
    </w:p>
    <w:p w14:paraId="0B9D613E" w14:textId="77777777" w:rsidR="008019E6" w:rsidRPr="00D67862" w:rsidRDefault="008019E6" w:rsidP="00F36C8C"/>
    <w:p w14:paraId="2FA851C7"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6756195B" w14:textId="77777777"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6D179EA2" w14:textId="77777777" w:rsidR="008019E6" w:rsidRPr="00EC018D" w:rsidRDefault="008019E6" w:rsidP="002C6948">
      <w:pPr>
        <w:pStyle w:val="BodyTextIndent"/>
        <w:widowControl/>
        <w:ind w:left="1440" w:hanging="1440"/>
      </w:pPr>
    </w:p>
    <w:p w14:paraId="3E2DA03E"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76939DF" w14:textId="77777777" w:rsidR="008019E6" w:rsidRPr="0057462B" w:rsidRDefault="001C37DD">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1ADE0791" w14:textId="77777777" w:rsidR="008019E6" w:rsidRPr="0057462B" w:rsidRDefault="001C37DD">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52D4FA59" w14:textId="77777777" w:rsidR="008019E6" w:rsidRPr="0057462B" w:rsidRDefault="001C37DD">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4F951CC5" w14:textId="77777777" w:rsidR="008019E6" w:rsidRPr="00550313" w:rsidRDefault="008019E6">
      <w:pPr>
        <w:ind w:left="1004" w:firstLine="436"/>
        <w:rPr>
          <w:bCs/>
          <w:dstrike/>
          <w:szCs w:val="20"/>
          <w:lang w:val="it-IT"/>
        </w:rPr>
      </w:pPr>
    </w:p>
    <w:p w14:paraId="267D95BF" w14:textId="77777777" w:rsidR="008019E6" w:rsidRPr="0057462B" w:rsidRDefault="008019E6">
      <w:pPr>
        <w:pStyle w:val="Heading3"/>
        <w:rPr>
          <w:szCs w:val="20"/>
        </w:rPr>
      </w:pPr>
      <w:bookmarkStart w:id="137" w:name="_E5_Event"/>
      <w:bookmarkStart w:id="138" w:name="_Toc32778287"/>
      <w:bookmarkEnd w:id="137"/>
      <w:r w:rsidRPr="0057462B">
        <w:t>E5 Event</w:t>
      </w:r>
      <w:bookmarkEnd w:id="138"/>
    </w:p>
    <w:p w14:paraId="3AE6949B"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3ADFDE71"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3965709D" w14:textId="77777777" w:rsidR="008019E6" w:rsidRPr="0057462B" w:rsidRDefault="001C37DD">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039E0F88" w14:textId="77777777" w:rsidR="008019E6" w:rsidRPr="0057462B" w:rsidRDefault="001C37DD">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61C6755F" w14:textId="77777777" w:rsidR="008019E6" w:rsidRPr="0057462B" w:rsidRDefault="008019E6">
      <w:pPr>
        <w:rPr>
          <w:szCs w:val="20"/>
        </w:rPr>
      </w:pPr>
    </w:p>
    <w:p w14:paraId="06AFDE59" w14:textId="77777777" w:rsidR="00C00923" w:rsidRPr="00A80C67" w:rsidRDefault="00C00923" w:rsidP="0011652C">
      <w:pPr>
        <w:ind w:left="1008" w:hanging="1008"/>
      </w:pPr>
      <w:r w:rsidRPr="00A80C67">
        <w:t>Scope note: 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23F1AB50" w14:textId="77777777" w:rsidR="00C00923" w:rsidRPr="00A80C67" w:rsidRDefault="00C00923" w:rsidP="0011652C">
      <w:pPr>
        <w:ind w:left="1008"/>
      </w:pPr>
      <w:r w:rsidRPr="00A80C67">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0945F1A2" w14:textId="77777777" w:rsidR="00C00923" w:rsidRPr="00A80C67" w:rsidRDefault="00C00923" w:rsidP="0011652C">
      <w:pPr>
        <w:ind w:left="1008"/>
      </w:pPr>
      <w:r w:rsidRPr="00A80C67">
        <w:t>The effects of an instance of E5 Event may not lead to relevant permanent changes of properties or relations of the items involved in it, for example an unrecorded performances. Of course, in order to be documented, some kind of evidence for an event must exist, be it witnesses, traces or products of the event.</w:t>
      </w:r>
    </w:p>
    <w:p w14:paraId="5B5397F6" w14:textId="77777777" w:rsidR="00C00923" w:rsidRPr="00A80C67" w:rsidRDefault="00C00923" w:rsidP="0011652C">
      <w:pPr>
        <w:ind w:left="1008"/>
      </w:pPr>
      <w:r w:rsidRPr="00A80C67">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0F9967A" w14:textId="6C00D72A" w:rsidR="00C00923" w:rsidRDefault="00C00923" w:rsidP="0011652C">
      <w:pPr>
        <w:ind w:left="1008"/>
      </w:pPr>
      <w:r w:rsidRPr="00A80C67">
        <w:t xml:space="preserve">Viewed at a coarse level of detail, an </w:t>
      </w:r>
      <w:r w:rsidR="002A0D7F">
        <w:t xml:space="preserve">instance of </w:t>
      </w:r>
      <w:r w:rsidRPr="00A80C67">
        <w:t xml:space="preserve">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w:t>
      </w:r>
      <w:del w:id="139" w:author="Christian-Emil Smith Ore" w:date="2020-02-23T12:25:00Z">
        <w:r w:rsidRPr="00A80C67" w:rsidDel="0088041E">
          <w:delText xml:space="preserve">ot </w:delText>
        </w:r>
      </w:del>
      <w:ins w:id="140" w:author="Christian-Emil Smith Ore" w:date="2020-02-23T12:25:00Z">
        <w:r w:rsidR="0088041E">
          <w:t xml:space="preserve">not </w:t>
        </w:r>
      </w:ins>
      <w:r w:rsidRPr="00A80C67">
        <w:t>necessarily the case: not all instances of E4 Period give rise to a noteworthy overall effect and are thus not instances of E5 Event.</w:t>
      </w:r>
    </w:p>
    <w:p w14:paraId="0C256011" w14:textId="77777777" w:rsidR="008019E6" w:rsidRPr="0057462B" w:rsidRDefault="008019E6">
      <w:pPr>
        <w:pStyle w:val="BodyTextIndent"/>
        <w:widowControl/>
      </w:pPr>
      <w:r w:rsidRPr="0057462B">
        <w:t xml:space="preserve">Examples: </w:t>
      </w:r>
    </w:p>
    <w:p w14:paraId="67A7F8B2" w14:textId="6EE99EEB" w:rsidR="00461A27" w:rsidRPr="00557F95" w:rsidRDefault="008019E6" w:rsidP="00217A37">
      <w:pPr>
        <w:numPr>
          <w:ilvl w:val="0"/>
          <w:numId w:val="12"/>
        </w:numPr>
        <w:rPr>
          <w:szCs w:val="20"/>
        </w:rPr>
      </w:pPr>
      <w:r w:rsidRPr="00557F95">
        <w:rPr>
          <w:szCs w:val="20"/>
        </w:rPr>
        <w:t>the birth of Cleopatra (E67)</w:t>
      </w:r>
      <w:r w:rsidR="00557F95" w:rsidRPr="00557F95">
        <w:rPr>
          <w:szCs w:val="20"/>
        </w:rPr>
        <w:t xml:space="preserve"> </w:t>
      </w:r>
      <w:r w:rsidR="00461A27">
        <w:t>(</w:t>
      </w:r>
      <w:r w:rsidR="00461A27" w:rsidRPr="00484C76">
        <w:t>Pomeroy</w:t>
      </w:r>
      <w:r w:rsidR="00461A27" w:rsidRPr="00557F95">
        <w:rPr>
          <w:szCs w:val="20"/>
        </w:rPr>
        <w:t>, 1984)</w:t>
      </w:r>
    </w:p>
    <w:p w14:paraId="6CD0D8B4" w14:textId="0833BFF8" w:rsidR="00461A27" w:rsidRPr="00557F95" w:rsidRDefault="008019E6" w:rsidP="00217A37">
      <w:pPr>
        <w:numPr>
          <w:ilvl w:val="0"/>
          <w:numId w:val="16"/>
        </w:numPr>
        <w:rPr>
          <w:szCs w:val="20"/>
        </w:rPr>
      </w:pPr>
      <w:r w:rsidRPr="00557F95">
        <w:rPr>
          <w:szCs w:val="20"/>
        </w:rPr>
        <w:t>the destruction of Herculaneum by volcanic eruption in 79 AD</w:t>
      </w:r>
      <w:r w:rsidRPr="00557F95" w:rsidDel="00810E0D">
        <w:rPr>
          <w:szCs w:val="20"/>
        </w:rPr>
        <w:t xml:space="preserve"> </w:t>
      </w:r>
      <w:r w:rsidRPr="00557F95">
        <w:rPr>
          <w:szCs w:val="20"/>
        </w:rPr>
        <w:t>(E6)</w:t>
      </w:r>
      <w:r w:rsidR="00557F95" w:rsidRPr="00557F95">
        <w:rPr>
          <w:szCs w:val="20"/>
        </w:rPr>
        <w:t xml:space="preserve"> </w:t>
      </w:r>
      <w:r w:rsidR="00461A27" w:rsidRPr="00557F95">
        <w:rPr>
          <w:szCs w:val="20"/>
        </w:rPr>
        <w:t>(</w:t>
      </w:r>
      <w:r w:rsidR="00461A27" w:rsidRPr="00557F95">
        <w:rPr>
          <w:bCs/>
          <w:lang w:val="en-US"/>
        </w:rPr>
        <w:t>Camardo, 2013)</w:t>
      </w:r>
    </w:p>
    <w:p w14:paraId="5A00FE55" w14:textId="49B6CB42" w:rsidR="00ED33BD" w:rsidRPr="00946BC9" w:rsidRDefault="008019E6" w:rsidP="00217A37">
      <w:pPr>
        <w:numPr>
          <w:ilvl w:val="0"/>
          <w:numId w:val="12"/>
        </w:numPr>
        <w:rPr>
          <w:szCs w:val="20"/>
          <w:lang w:val="de-DE"/>
        </w:rPr>
      </w:pPr>
      <w:r w:rsidRPr="00946BC9">
        <w:rPr>
          <w:szCs w:val="20"/>
          <w:lang w:val="de-DE"/>
        </w:rPr>
        <w:t>World War II (E7)</w:t>
      </w:r>
      <w:r w:rsidR="00557F95" w:rsidRPr="00946BC9">
        <w:rPr>
          <w:szCs w:val="20"/>
          <w:lang w:val="de-DE"/>
        </w:rPr>
        <w:t xml:space="preserve"> </w:t>
      </w:r>
      <w:r w:rsidR="00ED33BD" w:rsidRPr="00946BC9">
        <w:rPr>
          <w:szCs w:val="20"/>
          <w:lang w:val="de-DE"/>
        </w:rPr>
        <w:t>(</w:t>
      </w:r>
      <w:r w:rsidR="00ED33BD" w:rsidRPr="00946BC9">
        <w:rPr>
          <w:bCs/>
          <w:lang w:val="de-DE"/>
        </w:rPr>
        <w:t>Barber</w:t>
      </w:r>
      <w:r w:rsidR="00ED33BD" w:rsidRPr="00946BC9">
        <w:rPr>
          <w:lang w:val="de-DE"/>
        </w:rPr>
        <w:t>, 1994)</w:t>
      </w:r>
    </w:p>
    <w:p w14:paraId="50F6CFD1" w14:textId="5A269FF1" w:rsidR="00ED33BD" w:rsidRPr="00557F95" w:rsidRDefault="008019E6" w:rsidP="00217A37">
      <w:pPr>
        <w:numPr>
          <w:ilvl w:val="0"/>
          <w:numId w:val="12"/>
        </w:numPr>
        <w:rPr>
          <w:szCs w:val="20"/>
        </w:rPr>
      </w:pPr>
      <w:r w:rsidRPr="00557F95">
        <w:rPr>
          <w:szCs w:val="20"/>
        </w:rPr>
        <w:t>the Battle of Stalingrad (E7)</w:t>
      </w:r>
      <w:r w:rsidR="00557F95" w:rsidRPr="00557F95">
        <w:rPr>
          <w:szCs w:val="20"/>
        </w:rPr>
        <w:t xml:space="preserve"> </w:t>
      </w:r>
      <w:r w:rsidR="00ED33BD" w:rsidRPr="00557F95">
        <w:rPr>
          <w:szCs w:val="20"/>
        </w:rPr>
        <w:t>(</w:t>
      </w:r>
      <w:r w:rsidR="00ED33BD" w:rsidRPr="00557F95">
        <w:rPr>
          <w:i/>
        </w:rPr>
        <w:t>Hoyt</w:t>
      </w:r>
      <w:r w:rsidR="00ED33BD" w:rsidRPr="00557F95">
        <w:rPr>
          <w:bCs/>
          <w:lang w:val="en-US"/>
        </w:rPr>
        <w:t>, 1993)</w:t>
      </w:r>
    </w:p>
    <w:p w14:paraId="01277BB2" w14:textId="77777777" w:rsidR="001D6BFD" w:rsidRDefault="008019E6" w:rsidP="00217A37">
      <w:pPr>
        <w:numPr>
          <w:ilvl w:val="0"/>
          <w:numId w:val="12"/>
        </w:numPr>
        <w:rPr>
          <w:szCs w:val="20"/>
        </w:rPr>
      </w:pPr>
      <w:r w:rsidRPr="00557F95">
        <w:rPr>
          <w:szCs w:val="20"/>
        </w:rPr>
        <w:t>the Yalta Conference (E7)</w:t>
      </w:r>
      <w:r w:rsidR="00557F95" w:rsidRPr="00557F95">
        <w:rPr>
          <w:szCs w:val="20"/>
        </w:rPr>
        <w:t xml:space="preserve"> </w:t>
      </w:r>
      <w:r w:rsidR="00D04652" w:rsidRPr="00557F95">
        <w:rPr>
          <w:szCs w:val="20"/>
        </w:rPr>
        <w:t>(Harbutt, 2010)</w:t>
      </w:r>
    </w:p>
    <w:p w14:paraId="41F815E8" w14:textId="4F90CD79" w:rsidR="008019E6" w:rsidRPr="0057462B" w:rsidRDefault="008019E6" w:rsidP="00217A37">
      <w:pPr>
        <w:numPr>
          <w:ilvl w:val="0"/>
          <w:numId w:val="12"/>
        </w:numPr>
        <w:rPr>
          <w:szCs w:val="20"/>
        </w:rPr>
      </w:pPr>
      <w:r w:rsidRPr="0057462B">
        <w:rPr>
          <w:szCs w:val="20"/>
        </w:rPr>
        <w:t>my birthday celebration 28-6-1995 (E7)</w:t>
      </w:r>
    </w:p>
    <w:p w14:paraId="656D37DA" w14:textId="77777777" w:rsidR="008019E6" w:rsidRPr="0057462B" w:rsidRDefault="008019E6" w:rsidP="00217A37">
      <w:pPr>
        <w:numPr>
          <w:ilvl w:val="0"/>
          <w:numId w:val="12"/>
        </w:numPr>
        <w:rPr>
          <w:szCs w:val="20"/>
        </w:rPr>
      </w:pPr>
      <w:r w:rsidRPr="0057462B">
        <w:rPr>
          <w:szCs w:val="20"/>
        </w:rPr>
        <w:t xml:space="preserve">the falling of a tile from my roof last Sunday </w:t>
      </w:r>
    </w:p>
    <w:p w14:paraId="2A04867B" w14:textId="77777777" w:rsidR="008019E6" w:rsidRPr="0057462B" w:rsidRDefault="008019E6" w:rsidP="00217A37">
      <w:pPr>
        <w:numPr>
          <w:ilvl w:val="0"/>
          <w:numId w:val="12"/>
        </w:numPr>
        <w:rPr>
          <w:szCs w:val="20"/>
        </w:rPr>
      </w:pPr>
      <w:r w:rsidRPr="0057462B">
        <w:rPr>
          <w:szCs w:val="20"/>
        </w:rPr>
        <w:t>the CIDOC Conference 2003 (E7)</w:t>
      </w:r>
    </w:p>
    <w:p w14:paraId="0AA7DFD3" w14:textId="77777777" w:rsidR="008019E6" w:rsidRDefault="008019E6"/>
    <w:p w14:paraId="65424B89" w14:textId="77777777" w:rsidR="008019E6" w:rsidRPr="00D67862" w:rsidRDefault="008019E6" w:rsidP="00F36C8C">
      <w:r w:rsidRPr="00D67862">
        <w:t xml:space="preserve">In First Order Logic: </w:t>
      </w:r>
    </w:p>
    <w:p w14:paraId="3B58B537"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552CCEC7" w14:textId="77777777" w:rsidR="008019E6" w:rsidRDefault="008019E6"/>
    <w:p w14:paraId="3305934B" w14:textId="77777777" w:rsidR="008019E6" w:rsidRPr="0057462B" w:rsidRDefault="008019E6">
      <w:r w:rsidRPr="0057462B">
        <w:t>Properties:</w:t>
      </w:r>
    </w:p>
    <w:p w14:paraId="77F06668" w14:textId="77777777" w:rsidR="008019E6" w:rsidRPr="0057462B" w:rsidRDefault="001C37DD">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5C958C88" w14:textId="77777777" w:rsidR="008019E6" w:rsidRPr="0057462B" w:rsidRDefault="001C37DD">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703D14D8" w14:textId="77777777" w:rsidR="008019E6" w:rsidRPr="0057462B" w:rsidRDefault="008019E6">
      <w:pPr>
        <w:pStyle w:val="Heading3"/>
        <w:rPr>
          <w:szCs w:val="20"/>
        </w:rPr>
      </w:pPr>
      <w:bookmarkStart w:id="141" w:name="_E6_Destruction"/>
      <w:bookmarkStart w:id="142" w:name="_Toc32778288"/>
      <w:bookmarkEnd w:id="141"/>
      <w:r w:rsidRPr="0057462B">
        <w:t>E6 Destruction</w:t>
      </w:r>
      <w:bookmarkEnd w:id="142"/>
    </w:p>
    <w:p w14:paraId="7255A1B2"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5A2913FC" w14:textId="77777777" w:rsidR="008019E6" w:rsidRPr="0057462B" w:rsidRDefault="008019E6">
      <w:pPr>
        <w:rPr>
          <w:szCs w:val="20"/>
        </w:rPr>
      </w:pPr>
    </w:p>
    <w:p w14:paraId="74F0A128" w14:textId="77777777" w:rsidR="008019E6" w:rsidRPr="0057462B" w:rsidRDefault="008019E6">
      <w:pPr>
        <w:pStyle w:val="BodyTextIndent"/>
        <w:widowControl/>
        <w:ind w:left="1440" w:hanging="1440"/>
      </w:pPr>
      <w:r w:rsidRPr="0057462B">
        <w:lastRenderedPageBreak/>
        <w:t>Scope note:</w:t>
      </w:r>
      <w:r w:rsidRPr="0057462B">
        <w:tab/>
        <w:t xml:space="preserve">This class comprises events that destroy one or more instances of E18 Physical Thing such that they lose their identity as the subjects of documentation.  </w:t>
      </w:r>
    </w:p>
    <w:p w14:paraId="4E6369FA" w14:textId="77777777" w:rsidR="008019E6" w:rsidRPr="0057462B" w:rsidRDefault="008019E6">
      <w:pPr>
        <w:pStyle w:val="BodyTextIndent"/>
        <w:widowControl/>
        <w:ind w:left="1440" w:hanging="1440"/>
        <w:jc w:val="left"/>
      </w:pPr>
    </w:p>
    <w:p w14:paraId="56E56BC5" w14:textId="782CE745" w:rsidR="008019E6" w:rsidRPr="0057462B" w:rsidRDefault="008019E6">
      <w:pPr>
        <w:pStyle w:val="BodyTextIndent"/>
        <w:widowControl/>
        <w:ind w:left="1440"/>
      </w:pPr>
      <w:r w:rsidRPr="0057462B">
        <w:t>Some destruction events are intentional, while others are independent of human activity. Intentional destruction may be documented by classifying the event as both an</w:t>
      </w:r>
      <w:r w:rsidR="001D6BFD">
        <w:t xml:space="preserve"> instance of</w:t>
      </w:r>
      <w:r w:rsidRPr="0057462B">
        <w:t xml:space="preserve"> E6 Destruction and </w:t>
      </w:r>
      <w:r w:rsidR="001D6BFD">
        <w:t xml:space="preserve">of </w:t>
      </w:r>
      <w:r w:rsidRPr="0057462B">
        <w:t xml:space="preserve">E7 Activity. </w:t>
      </w:r>
    </w:p>
    <w:p w14:paraId="3A643723" w14:textId="77777777" w:rsidR="008019E6" w:rsidRPr="0057462B" w:rsidRDefault="008019E6">
      <w:pPr>
        <w:pStyle w:val="BodyTextIndent"/>
        <w:widowControl/>
        <w:ind w:left="1440" w:hanging="1440"/>
        <w:jc w:val="left"/>
      </w:pPr>
    </w:p>
    <w:p w14:paraId="31A41A0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7F863522" w14:textId="6FFBEB2D" w:rsidR="008019E6" w:rsidRPr="0057462B" w:rsidRDefault="008019E6">
      <w:pPr>
        <w:pStyle w:val="BodyTextIndent"/>
        <w:widowControl/>
        <w:ind w:left="1701" w:hanging="261"/>
      </w:pPr>
      <w:r w:rsidRPr="0057462B">
        <w:t xml:space="preserve">1.  If the matter remaining from the destruction is not documented, the event is modelled solely as </w:t>
      </w:r>
      <w:r w:rsidR="001D6BFD">
        <w:t xml:space="preserve">an instance of </w:t>
      </w:r>
      <w:r w:rsidRPr="0057462B">
        <w:t xml:space="preserve">E6 Destruction. </w:t>
      </w:r>
    </w:p>
    <w:p w14:paraId="5AB14FF6" w14:textId="7801DCD0" w:rsidR="008019E6" w:rsidRPr="0057462B" w:rsidRDefault="008019E6">
      <w:pPr>
        <w:pStyle w:val="BodyTextIndent"/>
        <w:widowControl/>
        <w:ind w:left="1701" w:hanging="261"/>
      </w:pPr>
      <w:r w:rsidRPr="0057462B">
        <w:t xml:space="preserve">2. An event should also be documented </w:t>
      </w:r>
      <w:r w:rsidR="000A0A65">
        <w:t>as</w:t>
      </w:r>
      <w:r w:rsidR="00A56B76">
        <w:t xml:space="preserve"> an instance of</w:t>
      </w:r>
      <w:r w:rsidR="00A56B76" w:rsidRPr="0057462B">
        <w:t xml:space="preserve"> </w:t>
      </w:r>
      <w:r w:rsidRPr="0057462B">
        <w:t>E81 Transformation if it results in the destruction of one or more objects and the simultaneous production of others using parts or material from the original. In this case, the new items have separate identities. Matter is preserved, but identity is not.</w:t>
      </w:r>
    </w:p>
    <w:p w14:paraId="5F557EE3" w14:textId="6698E3E4"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w:t>
      </w:r>
      <w:r w:rsidR="007A43C1">
        <w:t xml:space="preserve"> as</w:t>
      </w:r>
      <w:r w:rsidRPr="0057462B">
        <w:t xml:space="preserve"> </w:t>
      </w:r>
      <w:r w:rsidR="001D6BFD">
        <w:t xml:space="preserve">an instance of </w:t>
      </w:r>
      <w:commentRangeStart w:id="143"/>
      <w:r w:rsidRPr="0057462B">
        <w:t>E11 Modification</w:t>
      </w:r>
      <w:commentRangeEnd w:id="143"/>
      <w:r w:rsidR="00AA3945">
        <w:rPr>
          <w:rStyle w:val="CommentReference"/>
          <w:rFonts w:ascii="Arial" w:hAnsi="Arial"/>
        </w:rPr>
        <w:commentReference w:id="143"/>
      </w:r>
      <w:r w:rsidRPr="0057462B">
        <w:t xml:space="preserve">. </w:t>
      </w:r>
    </w:p>
    <w:p w14:paraId="6DF1A13B" w14:textId="77777777" w:rsidR="008019E6" w:rsidRPr="0057462B" w:rsidRDefault="008019E6">
      <w:pPr>
        <w:pStyle w:val="BodyTextIndent3"/>
        <w:ind w:left="0"/>
        <w:rPr>
          <w:szCs w:val="20"/>
        </w:rPr>
      </w:pPr>
      <w:r w:rsidRPr="0057462B">
        <w:rPr>
          <w:szCs w:val="20"/>
        </w:rPr>
        <w:t xml:space="preserve">Examples: </w:t>
      </w:r>
    </w:p>
    <w:p w14:paraId="3B900A65" w14:textId="5B5EC413" w:rsidR="00AD2B3D" w:rsidRPr="00557F95" w:rsidRDefault="008019E6" w:rsidP="00217A37">
      <w:pPr>
        <w:numPr>
          <w:ilvl w:val="0"/>
          <w:numId w:val="16"/>
        </w:numPr>
        <w:rPr>
          <w:szCs w:val="20"/>
        </w:rPr>
      </w:pPr>
      <w:r w:rsidRPr="00557F95">
        <w:rPr>
          <w:szCs w:val="20"/>
        </w:rPr>
        <w:t>the destruction of Herculaneum by volcanic eruption in 79 AD</w:t>
      </w:r>
      <w:r w:rsidR="00557F95" w:rsidRPr="00557F95">
        <w:rPr>
          <w:szCs w:val="20"/>
        </w:rPr>
        <w:t xml:space="preserve"> </w:t>
      </w:r>
      <w:r w:rsidR="00AD2B3D" w:rsidRPr="00557F95">
        <w:rPr>
          <w:szCs w:val="20"/>
        </w:rPr>
        <w:t>(</w:t>
      </w:r>
      <w:r w:rsidR="00AD2B3D" w:rsidRPr="00557F95">
        <w:rPr>
          <w:bCs/>
          <w:lang w:val="en-US"/>
        </w:rPr>
        <w:t xml:space="preserve">Camardo, </w:t>
      </w:r>
      <w:r w:rsidR="00AD2B3D" w:rsidRPr="00557F95">
        <w:rPr>
          <w:lang w:val="en-US"/>
        </w:rPr>
        <w:t>2013)</w:t>
      </w:r>
    </w:p>
    <w:p w14:paraId="30164F82" w14:textId="2E7B87B3" w:rsidR="00AD2B3D" w:rsidRPr="00557F95" w:rsidRDefault="008019E6" w:rsidP="00217A37">
      <w:pPr>
        <w:numPr>
          <w:ilvl w:val="0"/>
          <w:numId w:val="16"/>
        </w:numPr>
        <w:rPr>
          <w:szCs w:val="20"/>
        </w:rPr>
      </w:pPr>
      <w:r w:rsidRPr="00557F95">
        <w:rPr>
          <w:szCs w:val="20"/>
        </w:rPr>
        <w:t>the destruction of Nineveh (E6, E7)</w:t>
      </w:r>
      <w:r w:rsidR="00557F95" w:rsidRPr="00557F95">
        <w:rPr>
          <w:szCs w:val="20"/>
        </w:rPr>
        <w:t xml:space="preserve"> </w:t>
      </w:r>
      <w:r w:rsidR="00AD2B3D" w:rsidRPr="00557F95">
        <w:rPr>
          <w:szCs w:val="20"/>
        </w:rPr>
        <w:t>(George, 2000)</w:t>
      </w:r>
    </w:p>
    <w:p w14:paraId="515668AE" w14:textId="77777777" w:rsidR="008019E6" w:rsidRPr="0057462B" w:rsidRDefault="008019E6" w:rsidP="00217A37">
      <w:pPr>
        <w:numPr>
          <w:ilvl w:val="0"/>
          <w:numId w:val="16"/>
        </w:numPr>
        <w:rPr>
          <w:szCs w:val="20"/>
        </w:rPr>
      </w:pPr>
      <w:r w:rsidRPr="0057462B">
        <w:rPr>
          <w:szCs w:val="20"/>
        </w:rPr>
        <w:t xml:space="preserve">the breaking of a champagne glass yesterday by my dog </w:t>
      </w:r>
    </w:p>
    <w:p w14:paraId="7AFAC023" w14:textId="77777777" w:rsidR="008019E6" w:rsidRDefault="008019E6" w:rsidP="002C6948"/>
    <w:p w14:paraId="00AA0943" w14:textId="77777777" w:rsidR="008019E6" w:rsidRPr="00D67862" w:rsidRDefault="008019E6" w:rsidP="00F36C8C">
      <w:r w:rsidRPr="00D67862">
        <w:t xml:space="preserve">In First Order Logic: </w:t>
      </w:r>
    </w:p>
    <w:p w14:paraId="1631FD46" w14:textId="77777777" w:rsidR="008019E6" w:rsidRDefault="008019E6" w:rsidP="002C6948">
      <w:pPr>
        <w:pStyle w:val="BodyTextIndent"/>
        <w:widowControl/>
      </w:pPr>
      <w:r>
        <w:tab/>
      </w:r>
      <w:r>
        <w:tab/>
      </w:r>
      <w:r w:rsidRPr="002C6948">
        <w:t xml:space="preserve">E6(x) </w:t>
      </w:r>
      <w:r w:rsidRPr="002C6948">
        <w:rPr>
          <w:rFonts w:ascii="Cambria Math" w:hAnsi="Cambria Math" w:cs="Cambria Math"/>
        </w:rPr>
        <w:t>⊃</w:t>
      </w:r>
      <w:r w:rsidRPr="002C6948">
        <w:t xml:space="preserve"> E64(x)</w:t>
      </w:r>
    </w:p>
    <w:p w14:paraId="16CE272C" w14:textId="77777777" w:rsidR="008019E6" w:rsidRDefault="008019E6" w:rsidP="002C6948">
      <w:pPr>
        <w:pStyle w:val="BodyTextIndent"/>
        <w:widowControl/>
      </w:pPr>
    </w:p>
    <w:p w14:paraId="7DC17F8F" w14:textId="77777777" w:rsidR="008019E6" w:rsidRPr="0057462B" w:rsidRDefault="008019E6">
      <w:r w:rsidRPr="0057462B">
        <w:t>Properties:</w:t>
      </w:r>
    </w:p>
    <w:p w14:paraId="03479ED4" w14:textId="77777777" w:rsidR="008019E6" w:rsidRPr="0057462B" w:rsidRDefault="001C37DD">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6DA4EF46" w14:textId="77777777" w:rsidR="008019E6" w:rsidRPr="0057462B" w:rsidRDefault="008019E6">
      <w:pPr>
        <w:pStyle w:val="Heading3"/>
        <w:rPr>
          <w:szCs w:val="20"/>
        </w:rPr>
      </w:pPr>
      <w:bookmarkStart w:id="144" w:name="_E7_Activity"/>
      <w:bookmarkStart w:id="145" w:name="_Toc32778289"/>
      <w:bookmarkEnd w:id="144"/>
      <w:r w:rsidRPr="0057462B">
        <w:t>E7 Activity</w:t>
      </w:r>
      <w:bookmarkEnd w:id="145"/>
    </w:p>
    <w:p w14:paraId="6B7C3C7A"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18290265"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84D89B8" w14:textId="77777777" w:rsidR="008019E6" w:rsidRPr="0057462B" w:rsidRDefault="001C37DD">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51A95E6A" w14:textId="77777777" w:rsidR="008019E6" w:rsidRPr="0057462B" w:rsidRDefault="001C37DD">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6997EB09" w14:textId="77777777" w:rsidR="008019E6" w:rsidRPr="0057462B" w:rsidRDefault="001C37DD">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0420B302" w14:textId="77777777" w:rsidR="008019E6" w:rsidRPr="0057462B" w:rsidRDefault="001C37DD">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757FF511" w14:textId="77777777" w:rsidR="008019E6" w:rsidRPr="0057462B" w:rsidRDefault="001C37DD">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48E986DC" w14:textId="77777777" w:rsidR="008019E6" w:rsidRPr="0057462B" w:rsidRDefault="001C37DD">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41E77F29" w14:textId="77777777" w:rsidR="008019E6" w:rsidRPr="0057462B" w:rsidRDefault="001C37DD">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9062E8B" w14:textId="77777777" w:rsidR="008019E6" w:rsidRPr="0057462B" w:rsidRDefault="001C37DD">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2D3484DB" w14:textId="77777777" w:rsidR="008019E6" w:rsidRPr="0057462B" w:rsidRDefault="001C37DD">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52D990C9" w14:textId="77777777" w:rsidR="008019E6" w:rsidRPr="0057462B" w:rsidRDefault="008019E6">
      <w:pPr>
        <w:rPr>
          <w:szCs w:val="20"/>
        </w:rPr>
      </w:pPr>
    </w:p>
    <w:p w14:paraId="7F9456F1"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78D85947" w14:textId="77777777" w:rsidR="008019E6" w:rsidRPr="0057462B" w:rsidRDefault="008019E6">
      <w:pPr>
        <w:pStyle w:val="BodyTextIndent"/>
        <w:widowControl/>
        <w:ind w:left="1440" w:hanging="1440"/>
      </w:pPr>
    </w:p>
    <w:p w14:paraId="1EE5F135"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76632DD5" w14:textId="77777777" w:rsidR="008019E6" w:rsidRPr="0057462B" w:rsidRDefault="008019E6">
      <w:pPr>
        <w:pStyle w:val="BodyTextIndent"/>
        <w:widowControl/>
        <w:ind w:left="1440" w:hanging="1440"/>
      </w:pPr>
      <w:r w:rsidRPr="0057462B">
        <w:t>Examples:</w:t>
      </w:r>
    </w:p>
    <w:p w14:paraId="3F894F68" w14:textId="664CB7AC" w:rsidR="00BF5421" w:rsidRPr="00557F95" w:rsidRDefault="008019E6" w:rsidP="00217A37">
      <w:pPr>
        <w:numPr>
          <w:ilvl w:val="2"/>
          <w:numId w:val="17"/>
        </w:numPr>
        <w:tabs>
          <w:tab w:val="clear" w:pos="2160"/>
          <w:tab w:val="num" w:pos="1843"/>
        </w:tabs>
        <w:ind w:left="1843" w:hanging="425"/>
        <w:rPr>
          <w:szCs w:val="20"/>
        </w:rPr>
      </w:pPr>
      <w:r w:rsidRPr="00557F95">
        <w:rPr>
          <w:szCs w:val="20"/>
        </w:rPr>
        <w:t xml:space="preserve">the Battle of Stalingrad </w:t>
      </w:r>
      <w:r w:rsidR="00BF5421" w:rsidRPr="00557F95">
        <w:rPr>
          <w:szCs w:val="20"/>
        </w:rPr>
        <w:t>(Hoyt, 1993)</w:t>
      </w:r>
    </w:p>
    <w:p w14:paraId="76F3D1DF" w14:textId="1887B66B" w:rsidR="00BF5421" w:rsidRPr="00F021A7" w:rsidRDefault="008019E6" w:rsidP="00217A37">
      <w:pPr>
        <w:numPr>
          <w:ilvl w:val="2"/>
          <w:numId w:val="17"/>
        </w:numPr>
        <w:tabs>
          <w:tab w:val="clear" w:pos="2160"/>
          <w:tab w:val="num" w:pos="1843"/>
        </w:tabs>
        <w:ind w:left="1843" w:hanging="425"/>
        <w:rPr>
          <w:szCs w:val="20"/>
        </w:rPr>
      </w:pPr>
      <w:r w:rsidRPr="00F021A7">
        <w:rPr>
          <w:szCs w:val="20"/>
        </w:rPr>
        <w:t xml:space="preserve">the Yalta Conference </w:t>
      </w:r>
      <w:r w:rsidR="00BF5421" w:rsidRPr="00F021A7">
        <w:rPr>
          <w:szCs w:val="20"/>
        </w:rPr>
        <w:t>(Harbutt, 2010)</w:t>
      </w:r>
    </w:p>
    <w:p w14:paraId="3A9DC173" w14:textId="77777777" w:rsidR="008019E6" w:rsidRPr="0057462B" w:rsidRDefault="008019E6" w:rsidP="00217A37">
      <w:pPr>
        <w:numPr>
          <w:ilvl w:val="2"/>
          <w:numId w:val="17"/>
        </w:numPr>
        <w:tabs>
          <w:tab w:val="clear" w:pos="2160"/>
          <w:tab w:val="num" w:pos="1843"/>
        </w:tabs>
        <w:ind w:left="1843" w:hanging="425"/>
        <w:rPr>
          <w:szCs w:val="20"/>
        </w:rPr>
      </w:pPr>
      <w:r w:rsidRPr="0057462B">
        <w:rPr>
          <w:szCs w:val="20"/>
        </w:rPr>
        <w:t>my birthday celebration 28-6-1995</w:t>
      </w:r>
    </w:p>
    <w:p w14:paraId="1C345997" w14:textId="6EE0EC9A" w:rsidR="00BF5421" w:rsidRPr="0057462B" w:rsidRDefault="008019E6" w:rsidP="00217A37">
      <w:pPr>
        <w:pStyle w:val="BodyTextIndent"/>
        <w:widowControl/>
        <w:numPr>
          <w:ilvl w:val="2"/>
          <w:numId w:val="17"/>
        </w:numPr>
        <w:tabs>
          <w:tab w:val="clear" w:pos="2160"/>
          <w:tab w:val="num" w:pos="1843"/>
        </w:tabs>
        <w:ind w:left="1843" w:hanging="425"/>
      </w:pPr>
      <w:r w:rsidRPr="0057462B">
        <w:t>the writing of “Faust” by Goethe (E65)</w:t>
      </w:r>
      <w:r w:rsidR="00BF5421">
        <w:t xml:space="preserve"> (Williams, 1987)</w:t>
      </w:r>
    </w:p>
    <w:p w14:paraId="1A8B893F" w14:textId="32FDD176" w:rsidR="00BF5421" w:rsidRPr="0057462B" w:rsidRDefault="008019E6" w:rsidP="00217A37">
      <w:pPr>
        <w:pStyle w:val="BodyTextIndent"/>
        <w:widowControl/>
        <w:numPr>
          <w:ilvl w:val="2"/>
          <w:numId w:val="17"/>
        </w:numPr>
        <w:tabs>
          <w:tab w:val="clear" w:pos="2160"/>
          <w:tab w:val="num" w:pos="1843"/>
        </w:tabs>
        <w:ind w:left="1843" w:hanging="425"/>
      </w:pPr>
      <w:r w:rsidRPr="0057462B">
        <w:t>the formation of the Bauhaus 1919 (E66)</w:t>
      </w:r>
      <w:r w:rsidR="001D6BFD">
        <w:t xml:space="preserve"> </w:t>
      </w:r>
      <w:r w:rsidR="00BF5421">
        <w:t>(Droste, 2006)</w:t>
      </w:r>
    </w:p>
    <w:p w14:paraId="3B1C7A37" w14:textId="77777777" w:rsidR="008019E6" w:rsidRPr="0057462B" w:rsidRDefault="008019E6" w:rsidP="00217A37">
      <w:pPr>
        <w:pStyle w:val="BodyTextIndent"/>
        <w:widowControl/>
        <w:numPr>
          <w:ilvl w:val="2"/>
          <w:numId w:val="17"/>
        </w:numPr>
        <w:tabs>
          <w:tab w:val="clear" w:pos="2160"/>
          <w:tab w:val="num" w:pos="1843"/>
        </w:tabs>
        <w:ind w:left="1843" w:hanging="425"/>
      </w:pPr>
      <w:r w:rsidRPr="0057462B">
        <w:t>calling the place identified by TGN ‘7017998’ ‘Quyunjig’ by the people of Iraq</w:t>
      </w:r>
    </w:p>
    <w:p w14:paraId="4E895C8E" w14:textId="77777777" w:rsidR="008019E6" w:rsidRPr="0057462B" w:rsidRDefault="008019E6" w:rsidP="00217A37">
      <w:pPr>
        <w:pStyle w:val="BodyTextIndent"/>
        <w:widowControl/>
        <w:numPr>
          <w:ilvl w:val="2"/>
          <w:numId w:val="17"/>
        </w:numPr>
        <w:tabs>
          <w:tab w:val="clear" w:pos="2160"/>
          <w:tab w:val="num" w:pos="1843"/>
        </w:tabs>
        <w:ind w:left="1843" w:hanging="425"/>
      </w:pPr>
      <w:r w:rsidRPr="0057462B">
        <w:t>Kira Weber working in glass art from 1984 to 1993</w:t>
      </w:r>
    </w:p>
    <w:p w14:paraId="06B0A5DB" w14:textId="77777777" w:rsidR="008019E6" w:rsidRPr="0057462B" w:rsidRDefault="008019E6" w:rsidP="00217A37">
      <w:pPr>
        <w:pStyle w:val="BodyTextIndent"/>
        <w:widowControl/>
        <w:numPr>
          <w:ilvl w:val="2"/>
          <w:numId w:val="17"/>
        </w:numPr>
        <w:tabs>
          <w:tab w:val="clear" w:pos="2160"/>
          <w:tab w:val="num" w:pos="1843"/>
        </w:tabs>
        <w:ind w:left="1843" w:hanging="425"/>
      </w:pPr>
      <w:r w:rsidRPr="0057462B">
        <w:t>Kira Weber working in oil and pastel painting from 1993</w:t>
      </w:r>
    </w:p>
    <w:p w14:paraId="41D7761C" w14:textId="77777777" w:rsidR="008019E6" w:rsidRDefault="008019E6" w:rsidP="002C6948"/>
    <w:p w14:paraId="01DAE8D1" w14:textId="77777777" w:rsidR="008019E6" w:rsidRPr="00D67862" w:rsidRDefault="008019E6" w:rsidP="00F36C8C">
      <w:r w:rsidRPr="00D67862">
        <w:t xml:space="preserve">In First Order Logic: </w:t>
      </w:r>
    </w:p>
    <w:p w14:paraId="462248D5"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C50E1FC" w14:textId="77777777" w:rsidR="008019E6" w:rsidRDefault="008019E6" w:rsidP="002C6948">
      <w:pPr>
        <w:pStyle w:val="BodyTextIndent"/>
        <w:widowControl/>
      </w:pPr>
    </w:p>
    <w:p w14:paraId="35FA396B" w14:textId="77777777" w:rsidR="008019E6" w:rsidRPr="0057462B" w:rsidRDefault="008019E6">
      <w:r w:rsidRPr="0057462B">
        <w:t>Properties:</w:t>
      </w:r>
    </w:p>
    <w:p w14:paraId="5B79928A" w14:textId="77777777" w:rsidR="008019E6" w:rsidRPr="0057462B" w:rsidRDefault="001C37DD">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61F79BB6" w14:textId="77777777" w:rsidR="008019E6" w:rsidRPr="0057462B" w:rsidRDefault="008019E6">
      <w:pPr>
        <w:ind w:left="1440" w:firstLine="720"/>
        <w:rPr>
          <w:bCs/>
          <w:szCs w:val="20"/>
        </w:rPr>
      </w:pPr>
      <w:r w:rsidRPr="0057462B">
        <w:rPr>
          <w:bCs/>
          <w:szCs w:val="20"/>
        </w:rPr>
        <w:lastRenderedPageBreak/>
        <w:t xml:space="preserve">(P14.1 in the role of: </w:t>
      </w:r>
      <w:hyperlink w:anchor="_E55_Type" w:history="1">
        <w:r w:rsidRPr="0057462B">
          <w:rPr>
            <w:rStyle w:val="Hyperlink"/>
            <w:bCs/>
            <w:szCs w:val="20"/>
          </w:rPr>
          <w:t>E55</w:t>
        </w:r>
      </w:hyperlink>
      <w:r w:rsidRPr="0057462B">
        <w:rPr>
          <w:bCs/>
          <w:szCs w:val="20"/>
        </w:rPr>
        <w:t xml:space="preserve"> Type)</w:t>
      </w:r>
    </w:p>
    <w:p w14:paraId="731D7E50" w14:textId="40CB0ECC" w:rsidR="008019E6" w:rsidRPr="0057462B" w:rsidRDefault="001C37DD">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14:paraId="4D83C42A" w14:textId="77777777" w:rsidR="008019E6" w:rsidRPr="0057462B" w:rsidRDefault="001C37DD">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530957E6"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287DE7D3" w14:textId="2854E52A" w:rsidR="008019E6" w:rsidRPr="0057462B" w:rsidRDefault="001C37DD">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14:paraId="01335842" w14:textId="0B6D62A1" w:rsidR="008019E6" w:rsidRPr="0057462B" w:rsidRDefault="001C37DD">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w:t>
      </w:r>
      <w:r w:rsidR="00F707CF">
        <w:rPr>
          <w:bCs/>
          <w:szCs w:val="20"/>
        </w:rPr>
        <w:t>Human-Made</w:t>
      </w:r>
      <w:r w:rsidR="008019E6" w:rsidRPr="0057462B">
        <w:rPr>
          <w:bCs/>
          <w:szCs w:val="20"/>
        </w:rPr>
        <w:t xml:space="preserve"> Thing</w:t>
      </w:r>
    </w:p>
    <w:p w14:paraId="29CD7D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B61A534" w14:textId="77777777" w:rsidR="008019E6" w:rsidRPr="0057462B" w:rsidRDefault="001C37DD">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7C0BAA25" w14:textId="77777777" w:rsidR="008019E6" w:rsidRPr="0057462B" w:rsidRDefault="001C37DD">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668B4553" w14:textId="77777777" w:rsidR="008019E6" w:rsidRPr="0057462B" w:rsidRDefault="001C37DD">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07EF72F9" w14:textId="77777777" w:rsidR="008019E6" w:rsidRPr="0057462B" w:rsidRDefault="001C37DD">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081A6A91" w14:textId="77777777" w:rsidR="008019E6" w:rsidRPr="0057462B" w:rsidRDefault="001C37DD">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876E150" w14:textId="77777777" w:rsidR="008019E6" w:rsidRPr="0057462B" w:rsidRDefault="001C37DD">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03AEB373" w14:textId="77777777" w:rsidR="008019E6" w:rsidRPr="0057462B" w:rsidRDefault="008019E6">
      <w:pPr>
        <w:ind w:left="1440"/>
      </w:pPr>
    </w:p>
    <w:p w14:paraId="60270024" w14:textId="77777777" w:rsidR="008019E6" w:rsidRPr="0057462B" w:rsidRDefault="008019E6">
      <w:pPr>
        <w:pStyle w:val="Heading3"/>
        <w:rPr>
          <w:szCs w:val="20"/>
        </w:rPr>
      </w:pPr>
      <w:bookmarkStart w:id="146" w:name="_E8_Acquisition"/>
      <w:bookmarkStart w:id="147" w:name="_Toc32778290"/>
      <w:bookmarkEnd w:id="146"/>
      <w:r w:rsidRPr="0057462B">
        <w:t>E8 Acquisition</w:t>
      </w:r>
      <w:bookmarkEnd w:id="147"/>
    </w:p>
    <w:p w14:paraId="533D5C37"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4077C79" w14:textId="77777777" w:rsidR="008019E6" w:rsidRPr="0057462B" w:rsidRDefault="008019E6">
      <w:pPr>
        <w:rPr>
          <w:szCs w:val="20"/>
        </w:rPr>
      </w:pPr>
    </w:p>
    <w:p w14:paraId="5E3F2DA2"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38C68D79" w14:textId="77777777" w:rsidR="008019E6" w:rsidRPr="0057462B" w:rsidRDefault="008019E6">
      <w:pPr>
        <w:pStyle w:val="BodyTextIndent"/>
        <w:widowControl/>
        <w:ind w:left="1440" w:hanging="1440"/>
        <w:jc w:val="left"/>
      </w:pPr>
    </w:p>
    <w:p w14:paraId="342E2AD5" w14:textId="77777777" w:rsidR="008019E6" w:rsidRPr="0057462B" w:rsidRDefault="008019E6">
      <w:pPr>
        <w:ind w:left="1440"/>
        <w:rPr>
          <w:szCs w:val="20"/>
        </w:rPr>
      </w:pPr>
      <w:r w:rsidRPr="0057462B">
        <w:rPr>
          <w:szCs w:val="20"/>
        </w:rP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A2DF8FB" w14:textId="77777777" w:rsidR="008019E6" w:rsidRPr="0057462B" w:rsidRDefault="008019E6">
      <w:pPr>
        <w:ind w:left="1440"/>
        <w:rPr>
          <w:szCs w:val="20"/>
        </w:rPr>
      </w:pPr>
    </w:p>
    <w:p w14:paraId="00B59997" w14:textId="77777777" w:rsidR="008019E6" w:rsidRPr="0057462B" w:rsidRDefault="008019E6" w:rsidP="00217A37">
      <w:pPr>
        <w:numPr>
          <w:ilvl w:val="0"/>
          <w:numId w:val="68"/>
        </w:numPr>
        <w:rPr>
          <w:szCs w:val="20"/>
        </w:rPr>
      </w:pPr>
      <w:r w:rsidRPr="0057462B">
        <w:rPr>
          <w:szCs w:val="20"/>
        </w:rPr>
        <w:t>the beginning of ownership</w:t>
      </w:r>
    </w:p>
    <w:p w14:paraId="51D1F89E" w14:textId="77777777" w:rsidR="008019E6" w:rsidRPr="0057462B" w:rsidRDefault="008019E6" w:rsidP="00217A37">
      <w:pPr>
        <w:numPr>
          <w:ilvl w:val="0"/>
          <w:numId w:val="68"/>
        </w:numPr>
        <w:rPr>
          <w:szCs w:val="20"/>
        </w:rPr>
      </w:pPr>
      <w:r w:rsidRPr="0057462B">
        <w:rPr>
          <w:szCs w:val="20"/>
        </w:rPr>
        <w:t>the end of ownership</w:t>
      </w:r>
    </w:p>
    <w:p w14:paraId="7F3B992A" w14:textId="77777777" w:rsidR="008019E6" w:rsidRPr="0057462B" w:rsidRDefault="008019E6" w:rsidP="00217A37">
      <w:pPr>
        <w:numPr>
          <w:ilvl w:val="0"/>
          <w:numId w:val="68"/>
        </w:numPr>
        <w:rPr>
          <w:szCs w:val="20"/>
        </w:rPr>
      </w:pPr>
      <w:r w:rsidRPr="0057462B">
        <w:rPr>
          <w:szCs w:val="20"/>
        </w:rPr>
        <w:t>the transfer of ownership</w:t>
      </w:r>
    </w:p>
    <w:p w14:paraId="2C6FEEC6" w14:textId="77777777" w:rsidR="008019E6" w:rsidRPr="0057462B" w:rsidRDefault="008019E6" w:rsidP="00217A37">
      <w:pPr>
        <w:numPr>
          <w:ilvl w:val="0"/>
          <w:numId w:val="68"/>
        </w:numPr>
        <w:rPr>
          <w:szCs w:val="20"/>
        </w:rPr>
      </w:pPr>
      <w:r w:rsidRPr="0057462B">
        <w:rPr>
          <w:szCs w:val="20"/>
        </w:rPr>
        <w:t xml:space="preserve">the acquisition from an unknown source </w:t>
      </w:r>
    </w:p>
    <w:p w14:paraId="5D27E7FC" w14:textId="77777777" w:rsidR="008019E6" w:rsidRPr="0057462B" w:rsidRDefault="008019E6" w:rsidP="00217A37">
      <w:pPr>
        <w:numPr>
          <w:ilvl w:val="0"/>
          <w:numId w:val="68"/>
        </w:numPr>
        <w:rPr>
          <w:szCs w:val="20"/>
        </w:rPr>
      </w:pPr>
      <w:r w:rsidRPr="0057462B">
        <w:rPr>
          <w:szCs w:val="20"/>
        </w:rPr>
        <w:t>the loss of title due to destruction of the item</w:t>
      </w:r>
    </w:p>
    <w:p w14:paraId="5EFBA861" w14:textId="77777777" w:rsidR="008019E6" w:rsidRPr="0057462B" w:rsidRDefault="008019E6">
      <w:pPr>
        <w:ind w:left="1440"/>
        <w:rPr>
          <w:szCs w:val="20"/>
        </w:rPr>
      </w:pPr>
    </w:p>
    <w:p w14:paraId="77777869" w14:textId="2784407F" w:rsidR="008019E6" w:rsidRPr="0057462B" w:rsidRDefault="008019E6">
      <w:pPr>
        <w:adjustRightInd w:val="0"/>
        <w:ind w:left="1440"/>
        <w:rPr>
          <w:szCs w:val="20"/>
        </w:rPr>
      </w:pPr>
      <w:r w:rsidRPr="0057462B">
        <w:t xml:space="preserve">It may also describe events where a collector appropriates legal title, for example by annexation or field collection. The interpretation of the museum notion of "accession" differs between institutions. The </w:t>
      </w:r>
      <w:r w:rsidR="000765E2">
        <w:t>CIDOC CRM</w:t>
      </w:r>
      <w:r w:rsidRPr="0057462B">
        <w:t xml:space="preserve"> therefore models legal ownership (E8 Acquisition) and physical custody (E10 Transfer of Custody) separately. Institutions will then model their specific notions of accession and deaccession as combinations of these.</w:t>
      </w:r>
    </w:p>
    <w:p w14:paraId="3D5358EB" w14:textId="77777777" w:rsidR="008019E6" w:rsidRPr="0057462B" w:rsidRDefault="008019E6">
      <w:r w:rsidRPr="0057462B">
        <w:t>Examples</w:t>
      </w:r>
    </w:p>
    <w:p w14:paraId="077A859B" w14:textId="6435A5EB" w:rsidR="00CB56DC" w:rsidRPr="00F021A7" w:rsidRDefault="008019E6" w:rsidP="00217A37">
      <w:pPr>
        <w:numPr>
          <w:ilvl w:val="2"/>
          <w:numId w:val="18"/>
        </w:numPr>
        <w:tabs>
          <w:tab w:val="clear" w:pos="2160"/>
          <w:tab w:val="num" w:pos="1843"/>
        </w:tabs>
        <w:adjustRightInd w:val="0"/>
        <w:ind w:left="1843" w:hanging="425"/>
        <w:rPr>
          <w:szCs w:val="20"/>
        </w:rPr>
      </w:pPr>
      <w:r w:rsidRPr="00F021A7">
        <w:rPr>
          <w:szCs w:val="20"/>
        </w:rPr>
        <w:t xml:space="preserve">the collection of a hammer-head shark </w:t>
      </w:r>
      <w:r w:rsidRPr="0057462B">
        <w:rPr>
          <w:noProof/>
        </w:rPr>
        <w:t xml:space="preserve">of the genus </w:t>
      </w:r>
      <w:r w:rsidRPr="00F021A7">
        <w:rPr>
          <w:i/>
          <w:noProof/>
        </w:rPr>
        <w:t>Sphyrna</w:t>
      </w:r>
      <w:r w:rsidRPr="0057462B">
        <w:rPr>
          <w:noProof/>
        </w:rPr>
        <w:t xml:space="preserve"> (Carchariniformes) XXXtbc</w:t>
      </w:r>
      <w:r w:rsidRPr="00F021A7">
        <w:rPr>
          <w:szCs w:val="20"/>
        </w:rPr>
        <w:t xml:space="preserve"> by John Steinbeck and Edward Ricketts at Puerto Escondido in the Gulf of Mexico on March 25th, 1940</w:t>
      </w:r>
      <w:r w:rsidR="00CB56DC" w:rsidRPr="00F021A7">
        <w:rPr>
          <w:szCs w:val="20"/>
        </w:rPr>
        <w:t>. (Steinbeck, 2000)</w:t>
      </w:r>
    </w:p>
    <w:p w14:paraId="73B5B715" w14:textId="77777777" w:rsidR="008019E6" w:rsidRPr="0057462B" w:rsidRDefault="008019E6" w:rsidP="00217A37">
      <w:pPr>
        <w:numPr>
          <w:ilvl w:val="2"/>
          <w:numId w:val="18"/>
        </w:numPr>
        <w:tabs>
          <w:tab w:val="clear" w:pos="2160"/>
          <w:tab w:val="num" w:pos="1843"/>
        </w:tabs>
        <w:adjustRightInd w:val="0"/>
        <w:ind w:left="1843" w:hanging="425"/>
        <w:rPr>
          <w:szCs w:val="20"/>
        </w:rPr>
      </w:pPr>
      <w:r w:rsidRPr="0057462B">
        <w:rPr>
          <w:szCs w:val="20"/>
        </w:rPr>
        <w:t>the acquisition of El Greco’s painting entitled ‘The Apostles Peter and Paul’ by the State Hermitage in Saint Petersburg</w:t>
      </w:r>
    </w:p>
    <w:p w14:paraId="1D3D85B6" w14:textId="77777777" w:rsidR="008019E6" w:rsidRPr="0057462B" w:rsidRDefault="008019E6" w:rsidP="00217A37">
      <w:pPr>
        <w:numPr>
          <w:ilvl w:val="2"/>
          <w:numId w:val="18"/>
        </w:numPr>
        <w:tabs>
          <w:tab w:val="clear" w:pos="2160"/>
          <w:tab w:val="num" w:pos="1843"/>
        </w:tabs>
        <w:adjustRightInd w:val="0"/>
        <w:ind w:hanging="742"/>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C3F4BF1" w14:textId="77777777" w:rsidR="008019E6" w:rsidRDefault="008019E6"/>
    <w:p w14:paraId="2DACB792" w14:textId="77777777" w:rsidR="00CB56DC" w:rsidRDefault="00CB56DC"/>
    <w:p w14:paraId="03513891" w14:textId="77777777" w:rsidR="008019E6" w:rsidRPr="00D67862" w:rsidRDefault="008019E6" w:rsidP="00F36C8C">
      <w:r w:rsidRPr="00D67862">
        <w:t xml:space="preserve">In First Order Logic: </w:t>
      </w:r>
    </w:p>
    <w:p w14:paraId="5DF3C83F"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6C561438" w14:textId="77777777" w:rsidR="008019E6" w:rsidRDefault="008019E6"/>
    <w:p w14:paraId="3D529870" w14:textId="77777777" w:rsidR="008019E6" w:rsidRPr="0057462B" w:rsidRDefault="008019E6">
      <w:r w:rsidRPr="0057462B">
        <w:t>Properties:</w:t>
      </w:r>
    </w:p>
    <w:p w14:paraId="24AED057" w14:textId="77777777" w:rsidR="008019E6" w:rsidRPr="0057462B" w:rsidRDefault="001C37DD">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617B504D" w14:textId="77777777" w:rsidR="008019E6" w:rsidRPr="0057462B" w:rsidRDefault="001C37DD">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52C48ABD" w14:textId="77777777" w:rsidR="008019E6" w:rsidRPr="0057462B" w:rsidRDefault="001C37DD">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590B5CA9" w14:textId="77777777" w:rsidR="008019E6" w:rsidRPr="0057462B" w:rsidRDefault="008019E6">
      <w:pPr>
        <w:pStyle w:val="Heading3"/>
        <w:rPr>
          <w:szCs w:val="20"/>
        </w:rPr>
      </w:pPr>
      <w:bookmarkStart w:id="148" w:name="_E9_Move"/>
      <w:bookmarkStart w:id="149" w:name="_Toc32778291"/>
      <w:bookmarkEnd w:id="148"/>
      <w:r w:rsidRPr="0057462B">
        <w:t>E9 Move</w:t>
      </w:r>
      <w:bookmarkEnd w:id="149"/>
    </w:p>
    <w:p w14:paraId="23EE9DBB"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425DCB6" w14:textId="77777777" w:rsidR="008019E6" w:rsidRPr="0057462B" w:rsidRDefault="008019E6">
      <w:pPr>
        <w:ind w:left="1418"/>
        <w:rPr>
          <w:szCs w:val="20"/>
        </w:rPr>
      </w:pPr>
    </w:p>
    <w:p w14:paraId="0B90FA6D" w14:textId="77777777" w:rsidR="008019E6" w:rsidRPr="0057462B" w:rsidRDefault="008019E6">
      <w:pPr>
        <w:ind w:left="1418" w:hanging="1418"/>
        <w:rPr>
          <w:szCs w:val="20"/>
        </w:rPr>
      </w:pPr>
      <w:r w:rsidRPr="0057462B">
        <w:rPr>
          <w:szCs w:val="20"/>
        </w:rPr>
        <w:t>Scope note:</w:t>
      </w:r>
      <w:r w:rsidRPr="0057462B">
        <w:rPr>
          <w:szCs w:val="20"/>
        </w:rPr>
        <w:tab/>
        <w:t xml:space="preserve">This class comprises changes of the physical location of the instances of E19 Physical Object. </w:t>
      </w:r>
    </w:p>
    <w:p w14:paraId="53E3E5F0" w14:textId="77777777" w:rsidR="008019E6" w:rsidRPr="0057462B" w:rsidRDefault="008019E6">
      <w:pPr>
        <w:ind w:left="1418" w:hanging="1418"/>
        <w:rPr>
          <w:szCs w:val="20"/>
        </w:rPr>
      </w:pPr>
    </w:p>
    <w:p w14:paraId="68F906D2" w14:textId="094B9428" w:rsidR="008019E6" w:rsidRDefault="008019E6">
      <w:pPr>
        <w:pStyle w:val="comment1"/>
        <w:tabs>
          <w:tab w:val="clear" w:pos="1134"/>
          <w:tab w:val="clear" w:pos="1701"/>
        </w:tabs>
      </w:pPr>
      <w:r w:rsidRPr="0057462B">
        <w:t xml:space="preserve">Note, that the class E9 Move inherits the property </w:t>
      </w:r>
      <w:r w:rsidRPr="0057462B">
        <w:rPr>
          <w:i/>
          <w:iCs/>
        </w:rPr>
        <w:t>P7 took place at (witnessed): E53 Place</w:t>
      </w:r>
      <w:r w:rsidRPr="0057462B">
        <w:t xml:space="preserve">. This property </w:t>
      </w:r>
      <w:r w:rsidRPr="0057462B">
        <w:lastRenderedPageBreak/>
        <w:t xml:space="preserve">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14:paraId="56298449" w14:textId="77777777" w:rsidR="00201583" w:rsidRPr="0057462B" w:rsidRDefault="00201583" w:rsidP="00201583">
      <w:pPr>
        <w:pStyle w:val="BodyText"/>
        <w:rPr>
          <w:rFonts w:ascii="Times New Roman" w:hAnsi="Times New Roman" w:cs="Times New Roman"/>
        </w:rPr>
      </w:pPr>
      <w:r w:rsidRPr="0057462B">
        <w:rPr>
          <w:rFonts w:ascii="Times New Roman" w:hAnsi="Times New Roman" w:cs="Times New Roman"/>
        </w:rPr>
        <w:t xml:space="preserve">Examples: </w:t>
      </w:r>
    </w:p>
    <w:p w14:paraId="209D2540" w14:textId="77777777" w:rsidR="00201583" w:rsidRPr="00201583" w:rsidRDefault="00201583" w:rsidP="00217A37">
      <w:pPr>
        <w:pStyle w:val="ListParagraph"/>
        <w:numPr>
          <w:ilvl w:val="2"/>
          <w:numId w:val="19"/>
        </w:numPr>
        <w:adjustRightInd w:val="0"/>
        <w:jc w:val="left"/>
        <w:rPr>
          <w:szCs w:val="20"/>
        </w:rPr>
      </w:pPr>
      <w:r w:rsidRPr="00201583">
        <w:rPr>
          <w:szCs w:val="20"/>
        </w:rPr>
        <w:t>the relocation of London Bridge from the UK to the USA. (Clarke, 1992)</w:t>
      </w:r>
    </w:p>
    <w:p w14:paraId="0134DD63" w14:textId="2D24944A" w:rsidR="00201583" w:rsidRPr="00D000A2" w:rsidRDefault="00201583" w:rsidP="00217A37">
      <w:pPr>
        <w:numPr>
          <w:ilvl w:val="0"/>
          <w:numId w:val="19"/>
        </w:numPr>
        <w:adjustRightInd w:val="0"/>
        <w:jc w:val="left"/>
        <w:rPr>
          <w:bCs/>
          <w:lang w:val="en-US"/>
        </w:rPr>
      </w:pPr>
      <w:r w:rsidRPr="00213171">
        <w:rPr>
          <w:szCs w:val="20"/>
        </w:rPr>
        <w:t xml:space="preserve">the movement of the exhibition “Treasures of </w:t>
      </w:r>
      <w:r w:rsidRPr="00213171">
        <w:rPr>
          <w:rStyle w:val="secondary-bf1"/>
          <w:rFonts w:ascii="Verdana" w:hAnsi="Verdana"/>
          <w:b w:val="0"/>
          <w:i w:val="0"/>
          <w:szCs w:val="16"/>
        </w:rPr>
        <w:t>Tut-Ankh-Amun</w:t>
      </w:r>
      <w:r w:rsidRPr="00213171">
        <w:rPr>
          <w:szCs w:val="20"/>
        </w:rPr>
        <w:t>” 1976-1979</w:t>
      </w:r>
      <w:r>
        <w:rPr>
          <w:szCs w:val="20"/>
        </w:rPr>
        <w:t xml:space="preserve"> </w:t>
      </w:r>
      <w:r w:rsidRPr="00D000A2">
        <w:rPr>
          <w:szCs w:val="20"/>
        </w:rPr>
        <w:t>(</w:t>
      </w:r>
      <w:r w:rsidRPr="00D000A2">
        <w:rPr>
          <w:bCs/>
          <w:lang w:val="en-US"/>
        </w:rPr>
        <w:t>Treasures</w:t>
      </w:r>
      <w:r w:rsidRPr="00D000A2">
        <w:rPr>
          <w:bCs/>
          <w:i/>
          <w:lang w:val="en-US"/>
        </w:rPr>
        <w:t xml:space="preserve"> of   Tutankhamun</w:t>
      </w:r>
      <w:r w:rsidRPr="00D000A2">
        <w:rPr>
          <w:bCs/>
          <w:lang w:val="en-US"/>
        </w:rPr>
        <w:t>, exhibition catalogue, 1972) .</w:t>
      </w:r>
    </w:p>
    <w:p w14:paraId="337F6F0A" w14:textId="77777777" w:rsidR="00201583" w:rsidRPr="00D000A2" w:rsidRDefault="00201583" w:rsidP="00D000A2">
      <w:pPr>
        <w:pStyle w:val="comment1"/>
        <w:tabs>
          <w:tab w:val="clear" w:pos="1134"/>
          <w:tab w:val="clear" w:pos="1701"/>
        </w:tabs>
        <w:ind w:left="0"/>
        <w:rPr>
          <w:lang w:val="en-US"/>
        </w:rPr>
      </w:pPr>
    </w:p>
    <w:p w14:paraId="18059F08" w14:textId="77777777" w:rsidR="008019E6" w:rsidRDefault="008019E6"/>
    <w:p w14:paraId="2AB2B380" w14:textId="77777777" w:rsidR="008019E6" w:rsidRPr="00D67862" w:rsidRDefault="008019E6" w:rsidP="00F36C8C">
      <w:r w:rsidRPr="00D67862">
        <w:t xml:space="preserve">In First Order Logic: </w:t>
      </w:r>
    </w:p>
    <w:p w14:paraId="249CF4D1"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3468BC0F" w14:textId="77777777" w:rsidR="008019E6" w:rsidRDefault="008019E6"/>
    <w:p w14:paraId="310365E4" w14:textId="77777777" w:rsidR="008019E6" w:rsidRPr="0057462B" w:rsidRDefault="008019E6">
      <w:r w:rsidRPr="0057462B">
        <w:t>Properties:</w:t>
      </w:r>
    </w:p>
    <w:p w14:paraId="6A689885" w14:textId="77777777" w:rsidR="008019E6" w:rsidRPr="0057462B" w:rsidRDefault="001C37DD">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49B0051A" w14:textId="77777777" w:rsidR="008019E6" w:rsidRPr="0057462B" w:rsidRDefault="001C37DD">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00C087AC" w14:textId="77777777" w:rsidR="008019E6" w:rsidRPr="0057462B" w:rsidRDefault="001C37DD">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75218110" w14:textId="77777777" w:rsidR="008019E6" w:rsidRPr="0057462B" w:rsidRDefault="008019E6">
      <w:pPr>
        <w:pStyle w:val="Heading3"/>
        <w:rPr>
          <w:szCs w:val="20"/>
        </w:rPr>
      </w:pPr>
      <w:bookmarkStart w:id="150" w:name="_E10_Transfer_of_Custody"/>
      <w:bookmarkStart w:id="151" w:name="_Toc32778292"/>
      <w:bookmarkEnd w:id="150"/>
      <w:r w:rsidRPr="0057462B">
        <w:t>E10 Transfer of Custody</w:t>
      </w:r>
      <w:bookmarkEnd w:id="151"/>
    </w:p>
    <w:p w14:paraId="216129C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278C1940" w14:textId="77777777" w:rsidR="008019E6" w:rsidRPr="0057462B" w:rsidRDefault="008019E6">
      <w:pPr>
        <w:rPr>
          <w:szCs w:val="20"/>
        </w:rPr>
      </w:pPr>
    </w:p>
    <w:p w14:paraId="44B165F2"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64A0C982" w14:textId="77777777" w:rsidR="008019E6" w:rsidRPr="0057462B" w:rsidRDefault="008019E6">
      <w:pPr>
        <w:pStyle w:val="BodyTextIndent"/>
        <w:widowControl/>
        <w:ind w:left="1440" w:hanging="1440"/>
        <w:jc w:val="left"/>
      </w:pPr>
    </w:p>
    <w:p w14:paraId="075F5CD7"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70796B0F" w14:textId="77777777" w:rsidR="008019E6" w:rsidRPr="0057462B" w:rsidRDefault="008019E6" w:rsidP="00217A37">
      <w:pPr>
        <w:pStyle w:val="BodyTextIndent"/>
        <w:widowControl/>
        <w:numPr>
          <w:ilvl w:val="0"/>
          <w:numId w:val="69"/>
        </w:numPr>
        <w:jc w:val="left"/>
      </w:pPr>
      <w:r w:rsidRPr="0057462B">
        <w:t xml:space="preserve">the beginning of custody </w:t>
      </w:r>
    </w:p>
    <w:p w14:paraId="7D0D1F2C" w14:textId="77777777" w:rsidR="008019E6" w:rsidRPr="0057462B" w:rsidRDefault="008019E6" w:rsidP="00217A37">
      <w:pPr>
        <w:pStyle w:val="BodyTextIndent"/>
        <w:widowControl/>
        <w:numPr>
          <w:ilvl w:val="0"/>
          <w:numId w:val="69"/>
        </w:numPr>
        <w:jc w:val="left"/>
      </w:pPr>
      <w:r w:rsidRPr="0057462B">
        <w:t xml:space="preserve">the end of custody </w:t>
      </w:r>
    </w:p>
    <w:p w14:paraId="7B71DD95" w14:textId="77777777" w:rsidR="008019E6" w:rsidRPr="0057462B" w:rsidRDefault="008019E6" w:rsidP="00217A37">
      <w:pPr>
        <w:pStyle w:val="BodyTextIndent"/>
        <w:widowControl/>
        <w:numPr>
          <w:ilvl w:val="0"/>
          <w:numId w:val="69"/>
        </w:numPr>
        <w:jc w:val="left"/>
      </w:pPr>
      <w:r w:rsidRPr="0057462B">
        <w:t xml:space="preserve">the transfer of custody </w:t>
      </w:r>
    </w:p>
    <w:p w14:paraId="5A4E8E0B" w14:textId="77777777" w:rsidR="008019E6" w:rsidRPr="0057462B" w:rsidRDefault="008019E6" w:rsidP="00217A37">
      <w:pPr>
        <w:pStyle w:val="BodyTextIndent"/>
        <w:widowControl/>
        <w:numPr>
          <w:ilvl w:val="0"/>
          <w:numId w:val="69"/>
        </w:numPr>
        <w:jc w:val="left"/>
      </w:pPr>
      <w:r w:rsidRPr="0057462B">
        <w:t>the receipt of custody from an unknown source</w:t>
      </w:r>
    </w:p>
    <w:p w14:paraId="12AC3203" w14:textId="77777777" w:rsidR="008019E6" w:rsidRPr="0057462B" w:rsidRDefault="008019E6" w:rsidP="00217A37">
      <w:pPr>
        <w:pStyle w:val="BodyTextIndent"/>
        <w:widowControl/>
        <w:numPr>
          <w:ilvl w:val="0"/>
          <w:numId w:val="69"/>
        </w:numPr>
        <w:jc w:val="left"/>
      </w:pPr>
      <w:r w:rsidRPr="0057462B">
        <w:t>the declared loss of an object</w:t>
      </w:r>
    </w:p>
    <w:p w14:paraId="730753C9" w14:textId="77777777" w:rsidR="008019E6" w:rsidRPr="0057462B" w:rsidRDefault="008019E6">
      <w:pPr>
        <w:pStyle w:val="BodyTextIndent"/>
        <w:widowControl/>
        <w:ind w:left="1440" w:hanging="1440"/>
        <w:jc w:val="left"/>
      </w:pPr>
    </w:p>
    <w:p w14:paraId="7B2636C9"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410A519" w14:textId="77777777" w:rsidR="008019E6" w:rsidRPr="0057462B" w:rsidRDefault="008019E6">
      <w:pPr>
        <w:pStyle w:val="BodyTextIndent"/>
        <w:widowControl/>
        <w:ind w:left="1440" w:hanging="1440"/>
        <w:jc w:val="left"/>
      </w:pPr>
    </w:p>
    <w:p w14:paraId="0D9A6F1A" w14:textId="0B35547C" w:rsidR="008019E6" w:rsidRDefault="008019E6">
      <w:pPr>
        <w:pStyle w:val="BodyTextIndent"/>
        <w:widowControl/>
        <w:ind w:left="1440"/>
      </w:pPr>
      <w:r w:rsidRPr="0057462B">
        <w:t xml:space="preserve">The interpretation of the museum notion of "accession" differs between institutions. The </w:t>
      </w:r>
      <w:r w:rsidR="000765E2">
        <w:t>CIDOC CRM</w:t>
      </w:r>
      <w:r w:rsidRPr="0057462B">
        <w:t xml:space="preserve"> therefore models legal ownership and physical custody separately. Institutions will then model their specific notions of accession and deaccession as combinations of these.</w:t>
      </w:r>
    </w:p>
    <w:p w14:paraId="78A4E2B4" w14:textId="77777777" w:rsidR="008019E6" w:rsidRPr="0057462B" w:rsidRDefault="008019E6" w:rsidP="009B3664">
      <w:pPr>
        <w:pStyle w:val="BodyTextIndent"/>
        <w:widowControl/>
      </w:pPr>
    </w:p>
    <w:p w14:paraId="6899FE50"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6BE24B1" w14:textId="77777777" w:rsidR="008019E6" w:rsidRPr="0057462B" w:rsidRDefault="008019E6" w:rsidP="00217A37">
      <w:pPr>
        <w:numPr>
          <w:ilvl w:val="0"/>
          <w:numId w:val="19"/>
        </w:numPr>
        <w:adjustRightInd w:val="0"/>
        <w:ind w:left="1077" w:firstLine="357"/>
        <w:rPr>
          <w:szCs w:val="20"/>
        </w:rPr>
      </w:pPr>
      <w:r w:rsidRPr="0057462B">
        <w:rPr>
          <w:szCs w:val="20"/>
        </w:rPr>
        <w:t>the delivery of the paintings by Secure Deliveries Inc. to the National Gallery</w:t>
      </w:r>
    </w:p>
    <w:p w14:paraId="61BACCAF" w14:textId="7A725BD3" w:rsidR="003F2ACD" w:rsidRPr="00F021A7" w:rsidRDefault="008019E6" w:rsidP="00217A37">
      <w:pPr>
        <w:numPr>
          <w:ilvl w:val="2"/>
          <w:numId w:val="19"/>
        </w:numPr>
        <w:adjustRightInd w:val="0"/>
        <w:rPr>
          <w:szCs w:val="20"/>
        </w:rPr>
      </w:pPr>
      <w:r w:rsidRPr="00F021A7">
        <w:rPr>
          <w:szCs w:val="20"/>
        </w:rPr>
        <w:t>the return of Picasso’s “Guernica” to Madrid’s Prado in 1981</w:t>
      </w:r>
      <w:r w:rsidR="003F2ACD" w:rsidRPr="00F021A7">
        <w:rPr>
          <w:szCs w:val="20"/>
        </w:rPr>
        <w:t xml:space="preserve"> (Chipp, 1988)</w:t>
      </w:r>
    </w:p>
    <w:p w14:paraId="4C63CE06" w14:textId="77777777" w:rsidR="008019E6" w:rsidRDefault="008019E6"/>
    <w:p w14:paraId="2BE39904" w14:textId="77777777" w:rsidR="008019E6" w:rsidRPr="00D67862" w:rsidRDefault="008019E6" w:rsidP="00F36C8C">
      <w:r w:rsidRPr="00D67862">
        <w:t xml:space="preserve">In First Order Logic: </w:t>
      </w:r>
    </w:p>
    <w:p w14:paraId="55720A50"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1302936E" w14:textId="77777777" w:rsidR="008019E6" w:rsidRDefault="008019E6"/>
    <w:p w14:paraId="64DE99CE" w14:textId="77777777" w:rsidR="008019E6" w:rsidRPr="0057462B" w:rsidRDefault="008019E6">
      <w:r w:rsidRPr="0057462B">
        <w:t>Properties:</w:t>
      </w:r>
    </w:p>
    <w:p w14:paraId="4ABF728A" w14:textId="4BF069A2" w:rsidR="008019E6" w:rsidRPr="00CE0386" w:rsidRDefault="001C37DD">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D99F7E5" w14:textId="58F73FF6" w:rsidR="008019E6" w:rsidRPr="0057462B" w:rsidRDefault="001C37DD">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6C7C4EA" w14:textId="0FCC71FB" w:rsidR="008019E6" w:rsidRPr="0057462B" w:rsidRDefault="001C37DD">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38DA0BBE" w14:textId="77777777" w:rsidR="008019E6" w:rsidRPr="0057462B" w:rsidRDefault="008019E6">
      <w:pPr>
        <w:pStyle w:val="Heading3"/>
        <w:rPr>
          <w:szCs w:val="20"/>
        </w:rPr>
      </w:pPr>
      <w:bookmarkStart w:id="152" w:name="_E11_Modification"/>
      <w:bookmarkStart w:id="153" w:name="_Toc32778293"/>
      <w:bookmarkEnd w:id="152"/>
      <w:r w:rsidRPr="0057462B">
        <w:t>E11 Modification</w:t>
      </w:r>
      <w:bookmarkEnd w:id="153"/>
    </w:p>
    <w:p w14:paraId="20013D7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AA08022"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2A607A22" w14:textId="77777777" w:rsidR="008019E6" w:rsidRPr="0057462B" w:rsidRDefault="008019E6">
      <w:pPr>
        <w:rPr>
          <w:szCs w:val="20"/>
        </w:rPr>
      </w:pPr>
      <w:r w:rsidRPr="0057462B">
        <w:rPr>
          <w:szCs w:val="20"/>
        </w:rPr>
        <w:lastRenderedPageBreak/>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523A45C3"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20933AC2" w14:textId="77777777" w:rsidR="008019E6" w:rsidRPr="0057462B" w:rsidRDefault="008019E6">
      <w:pPr>
        <w:rPr>
          <w:szCs w:val="20"/>
        </w:rPr>
      </w:pPr>
    </w:p>
    <w:p w14:paraId="4B41F40D" w14:textId="49675284" w:rsidR="008019E6" w:rsidRPr="0057462B" w:rsidRDefault="008019E6">
      <w:pPr>
        <w:ind w:left="1440" w:hanging="1440"/>
        <w:rPr>
          <w:szCs w:val="20"/>
        </w:rPr>
      </w:pPr>
      <w:r w:rsidRPr="0057462B">
        <w:rPr>
          <w:szCs w:val="20"/>
        </w:rPr>
        <w:t>Scope note:</w:t>
      </w:r>
      <w:r w:rsidRPr="0057462B">
        <w:rPr>
          <w:szCs w:val="20"/>
        </w:rPr>
        <w:tab/>
        <w:t xml:space="preserve">This class comprises </w:t>
      </w:r>
      <w:commentRangeStart w:id="154"/>
      <w:del w:id="155" w:author="Christian-Emil Smith Ore" w:date="2020-02-23T12:28:00Z">
        <w:r w:rsidRPr="0057462B" w:rsidDel="00AA3945">
          <w:rPr>
            <w:szCs w:val="20"/>
          </w:rPr>
          <w:delText>all</w:delText>
        </w:r>
      </w:del>
      <w:commentRangeEnd w:id="154"/>
      <w:r w:rsidR="00AA3945">
        <w:rPr>
          <w:rStyle w:val="CommentReference"/>
          <w:rFonts w:ascii="Arial" w:hAnsi="Arial"/>
          <w:szCs w:val="20"/>
        </w:rPr>
        <w:commentReference w:id="154"/>
      </w:r>
      <w:del w:id="156" w:author="Christian-Emil Smith Ore" w:date="2020-02-23T12:28:00Z">
        <w:r w:rsidRPr="0057462B" w:rsidDel="00AA3945">
          <w:rPr>
            <w:szCs w:val="20"/>
          </w:rPr>
          <w:delText xml:space="preserve"> </w:delText>
        </w:r>
      </w:del>
      <w:r w:rsidRPr="0057462B">
        <w:rPr>
          <w:szCs w:val="20"/>
        </w:rPr>
        <w:t xml:space="preserve">instances of E7 Activity that create, alter or change </w:t>
      </w:r>
      <w:r w:rsidR="00DA4BC7">
        <w:rPr>
          <w:szCs w:val="20"/>
        </w:rPr>
        <w:t xml:space="preserve">instances of </w:t>
      </w:r>
      <w:r w:rsidRPr="0057462B">
        <w:rPr>
          <w:szCs w:val="20"/>
        </w:rPr>
        <w:t xml:space="preserve">E24 Physical </w:t>
      </w:r>
      <w:r w:rsidR="00F707CF">
        <w:rPr>
          <w:szCs w:val="20"/>
        </w:rPr>
        <w:t>Human-Made</w:t>
      </w:r>
      <w:r w:rsidRPr="0057462B">
        <w:rPr>
          <w:szCs w:val="20"/>
        </w:rPr>
        <w:t xml:space="preserve"> Thing. </w:t>
      </w:r>
    </w:p>
    <w:p w14:paraId="3C3C6CD1" w14:textId="77777777" w:rsidR="008019E6" w:rsidRPr="0057462B" w:rsidRDefault="008019E6">
      <w:pPr>
        <w:ind w:left="1440" w:hanging="1440"/>
        <w:rPr>
          <w:szCs w:val="20"/>
        </w:rPr>
      </w:pPr>
    </w:p>
    <w:p w14:paraId="75275C73" w14:textId="77777777" w:rsidR="008019E6" w:rsidRPr="0057462B" w:rsidRDefault="008019E6">
      <w:pPr>
        <w:ind w:left="1440"/>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02128F68" w14:textId="77777777" w:rsidR="008019E6" w:rsidRPr="0057462B" w:rsidRDefault="008019E6">
      <w:pPr>
        <w:ind w:left="1440"/>
        <w:rPr>
          <w:szCs w:val="20"/>
        </w:rPr>
      </w:pPr>
    </w:p>
    <w:p w14:paraId="1D14445A" w14:textId="3A7C1383" w:rsidR="008019E6" w:rsidRPr="0057462B" w:rsidRDefault="008019E6">
      <w:pPr>
        <w:ind w:left="1440"/>
        <w:rPr>
          <w:szCs w:val="20"/>
        </w:rPr>
      </w:pPr>
      <w:r w:rsidRPr="0057462B">
        <w:rPr>
          <w:szCs w:val="20"/>
        </w:rPr>
        <w:t>Since the distinction between modification and production is not always clear, modification is regarded as the more generally applicable concept. This implies that some items may be consumed or destroyed in a</w:t>
      </w:r>
      <w:r w:rsidR="00DA4BC7">
        <w:rPr>
          <w:szCs w:val="20"/>
        </w:rPr>
        <w:t>n instance of E11</w:t>
      </w:r>
      <w:r w:rsidRPr="0057462B">
        <w:rPr>
          <w:szCs w:val="20"/>
        </w:rPr>
        <w:t xml:space="preserve"> Modification, and that others may be produced as a result of it. An event should also be documented using </w:t>
      </w:r>
      <w:r w:rsidR="00DA4BC7">
        <w:rPr>
          <w:szCs w:val="20"/>
        </w:rPr>
        <w:t xml:space="preserve">an instance of </w:t>
      </w:r>
      <w:r w:rsidRPr="0057462B">
        <w:rPr>
          <w:szCs w:val="20"/>
        </w:rPr>
        <w:t xml:space="preserve">E81 Transformation if it results in the destruction of one or more objects and the simultaneous production of others using parts or material from the originals. In this case, the new items have separate identities. </w:t>
      </w:r>
    </w:p>
    <w:p w14:paraId="2D8EF3AF" w14:textId="77777777" w:rsidR="008019E6" w:rsidRPr="0057462B" w:rsidRDefault="008019E6">
      <w:pPr>
        <w:ind w:left="1440" w:hanging="1440"/>
        <w:rPr>
          <w:szCs w:val="20"/>
        </w:rPr>
      </w:pPr>
    </w:p>
    <w:p w14:paraId="602759E3" w14:textId="1CE6A4F3" w:rsidR="008019E6" w:rsidRPr="0057462B" w:rsidRDefault="008019E6">
      <w:pPr>
        <w:ind w:left="1440"/>
      </w:pPr>
      <w:r w:rsidRPr="0057462B">
        <w:t xml:space="preserve">If the instance of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60B04715"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67CA33FD" w14:textId="4D68D069"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construction of the SS Great Britain (E12)</w:t>
      </w:r>
      <w:r w:rsidR="00C44C07" w:rsidRPr="00F021A7">
        <w:rPr>
          <w:rFonts w:ascii="Times New Roman" w:hAnsi="Times New Roman" w:cs="Times New Roman"/>
        </w:rPr>
        <w:t>(</w:t>
      </w:r>
      <w:r w:rsidR="00C44C07" w:rsidRPr="004119AC">
        <w:rPr>
          <w:rFonts w:ascii="Times New Roman" w:hAnsi="Times New Roman" w:cs="Times New Roman"/>
          <w:bCs/>
          <w:lang w:val="en-US"/>
        </w:rPr>
        <w:t>Gregor</w:t>
      </w:r>
      <w:r w:rsidR="00C44C07" w:rsidRPr="004119AC">
        <w:rPr>
          <w:rFonts w:ascii="Times New Roman" w:hAnsi="Times New Roman" w:cs="Times New Roman"/>
        </w:rPr>
        <w:t>,</w:t>
      </w:r>
      <w:r w:rsidR="00DA4BC7">
        <w:rPr>
          <w:rFonts w:ascii="Times New Roman" w:hAnsi="Times New Roman" w:cs="Times New Roman"/>
        </w:rPr>
        <w:t xml:space="preserve"> </w:t>
      </w:r>
      <w:r w:rsidR="00C44C07" w:rsidRPr="004119AC">
        <w:rPr>
          <w:rFonts w:ascii="Times New Roman" w:hAnsi="Times New Roman" w:cs="Times New Roman"/>
        </w:rPr>
        <w:t>1971)</w:t>
      </w:r>
    </w:p>
    <w:p w14:paraId="6082DA86" w14:textId="0C34FA76"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impregnation of the Vasa warship in Stockholm for preservation after 1956</w:t>
      </w:r>
      <w:r w:rsidR="00C44C07" w:rsidRPr="00F021A7">
        <w:rPr>
          <w:rFonts w:ascii="Times New Roman" w:hAnsi="Times New Roman" w:cs="Times New Roman"/>
        </w:rPr>
        <w:t>(</w:t>
      </w:r>
      <w:r w:rsidR="00C44C07" w:rsidRPr="004119AC">
        <w:rPr>
          <w:rFonts w:ascii="Times New Roman" w:hAnsi="Times New Roman" w:cs="Times New Roman"/>
          <w:bCs/>
          <w:lang w:val="en-US"/>
        </w:rPr>
        <w:t>Håfors,</w:t>
      </w:r>
      <w:r w:rsidR="00DA4BC7">
        <w:rPr>
          <w:rFonts w:ascii="Times New Roman" w:hAnsi="Times New Roman" w:cs="Times New Roman"/>
          <w:bCs/>
          <w:lang w:val="en-US"/>
        </w:rPr>
        <w:t xml:space="preserve"> </w:t>
      </w:r>
      <w:r w:rsidR="00C44C07" w:rsidRPr="004119AC">
        <w:rPr>
          <w:rFonts w:ascii="Times New Roman" w:hAnsi="Times New Roman" w:cs="Times New Roman"/>
          <w:bCs/>
          <w:highlight w:val="yellow"/>
          <w:lang w:val="en-US"/>
        </w:rPr>
        <w:t>c</w:t>
      </w:r>
      <w:r w:rsidR="00C44C07" w:rsidRPr="004119AC">
        <w:rPr>
          <w:rFonts w:ascii="Times New Roman" w:hAnsi="Times New Roman" w:cs="Times New Roman"/>
          <w:bCs/>
          <w:lang w:val="en-US"/>
        </w:rPr>
        <w:t>2010)</w:t>
      </w:r>
    </w:p>
    <w:p w14:paraId="5774FDDE" w14:textId="04A33277"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 xml:space="preserve">the transformation of the Enola Gay into a museum exhibit by the </w:t>
      </w:r>
      <w:r w:rsidRPr="00F021A7">
        <w:rPr>
          <w:rFonts w:ascii="Times New Roman" w:hAnsi="Times New Roman" w:cs="Times New Roman"/>
          <w:szCs w:val="27"/>
        </w:rPr>
        <w:t>National Air and Space Museum</w:t>
      </w:r>
      <w:r w:rsidRPr="00F021A7">
        <w:rPr>
          <w:rFonts w:ascii="Times New Roman" w:hAnsi="Times New Roman" w:cs="Times New Roman"/>
        </w:rPr>
        <w:t xml:space="preserve"> in Washington DC between 1993 and 1995 (E12, E81) </w:t>
      </w:r>
      <w:r w:rsidR="00C44C07" w:rsidRPr="00F021A7">
        <w:rPr>
          <w:rFonts w:ascii="Times New Roman" w:hAnsi="Times New Roman" w:cs="Times New Roman"/>
        </w:rPr>
        <w:t>(</w:t>
      </w:r>
      <w:r w:rsidR="00C44C07" w:rsidRPr="004119AC">
        <w:rPr>
          <w:rFonts w:ascii="Times New Roman" w:hAnsi="Times New Roman" w:cs="Times New Roman"/>
        </w:rPr>
        <w:t>Yakel</w:t>
      </w:r>
      <w:r w:rsidR="00C44C07" w:rsidRPr="004119AC">
        <w:rPr>
          <w:rFonts w:ascii="Times New Roman" w:hAnsi="Times New Roman" w:cs="Times New Roman"/>
          <w:bCs/>
          <w:lang w:val="en-US"/>
        </w:rPr>
        <w:t>,</w:t>
      </w:r>
      <w:r w:rsidR="00DA4BC7">
        <w:rPr>
          <w:rFonts w:ascii="Times New Roman" w:hAnsi="Times New Roman" w:cs="Times New Roman"/>
          <w:bCs/>
          <w:lang w:val="en-US"/>
        </w:rPr>
        <w:t xml:space="preserve"> </w:t>
      </w:r>
      <w:r w:rsidR="00C44C07" w:rsidRPr="004119AC">
        <w:rPr>
          <w:rFonts w:ascii="Times New Roman" w:hAnsi="Times New Roman" w:cs="Times New Roman"/>
          <w:bCs/>
          <w:lang w:val="en-US"/>
        </w:rPr>
        <w:t>2000)</w:t>
      </w:r>
    </w:p>
    <w:p w14:paraId="7CA8A0F2" w14:textId="6B999332"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last renewal of the gold coating of the Toshogu shrine in Nikko, Japan</w:t>
      </w:r>
      <w:r w:rsidR="00C44C07" w:rsidRPr="00F021A7">
        <w:rPr>
          <w:rFonts w:ascii="Times New Roman" w:hAnsi="Times New Roman" w:cs="Times New Roman"/>
        </w:rPr>
        <w:t>(</w:t>
      </w:r>
      <w:r w:rsidR="004E5814" w:rsidRPr="004119AC">
        <w:rPr>
          <w:rFonts w:ascii="Times New Roman" w:hAnsi="Times New Roman" w:cs="Times New Roman"/>
          <w:bCs/>
        </w:rPr>
        <w:t>Cali and Dougil</w:t>
      </w:r>
      <w:r w:rsidR="00C44C07" w:rsidRPr="00F021A7">
        <w:rPr>
          <w:rFonts w:ascii="Times New Roman" w:hAnsi="Times New Roman" w:cs="Times New Roman"/>
        </w:rPr>
        <w:t>, 2012)</w:t>
      </w:r>
    </w:p>
    <w:p w14:paraId="1CA1BB85" w14:textId="77777777" w:rsidR="008019E6" w:rsidRDefault="008019E6"/>
    <w:p w14:paraId="03A393A5" w14:textId="77777777" w:rsidR="008019E6" w:rsidRPr="00D67862" w:rsidRDefault="008019E6" w:rsidP="00F36C8C">
      <w:r w:rsidRPr="00D67862">
        <w:t xml:space="preserve">In First Order Logic: </w:t>
      </w:r>
    </w:p>
    <w:p w14:paraId="3563C881"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500FD31B" w14:textId="77777777" w:rsidR="008019E6" w:rsidRDefault="008019E6"/>
    <w:p w14:paraId="0A228F46" w14:textId="77777777" w:rsidR="008019E6" w:rsidRPr="0057462B" w:rsidRDefault="008019E6">
      <w:r w:rsidRPr="0057462B">
        <w:t>Properties:</w:t>
      </w:r>
    </w:p>
    <w:p w14:paraId="6ADF2973" w14:textId="5E8B95B4" w:rsidR="008019E6" w:rsidRPr="0057462B" w:rsidRDefault="001C37DD">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18_Physical_Thing" w:history="1">
        <w:r w:rsidR="008019E6" w:rsidRPr="0057462B">
          <w:rPr>
            <w:rStyle w:val="Hyperlink"/>
          </w:rPr>
          <w:t>E</w:t>
        </w:r>
        <w:r w:rsidR="008C71E8">
          <w:rPr>
            <w:rStyle w:val="Hyperlink"/>
          </w:rPr>
          <w:t>18</w:t>
        </w:r>
      </w:hyperlink>
      <w:r w:rsidR="008019E6" w:rsidRPr="0057462B">
        <w:t xml:space="preserve"> Physical Thing</w:t>
      </w:r>
    </w:p>
    <w:p w14:paraId="0E460363" w14:textId="77777777" w:rsidR="008019E6" w:rsidRPr="0057462B" w:rsidRDefault="001C37DD">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2EFCA1F1" w14:textId="77777777" w:rsidR="008019E6" w:rsidRPr="0057462B" w:rsidRDefault="008019E6">
      <w:pPr>
        <w:pStyle w:val="Heading3"/>
        <w:rPr>
          <w:szCs w:val="20"/>
        </w:rPr>
      </w:pPr>
      <w:bookmarkStart w:id="157" w:name="_E12_Production"/>
      <w:bookmarkStart w:id="158" w:name="_Toc32778294"/>
      <w:bookmarkEnd w:id="157"/>
      <w:r w:rsidRPr="0057462B">
        <w:rPr>
          <w:szCs w:val="20"/>
        </w:rPr>
        <w:t>E12 Production</w:t>
      </w:r>
      <w:bookmarkEnd w:id="158"/>
    </w:p>
    <w:p w14:paraId="2CDD5E2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43713869"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698DE9DC" w14:textId="77777777" w:rsidR="008019E6" w:rsidRPr="0057462B" w:rsidRDefault="008019E6">
      <w:pPr>
        <w:rPr>
          <w:szCs w:val="20"/>
        </w:rPr>
      </w:pPr>
    </w:p>
    <w:p w14:paraId="04519556"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48DAB3BF" w14:textId="77777777" w:rsidR="008019E6" w:rsidRPr="0057462B" w:rsidRDefault="008019E6">
      <w:pPr>
        <w:pStyle w:val="BodyText"/>
        <w:ind w:left="1440" w:hanging="1440"/>
        <w:rPr>
          <w:rFonts w:ascii="Times New Roman" w:hAnsi="Times New Roman" w:cs="Times New Roman"/>
        </w:rPr>
      </w:pPr>
    </w:p>
    <w:p w14:paraId="092E8660"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8E5B823" w14:textId="77777777" w:rsidR="008019E6" w:rsidRPr="0057462B" w:rsidRDefault="008019E6">
      <w:pPr>
        <w:pStyle w:val="BodyTextIndent"/>
        <w:widowControl/>
        <w:ind w:left="1440"/>
      </w:pPr>
    </w:p>
    <w:p w14:paraId="7FD5F772" w14:textId="77777777" w:rsidR="008019E6" w:rsidRPr="0057462B" w:rsidRDefault="008019E6">
      <w:pPr>
        <w:ind w:left="1440"/>
        <w:rPr>
          <w:szCs w:val="20"/>
        </w:rPr>
      </w:pPr>
      <w:r w:rsidRPr="0057462B">
        <w:rPr>
          <w:szCs w:val="20"/>
        </w:rPr>
        <w:t xml:space="preserve">This entity can be collective: the printing of a thousand books, for example, would normally be considered a single event. </w:t>
      </w:r>
    </w:p>
    <w:p w14:paraId="4E82BD5C" w14:textId="77777777" w:rsidR="008019E6" w:rsidRPr="0057462B" w:rsidRDefault="008019E6">
      <w:pPr>
        <w:pStyle w:val="BodyTextIndent"/>
        <w:widowControl/>
        <w:ind w:left="1440" w:hanging="1440"/>
        <w:jc w:val="left"/>
      </w:pPr>
    </w:p>
    <w:p w14:paraId="08A75076" w14:textId="4D925727" w:rsidR="008019E6" w:rsidRPr="0057462B" w:rsidRDefault="008019E6">
      <w:pPr>
        <w:ind w:left="1440"/>
        <w:rPr>
          <w:szCs w:val="20"/>
        </w:rPr>
      </w:pPr>
      <w:r w:rsidRPr="0057462B">
        <w:rPr>
          <w:szCs w:val="20"/>
        </w:rPr>
        <w:t xml:space="preserve">An event should also be documented using </w:t>
      </w:r>
      <w:r w:rsidR="001969CF">
        <w:rPr>
          <w:szCs w:val="20"/>
        </w:rPr>
        <w:t xml:space="preserve">an instance of </w:t>
      </w:r>
      <w:r w:rsidRPr="0057462B">
        <w:rPr>
          <w:szCs w:val="20"/>
        </w:rPr>
        <w:t>E81 Transformation if it results in the destruction of one or more objects and the simultaneous production of others using parts or material from the originals. In this case, the new items have separate identities and matter is preserved, but identity is not.</w:t>
      </w:r>
    </w:p>
    <w:p w14:paraId="15C670C6"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7F18B18" w14:textId="305E3384" w:rsidR="003D5D92" w:rsidRPr="00F021A7" w:rsidRDefault="008019E6" w:rsidP="00217A37">
      <w:pPr>
        <w:pStyle w:val="BodyText"/>
        <w:numPr>
          <w:ilvl w:val="0"/>
          <w:numId w:val="20"/>
        </w:numPr>
        <w:rPr>
          <w:rFonts w:ascii="Times New Roman" w:hAnsi="Times New Roman" w:cs="Times New Roman"/>
        </w:rPr>
      </w:pPr>
      <w:r w:rsidRPr="00F021A7">
        <w:rPr>
          <w:rFonts w:ascii="Times New Roman" w:hAnsi="Times New Roman" w:cs="Times New Roman"/>
        </w:rPr>
        <w:t>the construction of the SS Great Britain</w:t>
      </w:r>
      <w:r w:rsidR="001969CF">
        <w:rPr>
          <w:rFonts w:ascii="Times New Roman" w:hAnsi="Times New Roman" w:cs="Times New Roman"/>
        </w:rPr>
        <w:t xml:space="preserve"> </w:t>
      </w:r>
      <w:r w:rsidR="003D5D92" w:rsidRPr="00F021A7">
        <w:rPr>
          <w:rFonts w:ascii="Times New Roman" w:hAnsi="Times New Roman" w:cs="Times New Roman"/>
        </w:rPr>
        <w:t>(Gregor, 1971)</w:t>
      </w:r>
    </w:p>
    <w:p w14:paraId="219C9A3A" w14:textId="3A7CA5EB" w:rsidR="003D5D92" w:rsidRPr="00F021A7" w:rsidRDefault="008019E6" w:rsidP="00217A37">
      <w:pPr>
        <w:pStyle w:val="BodyText"/>
        <w:numPr>
          <w:ilvl w:val="0"/>
          <w:numId w:val="20"/>
        </w:numPr>
        <w:rPr>
          <w:rFonts w:ascii="Times New Roman" w:hAnsi="Times New Roman" w:cs="Times New Roman"/>
        </w:rPr>
      </w:pPr>
      <w:r w:rsidRPr="00F021A7">
        <w:rPr>
          <w:rFonts w:ascii="Times New Roman" w:hAnsi="Times New Roman" w:cs="Times New Roman"/>
        </w:rPr>
        <w:t>the first casting of the Little Mermaid from the harbour of Copenhagen</w:t>
      </w:r>
      <w:r w:rsidR="001969CF">
        <w:rPr>
          <w:rFonts w:ascii="Times New Roman" w:hAnsi="Times New Roman" w:cs="Times New Roman"/>
        </w:rPr>
        <w:t xml:space="preserve"> </w:t>
      </w:r>
      <w:r w:rsidR="003D5D92" w:rsidRPr="00F021A7">
        <w:rPr>
          <w:rFonts w:ascii="Times New Roman" w:hAnsi="Times New Roman" w:cs="Times New Roman"/>
        </w:rPr>
        <w:t xml:space="preserve">(Dewey, </w:t>
      </w:r>
      <w:r w:rsidR="004510D4" w:rsidRPr="00F021A7">
        <w:rPr>
          <w:rFonts w:ascii="Times New Roman" w:hAnsi="Times New Roman" w:cs="Times New Roman"/>
          <w:bCs/>
          <w:lang w:val="en-US"/>
        </w:rPr>
        <w:t>2003</w:t>
      </w:r>
      <w:r w:rsidR="003D5D92" w:rsidRPr="004119AC">
        <w:rPr>
          <w:rFonts w:ascii="Times New Roman" w:hAnsi="Times New Roman" w:cs="Times New Roman"/>
          <w:bCs/>
          <w:lang w:val="en-US"/>
        </w:rPr>
        <w:t>)</w:t>
      </w:r>
    </w:p>
    <w:p w14:paraId="2F839AD3" w14:textId="595909F3" w:rsidR="003D5D92" w:rsidRPr="00F021A7" w:rsidRDefault="008019E6" w:rsidP="00217A37">
      <w:pPr>
        <w:pStyle w:val="BodyText"/>
        <w:numPr>
          <w:ilvl w:val="2"/>
          <w:numId w:val="20"/>
        </w:numPr>
        <w:rPr>
          <w:rFonts w:ascii="Times New Roman" w:hAnsi="Times New Roman" w:cs="Times New Roman"/>
        </w:rPr>
      </w:pPr>
      <w:r w:rsidRPr="00F021A7">
        <w:rPr>
          <w:rFonts w:ascii="Times New Roman" w:hAnsi="Times New Roman" w:cs="Times New Roman"/>
        </w:rPr>
        <w:t>Rembrandt’s creating of the seventh state of his etching “Woman sitting half dressed beside a stove”, 1658, identified by Bartsch Number 197 (E12,E65,E81)</w:t>
      </w:r>
      <w:r w:rsidR="001969CF">
        <w:rPr>
          <w:rFonts w:ascii="Times New Roman" w:hAnsi="Times New Roman" w:cs="Times New Roman"/>
        </w:rPr>
        <w:t xml:space="preserve"> </w:t>
      </w:r>
      <w:r w:rsidR="003D5D92" w:rsidRPr="00F021A7">
        <w:rPr>
          <w:rFonts w:ascii="Times New Roman" w:hAnsi="Times New Roman" w:cs="Times New Roman"/>
        </w:rPr>
        <w:t>(Hind, 1923)</w:t>
      </w:r>
    </w:p>
    <w:p w14:paraId="6B2765DE" w14:textId="77777777" w:rsidR="008019E6" w:rsidRDefault="008019E6"/>
    <w:p w14:paraId="617BD34F" w14:textId="77777777" w:rsidR="008019E6" w:rsidRPr="00D67862" w:rsidRDefault="008019E6" w:rsidP="00F36C8C">
      <w:r w:rsidRPr="00D67862">
        <w:t xml:space="preserve">In First Order Logic: </w:t>
      </w:r>
    </w:p>
    <w:p w14:paraId="666659A2" w14:textId="77777777" w:rsidR="008019E6" w:rsidRDefault="008019E6" w:rsidP="002C6948">
      <w:pPr>
        <w:pStyle w:val="BodyTextIndent"/>
        <w:widowControl/>
      </w:pPr>
      <w:r>
        <w:lastRenderedPageBreak/>
        <w:tab/>
      </w:r>
      <w:r>
        <w:tab/>
      </w:r>
      <w:r w:rsidRPr="00165D64">
        <w:t xml:space="preserve">E12(x) </w:t>
      </w:r>
      <w:r w:rsidRPr="00165D64">
        <w:rPr>
          <w:rFonts w:ascii="Cambria Math" w:hAnsi="Cambria Math" w:cs="Cambria Math"/>
        </w:rPr>
        <w:t>⊃</w:t>
      </w:r>
      <w:r w:rsidRPr="00165D64">
        <w:t xml:space="preserve"> E11(x)</w:t>
      </w:r>
    </w:p>
    <w:p w14:paraId="7F89972E" w14:textId="77777777" w:rsidR="008019E6" w:rsidRPr="00027600" w:rsidRDefault="008019E6" w:rsidP="002C6948">
      <w:pPr>
        <w:pStyle w:val="BodyTextIndent"/>
        <w:widowControl/>
        <w:rPr>
          <w:lang w:val="de-DE"/>
        </w:rPr>
      </w:pPr>
      <w:r>
        <w:tab/>
      </w:r>
      <w:r>
        <w:tab/>
      </w:r>
      <w:r w:rsidRPr="00027600">
        <w:rPr>
          <w:lang w:val="de-DE"/>
        </w:rPr>
        <w:t xml:space="preserve">E12(x) </w:t>
      </w:r>
      <w:r w:rsidRPr="00027600">
        <w:rPr>
          <w:rFonts w:ascii="Cambria Math" w:hAnsi="Cambria Math" w:cs="Cambria Math"/>
          <w:lang w:val="de-DE"/>
        </w:rPr>
        <w:t>⊃</w:t>
      </w:r>
      <w:r w:rsidRPr="00027600">
        <w:rPr>
          <w:lang w:val="de-DE"/>
        </w:rPr>
        <w:t xml:space="preserve"> E63(x)</w:t>
      </w:r>
    </w:p>
    <w:p w14:paraId="5C79BF2A" w14:textId="77777777" w:rsidR="008019E6" w:rsidRPr="00027600" w:rsidRDefault="008019E6">
      <w:pPr>
        <w:rPr>
          <w:lang w:val="de-DE"/>
        </w:rPr>
      </w:pPr>
    </w:p>
    <w:p w14:paraId="45A7870C" w14:textId="77777777" w:rsidR="008019E6" w:rsidRPr="00027600" w:rsidRDefault="008019E6">
      <w:pPr>
        <w:rPr>
          <w:lang w:val="de-DE"/>
        </w:rPr>
      </w:pPr>
      <w:r w:rsidRPr="00027600">
        <w:rPr>
          <w:lang w:val="de-DE"/>
        </w:rPr>
        <w:t>Properties:</w:t>
      </w:r>
    </w:p>
    <w:p w14:paraId="46F4BA90" w14:textId="6A17D979" w:rsidR="008019E6" w:rsidRDefault="001C37DD">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w:t>
      </w:r>
      <w:r w:rsidR="00F707CF">
        <w:t>Human-Made</w:t>
      </w:r>
      <w:r w:rsidR="008019E6" w:rsidRPr="0057462B">
        <w:t xml:space="preserve"> Thing</w:t>
      </w:r>
    </w:p>
    <w:p w14:paraId="3F5249D5" w14:textId="3AEBD640" w:rsidR="00BA0BF5" w:rsidRPr="0057462B" w:rsidRDefault="001C37DD" w:rsidP="00BA0BF5">
      <w:pPr>
        <w:ind w:left="1440"/>
      </w:pPr>
      <w:hyperlink w:anchor="_P186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35A61309" w14:textId="77777777" w:rsidR="008019E6" w:rsidRPr="0057462B" w:rsidRDefault="008019E6">
      <w:pPr>
        <w:pStyle w:val="Heading3"/>
        <w:rPr>
          <w:szCs w:val="20"/>
        </w:rPr>
      </w:pPr>
      <w:bookmarkStart w:id="159" w:name="_E13_Attribute_Assignment"/>
      <w:bookmarkStart w:id="160" w:name="_Toc32778295"/>
      <w:bookmarkEnd w:id="159"/>
      <w:r w:rsidRPr="0057462B">
        <w:rPr>
          <w:szCs w:val="20"/>
        </w:rPr>
        <w:t>E13 Attribute Assignment</w:t>
      </w:r>
      <w:bookmarkEnd w:id="160"/>
    </w:p>
    <w:p w14:paraId="3F350940"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0B0B2F0" w14:textId="77777777"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45CDA775" w14:textId="77777777" w:rsidR="008019E6" w:rsidRPr="0057462B" w:rsidRDefault="001C37DD">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7D9E2085" w14:textId="77777777" w:rsidR="008019E6" w:rsidRPr="0057462B" w:rsidRDefault="001C37DD">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36529989" w14:textId="77777777" w:rsidR="008019E6" w:rsidRDefault="001C37DD">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19D8E321" w14:textId="77777777" w:rsidR="008019E6" w:rsidRPr="0057462B" w:rsidRDefault="008019E6">
      <w:pPr>
        <w:ind w:left="720" w:firstLine="720"/>
        <w:rPr>
          <w:szCs w:val="20"/>
        </w:rPr>
      </w:pPr>
    </w:p>
    <w:p w14:paraId="1AE638AA" w14:textId="258D994B" w:rsidR="00E03E5A" w:rsidRPr="00B82A59" w:rsidRDefault="003A5305" w:rsidP="00E03E5A">
      <w:pPr>
        <w:ind w:left="1134" w:hanging="1134"/>
        <w:rPr>
          <w:szCs w:val="20"/>
        </w:rPr>
      </w:pPr>
      <w:r w:rsidRPr="003A5305">
        <w:t>Scope note:</w:t>
      </w:r>
      <w:r>
        <w:tab/>
      </w:r>
      <w:r w:rsidR="00E03E5A" w:rsidRPr="00B82A59">
        <w:rPr>
          <w:szCs w:val="20"/>
        </w:rPr>
        <w:t xml:space="preserve">This class comprises the actions of making assertions about one property of an object or any single relation between two items or concepts. The type of the property asserted to hold between two items or concepts can be described by the property </w:t>
      </w:r>
      <w:r w:rsidR="00E03E5A" w:rsidRPr="002B39EA">
        <w:rPr>
          <w:i/>
          <w:szCs w:val="20"/>
        </w:rPr>
        <w:t>P177 assigned property type</w:t>
      </w:r>
      <w:r w:rsidR="000C2EFF" w:rsidRPr="002B39EA">
        <w:rPr>
          <w:szCs w:val="20"/>
        </w:rPr>
        <w:t>:</w:t>
      </w:r>
      <w:r w:rsidR="000C2EFF" w:rsidRPr="000C2EFF">
        <w:rPr>
          <w:szCs w:val="20"/>
        </w:rPr>
        <w:t xml:space="preserve"> E55 Type</w:t>
      </w:r>
      <w:r w:rsidR="00E03E5A" w:rsidRPr="00B82A59">
        <w:rPr>
          <w:szCs w:val="20"/>
        </w:rPr>
        <w:t xml:space="preserve">. </w:t>
      </w:r>
    </w:p>
    <w:p w14:paraId="0D1898CB" w14:textId="77777777" w:rsidR="00E03E5A" w:rsidRDefault="00E03E5A" w:rsidP="00E03E5A">
      <w:pPr>
        <w:ind w:left="1134"/>
        <w:rPr>
          <w:szCs w:val="20"/>
        </w:rPr>
      </w:pPr>
    </w:p>
    <w:p w14:paraId="03AA5EB8" w14:textId="77777777" w:rsidR="00E03E5A" w:rsidRPr="00B82A59" w:rsidRDefault="00E03E5A" w:rsidP="00E03E5A">
      <w:pPr>
        <w:ind w:left="1134"/>
        <w:rPr>
          <w:szCs w:val="20"/>
        </w:rPr>
      </w:pPr>
      <w:r w:rsidRPr="00B82A59">
        <w:rPr>
          <w:szCs w:val="20"/>
        </w:rP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3A006A72" w14:textId="77777777" w:rsidR="00E03E5A" w:rsidRDefault="00E03E5A" w:rsidP="00E03E5A">
      <w:pPr>
        <w:ind w:left="1134"/>
        <w:rPr>
          <w:szCs w:val="20"/>
        </w:rPr>
      </w:pPr>
    </w:p>
    <w:p w14:paraId="3D007AB2" w14:textId="6BA92E02" w:rsidR="00E03E5A" w:rsidRPr="00B82A59" w:rsidRDefault="00E03E5A" w:rsidP="00E03E5A">
      <w:pPr>
        <w:ind w:left="1134"/>
        <w:rPr>
          <w:szCs w:val="20"/>
        </w:rPr>
      </w:pPr>
      <w:r w:rsidRPr="00B82A59">
        <w:rPr>
          <w:szCs w:val="20"/>
        </w:rPr>
        <w:t xml:space="preserve">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w:t>
      </w:r>
      <w:commentRangeStart w:id="161"/>
      <w:r w:rsidR="000C2EFF">
        <w:rPr>
          <w:szCs w:val="20"/>
        </w:rPr>
        <w:t xml:space="preserve">instances </w:t>
      </w:r>
      <w:commentRangeEnd w:id="161"/>
      <w:r w:rsidR="007920BF">
        <w:rPr>
          <w:rStyle w:val="CommentReference"/>
          <w:rFonts w:ascii="Arial" w:hAnsi="Arial"/>
          <w:szCs w:val="20"/>
        </w:rPr>
        <w:commentReference w:id="161"/>
      </w:r>
      <w:r w:rsidR="000C2EFF">
        <w:rPr>
          <w:szCs w:val="20"/>
        </w:rPr>
        <w:t xml:space="preserve">of </w:t>
      </w:r>
      <w:r w:rsidRPr="00B82A59">
        <w:rPr>
          <w:szCs w:val="20"/>
        </w:rPr>
        <w:t>E13 Attribute Assignment marks the fact, that the maintaining team is in general neutral to the validity of the respective assertion, but registers someone else’s opinion and how it came about.</w:t>
      </w:r>
    </w:p>
    <w:p w14:paraId="566FCBFD" w14:textId="77777777" w:rsidR="00E03E5A" w:rsidRDefault="00E03E5A" w:rsidP="00E03E5A">
      <w:pPr>
        <w:ind w:left="1134"/>
        <w:rPr>
          <w:szCs w:val="20"/>
        </w:rPr>
      </w:pPr>
    </w:p>
    <w:p w14:paraId="19F19423" w14:textId="079CAF20" w:rsidR="00E03E5A" w:rsidRDefault="00E03E5A" w:rsidP="00E03E5A">
      <w:pPr>
        <w:ind w:left="1134"/>
        <w:rPr>
          <w:szCs w:val="20"/>
        </w:rPr>
      </w:pPr>
      <w:r w:rsidRPr="00B82A59">
        <w:rPr>
          <w:szCs w:val="20"/>
        </w:rPr>
        <w:t>All properties assigned in such an action can also be seen as directly relating the respective pair of items or concepts. Multiple use of</w:t>
      </w:r>
      <w:r w:rsidR="007920BF">
        <w:rPr>
          <w:szCs w:val="20"/>
        </w:rPr>
        <w:t xml:space="preserve"> instances of</w:t>
      </w:r>
      <w:r w:rsidRPr="00B82A59">
        <w:rPr>
          <w:szCs w:val="20"/>
        </w:rPr>
        <w:t xml:space="preserve"> E13 Attribute Assignment may possibly lead to a collection of contradictory values. </w:t>
      </w:r>
    </w:p>
    <w:p w14:paraId="20F71E04" w14:textId="77777777" w:rsidR="00610153" w:rsidRDefault="00610153" w:rsidP="00E03E5A">
      <w:pPr>
        <w:ind w:left="1134"/>
        <w:rPr>
          <w:szCs w:val="20"/>
        </w:rPr>
      </w:pPr>
    </w:p>
    <w:p w14:paraId="63CCB36B" w14:textId="77777777" w:rsidR="00E03E5A" w:rsidRPr="00B82A59" w:rsidRDefault="00E03E5A" w:rsidP="00E03E5A">
      <w:pPr>
        <w:ind w:left="1134"/>
        <w:rPr>
          <w:szCs w:val="20"/>
        </w:rPr>
      </w:pPr>
      <w:r w:rsidRPr="00B82A59">
        <w:rPr>
          <w:szCs w:val="20"/>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24061609" w14:textId="00A11000" w:rsidR="008C2C5A" w:rsidRDefault="008C2C5A" w:rsidP="00E03E5A">
      <w:pPr>
        <w:pStyle w:val="BodyText"/>
        <w:ind w:left="1440" w:hanging="1440"/>
        <w:rPr>
          <w:rFonts w:ascii="Times New Roman" w:hAnsi="Times New Roman" w:cs="Times New Roman"/>
        </w:rPr>
      </w:pPr>
    </w:p>
    <w:p w14:paraId="685AB552" w14:textId="15D83F6E" w:rsidR="008019E6" w:rsidRPr="0057462B" w:rsidRDefault="008019E6" w:rsidP="008C2C5A">
      <w:pPr>
        <w:pStyle w:val="BodyText"/>
        <w:rPr>
          <w:rFonts w:ascii="Times New Roman" w:hAnsi="Times New Roman" w:cs="Times New Roman"/>
        </w:rPr>
      </w:pPr>
      <w:r w:rsidRPr="0057462B">
        <w:rPr>
          <w:rFonts w:ascii="Times New Roman" w:hAnsi="Times New Roman" w:cs="Times New Roman"/>
        </w:rPr>
        <w:t>Examples:</w:t>
      </w:r>
    </w:p>
    <w:p w14:paraId="7AEAEC31" w14:textId="77777777" w:rsidR="008019E6" w:rsidRPr="0057462B" w:rsidRDefault="008019E6" w:rsidP="00217A37">
      <w:pPr>
        <w:pStyle w:val="BodyText"/>
        <w:numPr>
          <w:ilvl w:val="0"/>
          <w:numId w:val="21"/>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2174191A" w14:textId="77777777" w:rsidR="008019E6" w:rsidRDefault="008019E6"/>
    <w:p w14:paraId="7DF3B350" w14:textId="77777777" w:rsidR="008019E6" w:rsidRPr="00D67862" w:rsidRDefault="008019E6" w:rsidP="00F36C8C">
      <w:r w:rsidRPr="00D67862">
        <w:t xml:space="preserve">In First Order Logic: </w:t>
      </w:r>
    </w:p>
    <w:p w14:paraId="0932FF19"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04711F74" w14:textId="77777777" w:rsidR="008019E6" w:rsidRDefault="008019E6"/>
    <w:p w14:paraId="02D04F8E" w14:textId="77777777" w:rsidR="008019E6" w:rsidRPr="0057462B" w:rsidRDefault="008019E6">
      <w:r w:rsidRPr="0057462B">
        <w:t>Properties:</w:t>
      </w:r>
    </w:p>
    <w:p w14:paraId="0C88A6B9" w14:textId="78A98C5E" w:rsidR="008019E6" w:rsidRPr="0057462B" w:rsidRDefault="001C37DD">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7170BA28" w14:textId="5451B3A7" w:rsidR="008019E6" w:rsidRDefault="001C37DD">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25C3BC2A" w14:textId="6977B29B" w:rsidR="004C0F53" w:rsidRPr="00B82A59" w:rsidRDefault="00320EB1" w:rsidP="004C0F53">
      <w:pPr>
        <w:rPr>
          <w:szCs w:val="20"/>
        </w:rPr>
      </w:pPr>
      <w:r>
        <w:tab/>
      </w:r>
      <w:r>
        <w:tab/>
      </w:r>
      <w:r w:rsidR="004C0F53">
        <w:t>P177 assigned property type E55 Type</w:t>
      </w:r>
    </w:p>
    <w:p w14:paraId="611665DB" w14:textId="77777777" w:rsidR="004C0F53" w:rsidRPr="0057462B" w:rsidRDefault="004C0F53" w:rsidP="004C0F53">
      <w:pPr>
        <w:ind w:left="1440"/>
      </w:pPr>
    </w:p>
    <w:p w14:paraId="19698C82" w14:textId="77777777" w:rsidR="004C0F53" w:rsidRDefault="004C0F53">
      <w:pPr>
        <w:ind w:left="1440"/>
      </w:pPr>
    </w:p>
    <w:p w14:paraId="2AAE6B1A" w14:textId="5946E9EB" w:rsidR="004C0F53" w:rsidRDefault="004C0F53">
      <w:pPr>
        <w:ind w:left="1440"/>
      </w:pPr>
    </w:p>
    <w:p w14:paraId="1088CDBE" w14:textId="2F726F64" w:rsidR="004C0F53" w:rsidRPr="0057462B" w:rsidRDefault="004C0F53" w:rsidP="00027600"/>
    <w:p w14:paraId="0CA29526" w14:textId="77777777" w:rsidR="008019E6" w:rsidRPr="0057462B" w:rsidRDefault="008019E6">
      <w:pPr>
        <w:pStyle w:val="Heading3"/>
        <w:rPr>
          <w:szCs w:val="20"/>
        </w:rPr>
      </w:pPr>
      <w:bookmarkStart w:id="162" w:name="_E14_Condition_Assessment"/>
      <w:bookmarkStart w:id="163" w:name="_Toc32778296"/>
      <w:bookmarkEnd w:id="162"/>
      <w:r w:rsidRPr="0057462B">
        <w:rPr>
          <w:szCs w:val="20"/>
        </w:rPr>
        <w:t>E14 Condition Assessment</w:t>
      </w:r>
      <w:bookmarkEnd w:id="163"/>
    </w:p>
    <w:p w14:paraId="54408A7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4B0D4296" w14:textId="77777777" w:rsidR="008019E6" w:rsidRPr="0057462B" w:rsidRDefault="008019E6">
      <w:pPr>
        <w:rPr>
          <w:szCs w:val="20"/>
        </w:rPr>
      </w:pPr>
    </w:p>
    <w:p w14:paraId="56C04D48"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lastRenderedPageBreak/>
        <w:t>Scope note:</w:t>
      </w:r>
      <w:r w:rsidRPr="0057462B">
        <w:rPr>
          <w:rFonts w:ascii="Times New Roman" w:hAnsi="Times New Roman" w:cs="Times New Roman"/>
        </w:rPr>
        <w:tab/>
        <w:t xml:space="preserve">This class describes the act of assessing the state of </w:t>
      </w:r>
      <w:commentRangeStart w:id="164"/>
      <w:r w:rsidRPr="0057462B">
        <w:rPr>
          <w:rFonts w:ascii="Times New Roman" w:hAnsi="Times New Roman" w:cs="Times New Roman"/>
        </w:rPr>
        <w:t xml:space="preserve">preservation </w:t>
      </w:r>
      <w:commentRangeEnd w:id="164"/>
      <w:r w:rsidR="002844B7">
        <w:rPr>
          <w:rStyle w:val="CommentReference"/>
          <w:rFonts w:ascii="Arial" w:hAnsi="Arial"/>
        </w:rPr>
        <w:commentReference w:id="164"/>
      </w:r>
      <w:r w:rsidRPr="0057462B">
        <w:rPr>
          <w:rFonts w:ascii="Times New Roman" w:hAnsi="Times New Roman" w:cs="Times New Roman"/>
        </w:rPr>
        <w:t xml:space="preserve">of an object during a particular period. </w:t>
      </w:r>
    </w:p>
    <w:p w14:paraId="2A61A65D" w14:textId="77777777" w:rsidR="008019E6" w:rsidRPr="0057462B" w:rsidRDefault="008019E6">
      <w:pPr>
        <w:pStyle w:val="BodyText"/>
        <w:ind w:left="1440" w:hanging="1440"/>
        <w:rPr>
          <w:rFonts w:ascii="Times New Roman" w:hAnsi="Times New Roman" w:cs="Times New Roman"/>
        </w:rPr>
      </w:pPr>
    </w:p>
    <w:p w14:paraId="7F380424"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303C86C" w14:textId="77777777" w:rsidR="008019E6" w:rsidRPr="0057462B" w:rsidRDefault="008019E6">
      <w:pPr>
        <w:pStyle w:val="BodyText"/>
        <w:rPr>
          <w:rFonts w:ascii="Times New Roman" w:hAnsi="Times New Roman" w:cs="Times New Roman"/>
        </w:rPr>
      </w:pPr>
    </w:p>
    <w:p w14:paraId="632CAE1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41EFCBF" w14:textId="77777777" w:rsidR="008019E6" w:rsidRPr="0057462B" w:rsidRDefault="008019E6" w:rsidP="00217A37">
      <w:pPr>
        <w:numPr>
          <w:ilvl w:val="0"/>
          <w:numId w:val="89"/>
        </w:numPr>
      </w:pPr>
      <w:r w:rsidRPr="0057462B">
        <w:t>last year’s inspection of humidity damage to the frescos in the St. George chapel in our village</w:t>
      </w:r>
    </w:p>
    <w:p w14:paraId="73D3102A" w14:textId="77777777" w:rsidR="008019E6" w:rsidRDefault="008019E6"/>
    <w:p w14:paraId="032000DD" w14:textId="77777777" w:rsidR="008019E6" w:rsidRPr="00D67862" w:rsidRDefault="008019E6" w:rsidP="00F36C8C">
      <w:r w:rsidRPr="00D67862">
        <w:t xml:space="preserve">In First Order Logic: </w:t>
      </w:r>
    </w:p>
    <w:p w14:paraId="7DCDDD72"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5DB56356" w14:textId="77777777" w:rsidR="008019E6" w:rsidRDefault="008019E6"/>
    <w:p w14:paraId="12B0D401" w14:textId="77777777" w:rsidR="008019E6" w:rsidRPr="0057462B" w:rsidRDefault="008019E6">
      <w:r w:rsidRPr="0057462B">
        <w:t>Properties:</w:t>
      </w:r>
    </w:p>
    <w:p w14:paraId="24C1E436" w14:textId="77777777" w:rsidR="008019E6" w:rsidRPr="0057462B" w:rsidRDefault="001C37DD">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3D5CA7C9" w14:textId="77777777" w:rsidR="008019E6" w:rsidRPr="0057462B" w:rsidRDefault="001C37DD">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269D9E64" w14:textId="77777777" w:rsidR="008019E6" w:rsidRPr="0057462B" w:rsidRDefault="008019E6">
      <w:pPr>
        <w:pStyle w:val="Heading3"/>
        <w:rPr>
          <w:szCs w:val="20"/>
        </w:rPr>
      </w:pPr>
      <w:bookmarkStart w:id="165" w:name="_E15_Identifier_Assignment"/>
      <w:bookmarkStart w:id="166" w:name="_Toc32778297"/>
      <w:bookmarkEnd w:id="165"/>
      <w:r w:rsidRPr="0057462B">
        <w:rPr>
          <w:szCs w:val="20"/>
        </w:rPr>
        <w:t>E15 Identifier Assignment</w:t>
      </w:r>
      <w:bookmarkEnd w:id="166"/>
    </w:p>
    <w:p w14:paraId="07D22A0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24A36E97" w14:textId="77777777" w:rsidR="008019E6" w:rsidRPr="0057462B" w:rsidRDefault="008019E6">
      <w:pPr>
        <w:rPr>
          <w:szCs w:val="20"/>
        </w:rPr>
      </w:pPr>
    </w:p>
    <w:p w14:paraId="2CD67019" w14:textId="0B27CE94"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result in the allocation of an identifier to an instance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Pr="0057462B">
        <w:rPr>
          <w:rFonts w:ascii="Times New Roman" w:hAnsi="Times New Roman" w:cs="Times New Roman"/>
        </w:rPr>
        <w:t xml:space="preserve">ntity. </w:t>
      </w:r>
      <w:r w:rsidR="00512AA0">
        <w:rPr>
          <w:rFonts w:ascii="Times New Roman" w:hAnsi="Times New Roman" w:cs="Times New Roman"/>
        </w:rPr>
        <w:t xml:space="preserve">Instances of </w:t>
      </w:r>
      <w:r w:rsidRPr="0057462B">
        <w:rPr>
          <w:rFonts w:ascii="Times New Roman" w:hAnsi="Times New Roman" w:cs="Times New Roman"/>
        </w:rPr>
        <w:t xml:space="preserve">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39972F5F" w14:textId="77777777" w:rsidR="008019E6" w:rsidRPr="0057462B" w:rsidRDefault="008019E6">
      <w:pPr>
        <w:pStyle w:val="BodyText"/>
        <w:ind w:left="1440" w:hanging="1440"/>
        <w:rPr>
          <w:rFonts w:ascii="Times New Roman" w:hAnsi="Times New Roman" w:cs="Times New Roman"/>
        </w:rPr>
      </w:pPr>
    </w:p>
    <w:p w14:paraId="78012381"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5EBBFD74"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 </w:t>
      </w:r>
    </w:p>
    <w:p w14:paraId="6CF73310" w14:textId="7F0B4510" w:rsidR="008019E6" w:rsidRPr="0057462B" w:rsidRDefault="008019E6">
      <w:pPr>
        <w:ind w:left="1418" w:firstLine="22"/>
        <w:rPr>
          <w:szCs w:val="20"/>
        </w:rPr>
      </w:pPr>
      <w:r w:rsidRPr="0057462B">
        <w:rPr>
          <w:szCs w:val="20"/>
        </w:rPr>
        <w:t xml:space="preserve">The fact that an identifier is a preferred one for an organisation can be expressed by using the property </w:t>
      </w:r>
      <w:r w:rsidR="0074103C" w:rsidRPr="002844B7">
        <w:rPr>
          <w:iCs/>
          <w:szCs w:val="20"/>
          <w:rPrChange w:id="167" w:author="Christian-Emil Smith Ore" w:date="2020-02-23T17:00:00Z">
            <w:rPr>
              <w:i/>
              <w:iCs/>
              <w:szCs w:val="20"/>
            </w:rPr>
          </w:rPrChange>
        </w:rPr>
        <w:t xml:space="preserve">E1 </w:t>
      </w:r>
      <w:r w:rsidR="000765E2" w:rsidRPr="002844B7">
        <w:rPr>
          <w:iCs/>
          <w:szCs w:val="20"/>
          <w:rPrChange w:id="168" w:author="Christian-Emil Smith Ore" w:date="2020-02-23T17:00:00Z">
            <w:rPr>
              <w:i/>
              <w:iCs/>
              <w:szCs w:val="20"/>
            </w:rPr>
          </w:rPrChange>
        </w:rPr>
        <w:t>CRM</w:t>
      </w:r>
      <w:r w:rsidR="0074103C" w:rsidRPr="002844B7">
        <w:rPr>
          <w:iCs/>
          <w:szCs w:val="20"/>
          <w:rPrChange w:id="169" w:author="Christian-Emil Smith Ore" w:date="2020-02-23T17:00:00Z">
            <w:rPr>
              <w:i/>
              <w:iCs/>
              <w:szCs w:val="20"/>
            </w:rPr>
          </w:rPrChange>
        </w:rPr>
        <w:t xml:space="preserve"> E</w:t>
      </w:r>
      <w:r w:rsidRPr="002844B7">
        <w:rPr>
          <w:iCs/>
          <w:szCs w:val="20"/>
          <w:rPrChange w:id="170" w:author="Christian-Emil Smith Ore" w:date="2020-02-23T17:00:00Z">
            <w:rPr>
              <w:i/>
              <w:iCs/>
              <w:szCs w:val="20"/>
            </w:rPr>
          </w:rPrChange>
        </w:rPr>
        <w:t>ntity</w:t>
      </w:r>
      <w:r w:rsidRPr="0057462B">
        <w:rPr>
          <w:i/>
          <w:iCs/>
          <w:szCs w:val="20"/>
        </w:rPr>
        <w:t xml:space="preserve">. P48 has preferred identifier (is preferred identifier of): </w:t>
      </w:r>
      <w:r w:rsidRPr="002844B7">
        <w:rPr>
          <w:iCs/>
          <w:szCs w:val="20"/>
          <w:rPrChange w:id="171" w:author="Christian-Emil Smith Ore" w:date="2020-02-23T17:00:00Z">
            <w:rPr>
              <w:i/>
              <w:iCs/>
              <w:szCs w:val="20"/>
            </w:rPr>
          </w:rPrChange>
        </w:rPr>
        <w:t>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26EEA8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428A88B" w14:textId="77777777" w:rsidR="008019E6" w:rsidRPr="0057462B" w:rsidRDefault="008019E6" w:rsidP="00217A37">
      <w:pPr>
        <w:pStyle w:val="BodyText"/>
        <w:numPr>
          <w:ilvl w:val="2"/>
          <w:numId w:val="21"/>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6D6B25D" w14:textId="44369188" w:rsidR="008019E6" w:rsidRPr="0057462B" w:rsidRDefault="008019E6" w:rsidP="00217A37">
      <w:pPr>
        <w:numPr>
          <w:ilvl w:val="2"/>
          <w:numId w:val="21"/>
        </w:numPr>
        <w:spacing w:after="100" w:afterAutospacing="1"/>
        <w:ind w:left="1843" w:hanging="432"/>
      </w:pPr>
      <w:r w:rsidRPr="0057462B">
        <w:t xml:space="preserve">Assigning the author-uniform title heading “Goethe, Johann Wolfgang von, 1749-1832. Faust. 1. Theil.” for </w:t>
      </w:r>
      <w:r w:rsidR="002B39EA">
        <w:t>the respective</w:t>
      </w:r>
      <w:r w:rsidRPr="0057462B">
        <w:t xml:space="preserve"> work </w:t>
      </w:r>
    </w:p>
    <w:p w14:paraId="658579C4" w14:textId="77BCF96D" w:rsidR="008019E6" w:rsidRPr="0057462B" w:rsidRDefault="008019E6" w:rsidP="00217A37">
      <w:pPr>
        <w:numPr>
          <w:ilvl w:val="2"/>
          <w:numId w:val="21"/>
        </w:numPr>
        <w:spacing w:after="120"/>
        <w:ind w:left="1843" w:hanging="425"/>
      </w:pPr>
      <w:r w:rsidRPr="0057462B">
        <w:rPr>
          <w:szCs w:val="20"/>
        </w:rPr>
        <w:t xml:space="preserve">On June 1, 2001 </w:t>
      </w:r>
      <w:r w:rsidRPr="0057462B">
        <w:t>assigning the personal name heading “Guillaume, de Machaut, ca. 1300-1377”</w:t>
      </w:r>
      <w:r w:rsidR="002B39EA">
        <w:t xml:space="preserve"> </w:t>
      </w:r>
      <w:r w:rsidRPr="0057462B">
        <w:t xml:space="preserve"> to Guillaume de Machaut</w:t>
      </w:r>
    </w:p>
    <w:p w14:paraId="4C9D4831" w14:textId="77777777" w:rsidR="008019E6" w:rsidRDefault="008019E6"/>
    <w:p w14:paraId="48E76088" w14:textId="77777777" w:rsidR="008019E6" w:rsidRPr="00D67862" w:rsidRDefault="008019E6" w:rsidP="00F36C8C">
      <w:r w:rsidRPr="00D67862">
        <w:t xml:space="preserve">In First Order Logic: </w:t>
      </w:r>
    </w:p>
    <w:p w14:paraId="6F6F2E59"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17521095" w14:textId="77777777" w:rsidR="008019E6" w:rsidRDefault="008019E6"/>
    <w:p w14:paraId="4252EE88" w14:textId="77777777" w:rsidR="008019E6" w:rsidRPr="0057462B" w:rsidRDefault="008019E6">
      <w:r w:rsidRPr="0057462B">
        <w:t>Properties:</w:t>
      </w:r>
    </w:p>
    <w:p w14:paraId="0295BF69" w14:textId="77777777" w:rsidR="008019E6" w:rsidRPr="0057462B" w:rsidRDefault="001C37DD">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45DCD71E" w14:textId="77777777" w:rsidR="008019E6" w:rsidRPr="0057462B" w:rsidRDefault="001C37DD">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443567AD" w14:textId="77777777" w:rsidR="008019E6" w:rsidRPr="0057462B" w:rsidRDefault="001C37DD">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4FD73728" w14:textId="77777777" w:rsidR="008019E6" w:rsidRPr="0057462B" w:rsidRDefault="008019E6">
      <w:pPr>
        <w:pStyle w:val="Heading3"/>
        <w:rPr>
          <w:szCs w:val="20"/>
        </w:rPr>
      </w:pPr>
      <w:bookmarkStart w:id="172" w:name="_E16_Measurement"/>
      <w:bookmarkStart w:id="173" w:name="_Toc32778298"/>
      <w:bookmarkEnd w:id="172"/>
      <w:r w:rsidRPr="0057462B">
        <w:rPr>
          <w:szCs w:val="20"/>
        </w:rPr>
        <w:t>E16 Measurement</w:t>
      </w:r>
      <w:bookmarkEnd w:id="173"/>
    </w:p>
    <w:p w14:paraId="0E6BD52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59DDB214" w14:textId="77777777" w:rsidR="008019E6" w:rsidRPr="0057462B" w:rsidRDefault="008019E6">
      <w:pPr>
        <w:rPr>
          <w:szCs w:val="20"/>
        </w:rPr>
      </w:pPr>
    </w:p>
    <w:p w14:paraId="4D028D88" w14:textId="4098CF7F"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w:t>
      </w:r>
      <w:commentRangeStart w:id="174"/>
      <w:r w:rsidR="000049B9">
        <w:t xml:space="preserve">former </w:t>
      </w:r>
      <w:commentRangeEnd w:id="174"/>
      <w:r w:rsidR="002844B7">
        <w:rPr>
          <w:rStyle w:val="CommentReference"/>
          <w:rFonts w:ascii="Arial" w:hAnsi="Arial"/>
        </w:rPr>
        <w:commentReference w:id="174"/>
      </w:r>
      <w:r w:rsidR="000049B9">
        <w:t xml:space="preserve">case, the property </w:t>
      </w:r>
      <w:r w:rsidR="00DD6416" w:rsidRPr="00027600">
        <w:rPr>
          <w:i/>
        </w:rPr>
        <w:t>P16 used specific object (was used for)</w:t>
      </w:r>
      <w:r w:rsidR="00DD6416" w:rsidRPr="00DD6416">
        <w:t>:</w:t>
      </w:r>
      <w:r w:rsidR="00DD6416">
        <w:t xml:space="preserve"> E70 Thing</w:t>
      </w:r>
      <w:r w:rsidR="000049B9">
        <w:t xml:space="preserve"> should be used to specify the information carriers used as empirical basis for the measurement activity. </w:t>
      </w:r>
    </w:p>
    <w:p w14:paraId="75FC7F55" w14:textId="77777777" w:rsidR="000049B9" w:rsidRDefault="000049B9" w:rsidP="000049B9">
      <w:pPr>
        <w:pStyle w:val="BodyTextIndent"/>
        <w:widowControl/>
        <w:ind w:left="1440" w:hanging="1440"/>
      </w:pPr>
    </w:p>
    <w:p w14:paraId="72ADD36A" w14:textId="77777777"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14:paraId="66ADE782" w14:textId="77777777" w:rsidR="000049B9" w:rsidRDefault="000049B9" w:rsidP="000049B9">
      <w:pPr>
        <w:pStyle w:val="BodyTextIndent"/>
        <w:widowControl/>
        <w:ind w:left="1440"/>
      </w:pPr>
    </w:p>
    <w:p w14:paraId="11948D29" w14:textId="23196375" w:rsidR="000049B9" w:rsidRDefault="000049B9" w:rsidP="000049B9">
      <w:pPr>
        <w:pStyle w:val="BodyTextIndent"/>
        <w:widowControl/>
        <w:ind w:left="1440"/>
      </w:pPr>
      <w: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2B39EA">
        <w:rPr>
          <w:i/>
        </w:rPr>
        <w:t>P33 used specific technique</w:t>
      </w:r>
      <w:r w:rsidR="00CD1FC8" w:rsidRPr="002B39EA">
        <w:t>:</w:t>
      </w:r>
      <w:r w:rsidR="00CD1FC8">
        <w:t xml:space="preserve"> E29 Design or Procedure</w:t>
      </w:r>
      <w:r w:rsidRPr="00CD1FC8">
        <w:t>,</w:t>
      </w:r>
      <w:r w:rsidRPr="002B39EA">
        <w:rPr>
          <w:i/>
        </w:rPr>
        <w:t xml:space="preserve">  P125 used object of type</w:t>
      </w:r>
      <w:r w:rsidR="00CD1FC8" w:rsidRPr="002B39EA">
        <w:t>:</w:t>
      </w:r>
      <w:r w:rsidR="00CD1FC8">
        <w:t xml:space="preserve"> E55 Type</w:t>
      </w:r>
      <w:r w:rsidRPr="00CD1FC8">
        <w:t>,</w:t>
      </w:r>
      <w:r w:rsidRPr="00027600">
        <w:rPr>
          <w:i/>
        </w:rPr>
        <w:t xml:space="preserve"> P16 used specific </w:t>
      </w:r>
      <w:r w:rsidR="00CD1FC8">
        <w:rPr>
          <w:i/>
        </w:rPr>
        <w:t>object</w:t>
      </w:r>
      <w:r w:rsidR="00027600" w:rsidRPr="00027600">
        <w:rPr>
          <w:i/>
        </w:rPr>
        <w:t xml:space="preserve"> (was used for)</w:t>
      </w:r>
      <w:r w:rsidR="00027600" w:rsidRPr="00DD6416">
        <w:t>:</w:t>
      </w:r>
      <w:r w:rsidR="00027600">
        <w:t xml:space="preserve"> </w:t>
      </w:r>
      <w:r w:rsidR="00FD0B44">
        <w:t>E70 Thing</w:t>
      </w:r>
      <w:r>
        <w:t xml:space="preserve">, whereas basic techniques such as "carbon 14 dating" should be encoded using </w:t>
      </w:r>
      <w:r w:rsidRPr="00027600">
        <w:rPr>
          <w:i/>
        </w:rPr>
        <w:t>P2 has type (is type of)</w:t>
      </w:r>
      <w:r w:rsidR="00CD1FC8" w:rsidRPr="00027600">
        <w:t>:</w:t>
      </w:r>
      <w:r>
        <w:t xml:space="preserve">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w:t>
      </w:r>
      <w:r w:rsidR="00027600">
        <w:t>-</w:t>
      </w:r>
      <w:r>
        <w:t>activities, if the detail may be of interest for an overarching query.</w:t>
      </w:r>
    </w:p>
    <w:p w14:paraId="38974636" w14:textId="77777777" w:rsidR="000049B9" w:rsidRDefault="000049B9" w:rsidP="000049B9">
      <w:pPr>
        <w:pStyle w:val="BodyTextIndent"/>
        <w:widowControl/>
        <w:ind w:left="1440"/>
      </w:pPr>
    </w:p>
    <w:p w14:paraId="0CE72509" w14:textId="77777777" w:rsidR="000049B9" w:rsidRDefault="000049B9" w:rsidP="000049B9">
      <w:pPr>
        <w:pStyle w:val="BodyTextIndent"/>
        <w:widowControl/>
        <w:ind w:left="1440"/>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3F00CB2C" w14:textId="1A8475F5" w:rsidR="008019E6" w:rsidRPr="0057462B" w:rsidRDefault="008019E6" w:rsidP="000049B9">
      <w:pPr>
        <w:pStyle w:val="BodyTextIndent"/>
        <w:widowControl/>
      </w:pPr>
      <w:r w:rsidRPr="0057462B">
        <w:t>Examples:</w:t>
      </w:r>
    </w:p>
    <w:p w14:paraId="1C7F19F9" w14:textId="77777777" w:rsidR="008019E6" w:rsidRPr="0057462B" w:rsidRDefault="008019E6" w:rsidP="00217A37">
      <w:pPr>
        <w:pStyle w:val="BodyTextIndent"/>
        <w:widowControl/>
        <w:numPr>
          <w:ilvl w:val="2"/>
          <w:numId w:val="21"/>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583A16A0" w14:textId="1A468AE9" w:rsidR="00EB2A02" w:rsidRDefault="008019E6" w:rsidP="00217A37">
      <w:pPr>
        <w:pStyle w:val="BodyTextIndent"/>
        <w:widowControl/>
        <w:numPr>
          <w:ilvl w:val="2"/>
          <w:numId w:val="21"/>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r w:rsidR="00DD6416">
        <w:t xml:space="preserve"> </w:t>
      </w:r>
      <w:r w:rsidR="00EB2A02">
        <w:t>(</w:t>
      </w:r>
      <w:r w:rsidR="00EB2A02" w:rsidRPr="00F021A7">
        <w:t>Kouwenhoven</w:t>
      </w:r>
      <w:r w:rsidR="00EB2A02">
        <w:t>, 1997)</w:t>
      </w:r>
    </w:p>
    <w:p w14:paraId="68C00378" w14:textId="47CE25E5" w:rsidR="0080219C" w:rsidRDefault="0080219C" w:rsidP="00217A37">
      <w:pPr>
        <w:pStyle w:val="BodyTextIndent"/>
        <w:widowControl/>
        <w:numPr>
          <w:ilvl w:val="2"/>
          <w:numId w:val="21"/>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295207B5" w14:textId="77777777" w:rsidR="0080219C" w:rsidRDefault="0080219C" w:rsidP="00217A37">
      <w:pPr>
        <w:pStyle w:val="BodyTextIndent"/>
        <w:widowControl/>
        <w:numPr>
          <w:ilvl w:val="2"/>
          <w:numId w:val="21"/>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474680E4" w14:textId="77777777" w:rsidR="008019E6" w:rsidRDefault="008019E6"/>
    <w:p w14:paraId="76CB79E0" w14:textId="77777777" w:rsidR="008019E6" w:rsidRPr="00D67862" w:rsidRDefault="008019E6" w:rsidP="00F36C8C">
      <w:r w:rsidRPr="00D67862">
        <w:t xml:space="preserve">In First Order Logic: </w:t>
      </w:r>
    </w:p>
    <w:p w14:paraId="770F786A"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278B6608" w14:textId="77777777" w:rsidR="008019E6" w:rsidRDefault="008019E6"/>
    <w:p w14:paraId="29D60D8F" w14:textId="77777777" w:rsidR="008019E6" w:rsidRPr="0057462B" w:rsidRDefault="008019E6">
      <w:r w:rsidRPr="0057462B">
        <w:t>Properties:</w:t>
      </w:r>
    </w:p>
    <w:p w14:paraId="13D2F9D3" w14:textId="44E72DF6" w:rsidR="008019E6" w:rsidRPr="0057462B" w:rsidRDefault="001C37DD">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w:t>
      </w:r>
      <w:r w:rsidR="000765E2">
        <w:t>CRM</w:t>
      </w:r>
      <w:r w:rsidR="0074103C">
        <w:t xml:space="preserve"> E</w:t>
      </w:r>
      <w:r w:rsidR="008019E6">
        <w:t>ntity</w:t>
      </w:r>
    </w:p>
    <w:p w14:paraId="1FC6C316" w14:textId="77777777" w:rsidR="008019E6" w:rsidRPr="0057462B" w:rsidRDefault="001C37DD">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2736D5A5" w14:textId="77777777" w:rsidR="008019E6" w:rsidRPr="0057462B" w:rsidRDefault="008019E6">
      <w:pPr>
        <w:pStyle w:val="Heading3"/>
        <w:rPr>
          <w:szCs w:val="20"/>
        </w:rPr>
      </w:pPr>
      <w:bookmarkStart w:id="175" w:name="_E17_Type_Assignment"/>
      <w:bookmarkStart w:id="176" w:name="_Toc32778299"/>
      <w:bookmarkEnd w:id="175"/>
      <w:r w:rsidRPr="0057462B">
        <w:rPr>
          <w:szCs w:val="20"/>
        </w:rPr>
        <w:t>E17 Type Assignment</w:t>
      </w:r>
      <w:bookmarkEnd w:id="176"/>
    </w:p>
    <w:p w14:paraId="7DAEECAF"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ABAFC4C" w14:textId="77777777" w:rsidR="008019E6" w:rsidRPr="0057462B" w:rsidRDefault="008019E6">
      <w:pPr>
        <w:rPr>
          <w:szCs w:val="20"/>
        </w:rPr>
      </w:pPr>
    </w:p>
    <w:p w14:paraId="326DB9DD"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36802D5A" w14:textId="77777777" w:rsidR="008019E6" w:rsidRPr="0057462B" w:rsidRDefault="008019E6">
      <w:pPr>
        <w:ind w:left="1440" w:hanging="1440"/>
        <w:rPr>
          <w:szCs w:val="20"/>
        </w:rPr>
      </w:pPr>
    </w:p>
    <w:p w14:paraId="6E5895E8" w14:textId="77777777" w:rsidR="008019E6" w:rsidRPr="0057462B" w:rsidRDefault="008019E6">
      <w:pPr>
        <w:ind w:left="1440"/>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77BD8AB" w14:textId="77777777" w:rsidR="008019E6" w:rsidRPr="0057462B" w:rsidRDefault="008019E6">
      <w:pPr>
        <w:rPr>
          <w:szCs w:val="20"/>
        </w:rPr>
      </w:pPr>
      <w:r w:rsidRPr="0057462B">
        <w:rPr>
          <w:szCs w:val="20"/>
        </w:rPr>
        <w:t xml:space="preserve">Examples: </w:t>
      </w:r>
    </w:p>
    <w:p w14:paraId="45340DD5" w14:textId="77777777" w:rsidR="008019E6" w:rsidRPr="0057462B" w:rsidRDefault="008019E6" w:rsidP="00217A37">
      <w:pPr>
        <w:numPr>
          <w:ilvl w:val="2"/>
          <w:numId w:val="21"/>
        </w:numPr>
        <w:tabs>
          <w:tab w:val="clear" w:pos="1440"/>
          <w:tab w:val="num" w:pos="1843"/>
        </w:tabs>
        <w:ind w:left="1843" w:hanging="425"/>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79038BED" w14:textId="77777777" w:rsidR="008019E6" w:rsidRPr="0057462B" w:rsidRDefault="008019E6" w:rsidP="00217A37">
      <w:pPr>
        <w:numPr>
          <w:ilvl w:val="2"/>
          <w:numId w:val="21"/>
        </w:numPr>
        <w:tabs>
          <w:tab w:val="clear" w:pos="1440"/>
          <w:tab w:val="num" w:pos="1843"/>
        </w:tabs>
        <w:ind w:left="1843" w:hanging="425"/>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181C045A" w14:textId="77777777" w:rsidR="008019E6" w:rsidRDefault="008019E6"/>
    <w:p w14:paraId="05DFB0EA" w14:textId="77777777" w:rsidR="008019E6" w:rsidRPr="00D67862" w:rsidRDefault="008019E6" w:rsidP="00F36C8C">
      <w:r w:rsidRPr="00D67862">
        <w:t xml:space="preserve">In First Order Logic: </w:t>
      </w:r>
    </w:p>
    <w:p w14:paraId="7192A7AB"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223740D6" w14:textId="77777777" w:rsidR="008019E6" w:rsidRDefault="008019E6"/>
    <w:p w14:paraId="3CBF1301" w14:textId="77777777" w:rsidR="008019E6" w:rsidRPr="0057462B" w:rsidRDefault="008019E6">
      <w:r w:rsidRPr="0057462B">
        <w:t>Properties:</w:t>
      </w:r>
    </w:p>
    <w:p w14:paraId="0948EF39" w14:textId="33D62C46" w:rsidR="008019E6" w:rsidRPr="0057462B" w:rsidRDefault="001C37DD">
      <w:pPr>
        <w:ind w:left="1440"/>
      </w:pPr>
      <w:hyperlink w:anchor="_P41_classified_(was_classified_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4E0E19B9" w14:textId="77777777" w:rsidR="008019E6" w:rsidRPr="0057462B" w:rsidRDefault="001C37DD">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0DFDBB02" w14:textId="77777777" w:rsidR="008019E6" w:rsidRPr="0057462B" w:rsidRDefault="008019E6">
      <w:pPr>
        <w:pStyle w:val="Heading3"/>
        <w:rPr>
          <w:szCs w:val="20"/>
        </w:rPr>
      </w:pPr>
      <w:bookmarkStart w:id="177" w:name="_E18_Physical_Thing"/>
      <w:bookmarkStart w:id="178" w:name="_Toc32778300"/>
      <w:bookmarkEnd w:id="177"/>
      <w:r w:rsidRPr="0057462B">
        <w:rPr>
          <w:szCs w:val="20"/>
        </w:rPr>
        <w:t>E18 Physical Thing</w:t>
      </w:r>
      <w:bookmarkEnd w:id="178"/>
    </w:p>
    <w:p w14:paraId="59FBE54F"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F9900A3" w14:textId="6A178B3B" w:rsidR="008019E6" w:rsidRPr="0057462B" w:rsidRDefault="008019E6">
      <w:r>
        <w:tab/>
      </w:r>
      <w:r>
        <w:tab/>
      </w:r>
    </w:p>
    <w:p w14:paraId="1BBA2723"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4F7C2CDA" w14:textId="664B26C9" w:rsidR="008019E6" w:rsidRPr="0057462B" w:rsidRDefault="001C37DD">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w:t>
      </w:r>
      <w:r w:rsidR="00F707CF">
        <w:rPr>
          <w:szCs w:val="20"/>
        </w:rPr>
        <w:t>Human-Made</w:t>
      </w:r>
      <w:r w:rsidR="008019E6" w:rsidRPr="0057462B">
        <w:rPr>
          <w:szCs w:val="20"/>
        </w:rPr>
        <w:t xml:space="preserve"> Thing</w:t>
      </w:r>
    </w:p>
    <w:p w14:paraId="69D17771" w14:textId="77777777" w:rsidR="008019E6" w:rsidRPr="0057462B" w:rsidRDefault="001C37DD">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23E0187F" w14:textId="77777777" w:rsidR="008019E6" w:rsidRPr="0057462B" w:rsidRDefault="008019E6">
      <w:pPr>
        <w:ind w:left="720" w:firstLine="720"/>
        <w:rPr>
          <w:szCs w:val="20"/>
        </w:rPr>
      </w:pPr>
    </w:p>
    <w:p w14:paraId="67188FEF" w14:textId="0221AAA5" w:rsidR="008019E6" w:rsidRPr="00605AC1" w:rsidRDefault="008019E6" w:rsidP="00605AC1">
      <w:pPr>
        <w:ind w:left="1440" w:hanging="1440"/>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w:t>
      </w:r>
      <w:r w:rsidR="00F707CF">
        <w:t>human-made</w:t>
      </w:r>
      <w:r w:rsidRPr="00605AC1">
        <w:t xml:space="preserve"> or natural.</w:t>
      </w:r>
    </w:p>
    <w:p w14:paraId="3456AED3" w14:textId="77777777"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7C7D96D0" w14:textId="44780BA8" w:rsidR="008019E6" w:rsidRPr="00605AC1" w:rsidRDefault="008019E6" w:rsidP="00605AC1">
      <w:pPr>
        <w:ind w:left="1440"/>
        <w:rPr>
          <w:szCs w:val="20"/>
        </w:rPr>
      </w:pPr>
      <w:r w:rsidRPr="00605AC1">
        <w:rPr>
          <w:szCs w:val="20"/>
        </w:rPr>
        <w:t xml:space="preserve">Depending on the existence of natural boundaries of such things, the </w:t>
      </w:r>
      <w:r w:rsidR="000765E2">
        <w:rPr>
          <w:szCs w:val="20"/>
        </w:rPr>
        <w:t>CIDOC CRM</w:t>
      </w:r>
      <w:r w:rsidRPr="00605AC1">
        <w:rPr>
          <w:szCs w:val="20"/>
        </w:rPr>
        <w:t xml:space="preserve"> distinguishes the instances of E19 Physical Object from instances of E26 Physical Feature, such as holes, rivers, pieces of land etc. Most instances of E19 Physical Object can be moved (if not too heavy), whereas features are integral to the surrounding matter.</w:t>
      </w:r>
    </w:p>
    <w:p w14:paraId="790F924F" w14:textId="77777777" w:rsidR="008019E6" w:rsidRPr="00605AC1" w:rsidRDefault="008019E6" w:rsidP="00605AC1">
      <w:pPr>
        <w:ind w:left="1440"/>
        <w:rPr>
          <w:szCs w:val="20"/>
        </w:rPr>
      </w:pPr>
    </w:p>
    <w:p w14:paraId="656CDE80" w14:textId="77777777" w:rsidR="008019E6" w:rsidRPr="00605AC1" w:rsidRDefault="008019E6" w:rsidP="00605AC1">
      <w:pPr>
        <w:ind w:left="1440"/>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CA0D3CE" w14:textId="77777777" w:rsidR="008019E6" w:rsidRPr="00605AC1" w:rsidRDefault="008019E6" w:rsidP="00605AC1">
      <w:pPr>
        <w:ind w:left="1440"/>
        <w:rPr>
          <w:szCs w:val="20"/>
        </w:rPr>
      </w:pPr>
    </w:p>
    <w:p w14:paraId="60EA509D" w14:textId="5E57F3B9" w:rsidR="008019E6" w:rsidRPr="00605AC1" w:rsidRDefault="008019E6" w:rsidP="00605AC1">
      <w:pPr>
        <w:ind w:left="1440"/>
        <w:rPr>
          <w:szCs w:val="20"/>
        </w:rPr>
      </w:pPr>
      <w:r w:rsidRPr="00605AC1">
        <w:rPr>
          <w:szCs w:val="20"/>
        </w:rPr>
        <w:t xml:space="preserve">We model E18 Physical Thing to be a subclass of E72 Legal Object and of </w:t>
      </w:r>
      <w:r w:rsidR="002A0D7F">
        <w:rPr>
          <w:szCs w:val="20"/>
        </w:rPr>
        <w:t>E92 Spacetime Volume</w:t>
      </w:r>
      <w:r w:rsidRPr="00605AC1">
        <w:rPr>
          <w:szCs w:val="20"/>
        </w:rPr>
        <w:t xml:space="preserve">. The latter is intended as a phenomenal spacetime volume as defined in </w:t>
      </w:r>
      <w:r w:rsidR="00D95A00">
        <w:rPr>
          <w:szCs w:val="20"/>
        </w:rPr>
        <w:t>CRMgeo</w:t>
      </w:r>
      <w:r w:rsidRPr="00605AC1">
        <w:rPr>
          <w:szCs w:val="20"/>
        </w:rPr>
        <w:t xml:space="preserve"> (Doerr and Hiebel 2013). By virtue of this multiple inheritance we can discuss the physical extent of an</w:t>
      </w:r>
      <w:r w:rsidR="00D95A00">
        <w:rPr>
          <w:szCs w:val="20"/>
        </w:rPr>
        <w:t xml:space="preserve"> instance of</w:t>
      </w:r>
      <w:r w:rsidRPr="00605AC1">
        <w:rPr>
          <w:szCs w:val="20"/>
        </w:rPr>
        <w:t xml:space="preserve"> E18 Physical Thing without representing each instance of it together with an instance of its associated spacetime volume. This model combines two quite different kinds of substance: an instance of E18 Physical Thing is matter while a</w:t>
      </w:r>
      <w:r w:rsidR="00D95A00">
        <w:rPr>
          <w:szCs w:val="20"/>
        </w:rPr>
        <w:t>n instance of E92</w:t>
      </w:r>
      <w:r w:rsidRPr="00605AC1">
        <w:rPr>
          <w:szCs w:val="20"/>
        </w:rPr>
        <w:t xml:space="preserve"> </w:t>
      </w:r>
      <w:r w:rsidR="00D95A00">
        <w:rPr>
          <w:szCs w:val="20"/>
        </w:rPr>
        <w:t>S</w:t>
      </w:r>
      <w:r w:rsidRPr="00605AC1">
        <w:rPr>
          <w:szCs w:val="20"/>
        </w:rPr>
        <w:t xml:space="preserve">pacetime </w:t>
      </w:r>
      <w:r w:rsidR="00D95A00">
        <w:rPr>
          <w:szCs w:val="20"/>
        </w:rPr>
        <w:t>V</w:t>
      </w:r>
      <w:r w:rsidRPr="00605AC1">
        <w:rPr>
          <w:szCs w:val="20"/>
        </w:rPr>
        <w:t>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237B84" w14:textId="77777777" w:rsidR="008019E6" w:rsidRPr="00605AC1" w:rsidRDefault="008019E6" w:rsidP="00605AC1">
      <w:pPr>
        <w:ind w:left="1440"/>
        <w:rPr>
          <w:szCs w:val="20"/>
        </w:rPr>
      </w:pPr>
    </w:p>
    <w:p w14:paraId="244640AF" w14:textId="4801E8CB" w:rsidR="008019E6" w:rsidRDefault="008019E6" w:rsidP="00605AC1">
      <w:pPr>
        <w:ind w:left="1440"/>
        <w:rPr>
          <w:szCs w:val="20"/>
        </w:rPr>
      </w:pPr>
      <w:r w:rsidRPr="00605AC1">
        <w:rPr>
          <w:szCs w:val="20"/>
        </w:rPr>
        <w:t xml:space="preserve">The </w:t>
      </w:r>
      <w:r w:rsidR="000765E2">
        <w:rPr>
          <w:szCs w:val="20"/>
        </w:rPr>
        <w:t>CIDOC CRM</w:t>
      </w:r>
      <w:r w:rsidRPr="00605AC1">
        <w:rPr>
          <w:szCs w:val="20"/>
        </w:rPr>
        <w:t xml:space="preserve"> is generally not concerned with amounts of matter in fluid or gaseous states.</w:t>
      </w:r>
    </w:p>
    <w:p w14:paraId="0C4C9DD9" w14:textId="67912456" w:rsidR="00BA4685" w:rsidRDefault="00BA4685" w:rsidP="00605AC1">
      <w:pPr>
        <w:ind w:left="1440"/>
        <w:rPr>
          <w:szCs w:val="20"/>
        </w:rPr>
      </w:pPr>
    </w:p>
    <w:p w14:paraId="462BE3F7" w14:textId="56E629C7" w:rsidR="00BA4685" w:rsidRDefault="00BA4685" w:rsidP="00605AC1">
      <w:pPr>
        <w:ind w:left="1440"/>
        <w:rPr>
          <w:szCs w:val="20"/>
        </w:rPr>
      </w:pPr>
      <w:commentRangeStart w:id="179"/>
      <w:r>
        <w:rPr>
          <w:szCs w:val="20"/>
        </w:rPr>
        <w:t>New scope note proposed by MD</w:t>
      </w:r>
      <w:commentRangeEnd w:id="179"/>
      <w:r>
        <w:rPr>
          <w:rStyle w:val="CommentReference"/>
          <w:rFonts w:ascii="Arial" w:hAnsi="Arial"/>
          <w:szCs w:val="20"/>
        </w:rPr>
        <w:commentReference w:id="179"/>
      </w:r>
    </w:p>
    <w:p w14:paraId="13229CD1" w14:textId="77777777" w:rsidR="001B02EE" w:rsidRPr="001B02EE" w:rsidRDefault="001B02EE" w:rsidP="001B02EE">
      <w:pPr>
        <w:ind w:left="1440" w:hanging="1440"/>
        <w:rPr>
          <w:highlight w:val="green"/>
        </w:rPr>
      </w:pPr>
      <w:r w:rsidRPr="001B02EE">
        <w:rPr>
          <w:highlight w:val="green"/>
        </w:rPr>
        <w:t xml:space="preserve">This </w:t>
      </w:r>
      <w:r w:rsidRPr="001B02EE">
        <w:rPr>
          <w:szCs w:val="20"/>
          <w:highlight w:val="green"/>
        </w:rPr>
        <w:t>class</w:t>
      </w:r>
      <w:r w:rsidRPr="001B02EE">
        <w:rPr>
          <w:highlight w:val="green"/>
        </w:rPr>
        <w:t xml:space="preserve"> comprises all persistent physical items with a relatively stable form, human-made or natural.</w:t>
      </w:r>
    </w:p>
    <w:p w14:paraId="31E6B9A5" w14:textId="77777777" w:rsidR="001B02EE" w:rsidRPr="001B02EE" w:rsidRDefault="001B02EE" w:rsidP="001B02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highlight w:val="green"/>
          <w:lang w:eastAsia="en-GB"/>
        </w:rPr>
      </w:pPr>
    </w:p>
    <w:p w14:paraId="7B6CBFDC" w14:textId="77777777" w:rsidR="001B02EE" w:rsidRPr="001B02EE" w:rsidRDefault="001B02EE" w:rsidP="001B02EE">
      <w:pPr>
        <w:ind w:left="1440"/>
        <w:rPr>
          <w:szCs w:val="20"/>
          <w:highlight w:val="green"/>
        </w:rPr>
      </w:pPr>
      <w:r w:rsidRPr="001B02EE">
        <w:rPr>
          <w:szCs w:val="20"/>
          <w:highlight w:val="green"/>
        </w:rPr>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160961B9" w14:textId="77777777" w:rsidR="001B02EE" w:rsidRPr="001B02EE" w:rsidRDefault="001B02EE" w:rsidP="001B02EE">
      <w:pPr>
        <w:ind w:left="1440"/>
        <w:rPr>
          <w:szCs w:val="20"/>
          <w:highlight w:val="green"/>
        </w:rPr>
      </w:pPr>
    </w:p>
    <w:p w14:paraId="00F6A0FF" w14:textId="77777777" w:rsidR="001B02EE" w:rsidRPr="001B02EE" w:rsidRDefault="001B02EE" w:rsidP="001B02EE">
      <w:pPr>
        <w:ind w:left="1440"/>
        <w:rPr>
          <w:szCs w:val="20"/>
          <w:highlight w:val="green"/>
        </w:rPr>
      </w:pPr>
      <w:r w:rsidRPr="001B02EE">
        <w:rPr>
          <w:szCs w:val="20"/>
          <w:highlight w:val="green"/>
        </w:rP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sidRPr="001B02EE">
        <w:rPr>
          <w:i/>
          <w:szCs w:val="20"/>
          <w:highlight w:val="green"/>
        </w:rPr>
        <w:t>P196 defines (is defined by).</w:t>
      </w:r>
      <w:r w:rsidRPr="001B02EE">
        <w:rPr>
          <w:szCs w:val="20"/>
          <w:highlight w:val="green"/>
        </w:rPr>
        <w:t xml:space="preserve"> </w:t>
      </w:r>
    </w:p>
    <w:p w14:paraId="108AFF40" w14:textId="77777777" w:rsidR="001B02EE" w:rsidRPr="001B02EE" w:rsidRDefault="001B02EE" w:rsidP="001B02EE">
      <w:pPr>
        <w:ind w:left="1440"/>
        <w:rPr>
          <w:szCs w:val="20"/>
          <w:highlight w:val="green"/>
        </w:rPr>
      </w:pPr>
    </w:p>
    <w:p w14:paraId="3F6EFEF6" w14:textId="77777777" w:rsidR="001B02EE" w:rsidRPr="00605AC1" w:rsidRDefault="001B02EE" w:rsidP="001B02EE">
      <w:pPr>
        <w:ind w:left="1440"/>
        <w:rPr>
          <w:szCs w:val="20"/>
        </w:rPr>
      </w:pPr>
      <w:r w:rsidRPr="001B02EE">
        <w:rPr>
          <w:szCs w:val="20"/>
          <w:highlight w:val="green"/>
        </w:rPr>
        <w:t>The CIDOC CRM is generally not concerned with amounts of matter in fluid or gaseous states, as long as they are not confined in an identifiable way for an identifiable minimal time-span.</w:t>
      </w:r>
    </w:p>
    <w:p w14:paraId="56DDA523" w14:textId="77777777" w:rsidR="00BA4685" w:rsidRPr="001B02EE" w:rsidRDefault="00BA4685" w:rsidP="00605AC1">
      <w:pPr>
        <w:ind w:left="1440"/>
        <w:rPr>
          <w:szCs w:val="20"/>
        </w:rPr>
      </w:pPr>
    </w:p>
    <w:p w14:paraId="362C4939" w14:textId="77777777" w:rsidR="008019E6" w:rsidRPr="0057462B" w:rsidRDefault="008019E6" w:rsidP="00AD3492">
      <w:pPr>
        <w:pStyle w:val="BodyText"/>
        <w:ind w:left="1440" w:hanging="1440"/>
        <w:rPr>
          <w:rFonts w:ascii="Times New Roman" w:hAnsi="Times New Roman" w:cs="Times New Roman"/>
        </w:rPr>
      </w:pPr>
      <w:r w:rsidRPr="0057462B">
        <w:rPr>
          <w:rFonts w:ascii="Times New Roman" w:hAnsi="Times New Roman" w:cs="Times New Roman"/>
        </w:rPr>
        <w:t xml:space="preserve"> </w:t>
      </w:r>
    </w:p>
    <w:p w14:paraId="5C01EC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A3EBE44" w14:textId="0632B961" w:rsidR="0099488E" w:rsidRPr="00F021A7" w:rsidRDefault="008019E6" w:rsidP="00217A37">
      <w:pPr>
        <w:numPr>
          <w:ilvl w:val="2"/>
          <w:numId w:val="21"/>
        </w:numPr>
        <w:tabs>
          <w:tab w:val="clear" w:pos="1440"/>
          <w:tab w:val="num" w:pos="1843"/>
        </w:tabs>
        <w:ind w:left="1843" w:hanging="425"/>
        <w:rPr>
          <w:szCs w:val="20"/>
        </w:rPr>
      </w:pPr>
      <w:r w:rsidRPr="00F021A7">
        <w:rPr>
          <w:szCs w:val="20"/>
        </w:rPr>
        <w:lastRenderedPageBreak/>
        <w:t>the Cullinan Diamond (E19)</w:t>
      </w:r>
      <w:r w:rsidR="0099488E" w:rsidRPr="00F021A7">
        <w:rPr>
          <w:szCs w:val="20"/>
          <w:lang w:val="en-US"/>
        </w:rPr>
        <w:t xml:space="preserve"> (</w:t>
      </w:r>
      <w:r w:rsidR="0099488E" w:rsidRPr="00F021A7">
        <w:rPr>
          <w:szCs w:val="20"/>
        </w:rPr>
        <w:t>Scarratt</w:t>
      </w:r>
      <w:r w:rsidR="0099488E">
        <w:t xml:space="preserve"> </w:t>
      </w:r>
      <w:r w:rsidR="0099488E" w:rsidRPr="00F021A7">
        <w:rPr>
          <w:lang w:val="en-US"/>
        </w:rPr>
        <w:t xml:space="preserve">and </w:t>
      </w:r>
      <w:r w:rsidR="0099488E">
        <w:t>Shor,</w:t>
      </w:r>
      <w:r w:rsidR="004510D4">
        <w:t xml:space="preserve"> 2006</w:t>
      </w:r>
      <w:r w:rsidR="0099488E">
        <w:t>)</w:t>
      </w:r>
    </w:p>
    <w:p w14:paraId="476B64E6" w14:textId="6B76F39E" w:rsidR="006218AC" w:rsidRPr="00F021A7" w:rsidRDefault="008019E6" w:rsidP="00217A37">
      <w:pPr>
        <w:numPr>
          <w:ilvl w:val="2"/>
          <w:numId w:val="21"/>
        </w:numPr>
        <w:tabs>
          <w:tab w:val="clear" w:pos="1440"/>
          <w:tab w:val="num" w:pos="1843"/>
        </w:tabs>
        <w:ind w:left="1843" w:hanging="425"/>
        <w:rPr>
          <w:szCs w:val="20"/>
        </w:rPr>
      </w:pPr>
      <w:r w:rsidRPr="00F021A7">
        <w:rPr>
          <w:szCs w:val="20"/>
        </w:rPr>
        <w:t>the cave “Ideon Andron” in Crete (E26)</w:t>
      </w:r>
      <w:r w:rsidR="006218AC" w:rsidRPr="00F021A7">
        <w:rPr>
          <w:szCs w:val="20"/>
        </w:rPr>
        <w:t xml:space="preserve"> (Smith, 1844-49)</w:t>
      </w:r>
    </w:p>
    <w:p w14:paraId="67A234B0" w14:textId="512CB6F0" w:rsidR="006218AC" w:rsidRPr="00946BC9" w:rsidRDefault="008019E6" w:rsidP="00217A37">
      <w:pPr>
        <w:numPr>
          <w:ilvl w:val="2"/>
          <w:numId w:val="21"/>
        </w:numPr>
        <w:tabs>
          <w:tab w:val="clear" w:pos="1440"/>
          <w:tab w:val="num" w:pos="1843"/>
        </w:tabs>
        <w:ind w:left="1843" w:hanging="425"/>
        <w:rPr>
          <w:szCs w:val="20"/>
          <w:lang w:val="es-ES"/>
        </w:rPr>
      </w:pPr>
      <w:r w:rsidRPr="00946BC9">
        <w:rPr>
          <w:szCs w:val="20"/>
          <w:lang w:val="es-ES"/>
        </w:rPr>
        <w:t>the Mona Lisa (E22)</w:t>
      </w:r>
      <w:r w:rsidR="006218AC" w:rsidRPr="00946BC9">
        <w:rPr>
          <w:szCs w:val="20"/>
          <w:lang w:val="es-ES"/>
        </w:rPr>
        <w:t xml:space="preserve"> (Mohem, 2006)</w:t>
      </w:r>
    </w:p>
    <w:p w14:paraId="375F7AF0" w14:textId="77777777" w:rsidR="008019E6" w:rsidRPr="00946BC9" w:rsidRDefault="008019E6">
      <w:pPr>
        <w:rPr>
          <w:lang w:val="es-ES"/>
        </w:rPr>
      </w:pPr>
    </w:p>
    <w:p w14:paraId="64FC1876" w14:textId="77777777" w:rsidR="008019E6" w:rsidRPr="00D67862" w:rsidRDefault="008019E6" w:rsidP="00F36C8C">
      <w:r w:rsidRPr="00D67862">
        <w:t xml:space="preserve">In First Order Logic: </w:t>
      </w:r>
    </w:p>
    <w:p w14:paraId="36434773" w14:textId="77777777"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14:paraId="4E18E5C9" w14:textId="4106025B" w:rsidR="008019E6" w:rsidRPr="00027600" w:rsidDel="00E402B8" w:rsidRDefault="008019E6" w:rsidP="00D90E46">
      <w:pPr>
        <w:pStyle w:val="BodyTextIndent"/>
        <w:widowControl/>
        <w:ind w:left="720" w:firstLine="720"/>
        <w:rPr>
          <w:del w:id="180" w:author="Christian-Emil Smith Ore" w:date="2020-02-23T17:05:00Z"/>
          <w:lang w:val="de-DE"/>
        </w:rPr>
      </w:pPr>
      <w:del w:id="181" w:author="Christian-Emil Smith Ore" w:date="2020-02-23T17:05:00Z">
        <w:r w:rsidRPr="00027600" w:rsidDel="00E402B8">
          <w:rPr>
            <w:lang w:val="de-DE"/>
          </w:rPr>
          <w:delText xml:space="preserve">E18(x) </w:delText>
        </w:r>
        <w:r w:rsidRPr="00027600" w:rsidDel="00E402B8">
          <w:rPr>
            <w:rFonts w:ascii="Cambria Math" w:hAnsi="Cambria Math" w:cs="Cambria Math"/>
            <w:lang w:val="de-DE"/>
          </w:rPr>
          <w:delText>⊃</w:delText>
        </w:r>
        <w:r w:rsidRPr="00027600" w:rsidDel="00E402B8">
          <w:rPr>
            <w:lang w:val="de-DE"/>
          </w:rPr>
          <w:delText xml:space="preserve"> E92(</w:delText>
        </w:r>
        <w:commentRangeStart w:id="182"/>
        <w:r w:rsidRPr="00027600" w:rsidDel="00E402B8">
          <w:rPr>
            <w:lang w:val="de-DE"/>
          </w:rPr>
          <w:delText>x</w:delText>
        </w:r>
      </w:del>
      <w:commentRangeEnd w:id="182"/>
      <w:r w:rsidR="00E402B8">
        <w:rPr>
          <w:rStyle w:val="CommentReference"/>
          <w:rFonts w:ascii="Arial" w:hAnsi="Arial"/>
        </w:rPr>
        <w:commentReference w:id="182"/>
      </w:r>
      <w:del w:id="183" w:author="Christian-Emil Smith Ore" w:date="2020-02-23T17:05:00Z">
        <w:r w:rsidRPr="00027600" w:rsidDel="00E402B8">
          <w:rPr>
            <w:lang w:val="de-DE"/>
          </w:rPr>
          <w:delText>)</w:delText>
        </w:r>
      </w:del>
    </w:p>
    <w:p w14:paraId="2C343626" w14:textId="77777777" w:rsidR="008019E6" w:rsidRPr="00027600" w:rsidRDefault="008019E6">
      <w:pPr>
        <w:rPr>
          <w:lang w:val="de-DE"/>
        </w:rPr>
      </w:pPr>
    </w:p>
    <w:p w14:paraId="6A0E1962" w14:textId="77777777" w:rsidR="008019E6" w:rsidRPr="00027600" w:rsidRDefault="008019E6">
      <w:pPr>
        <w:rPr>
          <w:lang w:val="de-DE"/>
        </w:rPr>
      </w:pPr>
      <w:r w:rsidRPr="00027600">
        <w:rPr>
          <w:lang w:val="de-DE"/>
        </w:rPr>
        <w:t>Properties:</w:t>
      </w:r>
    </w:p>
    <w:p w14:paraId="39F0ACAD" w14:textId="77777777" w:rsidR="008019E6" w:rsidRPr="0057462B" w:rsidRDefault="001C37DD">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611D4E26" w14:textId="77777777" w:rsidR="008019E6" w:rsidRPr="0057462B" w:rsidRDefault="001C37DD">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3C4BF7D3" w14:textId="77777777" w:rsidR="008019E6" w:rsidRPr="0057462B" w:rsidRDefault="001C37DD">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496F2255" w14:textId="77777777" w:rsidR="008019E6" w:rsidRPr="0057462B" w:rsidRDefault="001C37DD">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4784F810" w14:textId="77777777" w:rsidR="008019E6" w:rsidRPr="0057462B" w:rsidRDefault="001C37DD">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532D47D7" w14:textId="77777777" w:rsidR="008019E6" w:rsidRPr="0057462B" w:rsidRDefault="001C37DD">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0B29EEA2" w14:textId="77777777" w:rsidR="008019E6" w:rsidRPr="0057462B" w:rsidRDefault="001C37DD">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2B46310" w14:textId="77777777" w:rsidR="008019E6" w:rsidRPr="0057462B" w:rsidRDefault="001C37DD">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406B8C2E" w14:textId="77777777" w:rsidR="008019E6" w:rsidRDefault="001C37DD">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8ED9959" w14:textId="77777777" w:rsidR="008019E6" w:rsidRDefault="001C37DD"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4E20E6F7" w14:textId="7CC2483E" w:rsidR="008019E6" w:rsidRDefault="001C37DD"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445A62C4" w14:textId="28CB2E5C" w:rsidR="00D507E4" w:rsidRPr="0057462B" w:rsidRDefault="001C37DD" w:rsidP="00E70CB4">
      <w:pPr>
        <w:ind w:left="1440"/>
      </w:pPr>
      <w:hyperlink w:anchor="_P196_defines_(is" w:history="1">
        <w:r w:rsidR="00D507E4" w:rsidRPr="00F5745B">
          <w:rPr>
            <w:rStyle w:val="Hyperlink"/>
            <w:highlight w:val="green"/>
          </w:rPr>
          <w:t>P</w:t>
        </w:r>
        <w:r w:rsidR="00F5745B" w:rsidRPr="00F5745B">
          <w:rPr>
            <w:rStyle w:val="Hyperlink"/>
            <w:highlight w:val="green"/>
          </w:rPr>
          <w:t>196</w:t>
        </w:r>
      </w:hyperlink>
      <w:r w:rsidR="00D507E4" w:rsidRPr="00C9321E">
        <w:rPr>
          <w:highlight w:val="green"/>
        </w:rPr>
        <w:t xml:space="preserve"> defines(is defined by):  </w:t>
      </w:r>
      <w:hyperlink w:anchor="_E91_Co-Reference_Assignment" w:history="1">
        <w:r w:rsidR="00D507E4" w:rsidRPr="00332CEA">
          <w:rPr>
            <w:rStyle w:val="Hyperlink"/>
            <w:highlight w:val="green"/>
          </w:rPr>
          <w:t>E92</w:t>
        </w:r>
      </w:hyperlink>
      <w:r w:rsidR="00D507E4" w:rsidRPr="00C9321E">
        <w:rPr>
          <w:highlight w:val="green"/>
        </w:rPr>
        <w:t xml:space="preserve"> Spacetime Volume</w:t>
      </w:r>
    </w:p>
    <w:p w14:paraId="5F49607B" w14:textId="77777777" w:rsidR="008019E6" w:rsidRPr="0057462B" w:rsidRDefault="008019E6">
      <w:pPr>
        <w:pStyle w:val="Heading3"/>
        <w:rPr>
          <w:szCs w:val="20"/>
        </w:rPr>
      </w:pPr>
      <w:bookmarkStart w:id="184" w:name="_E19_Physical_Object"/>
      <w:bookmarkStart w:id="185" w:name="_Toc32778301"/>
      <w:bookmarkEnd w:id="184"/>
      <w:r w:rsidRPr="0057462B">
        <w:t>E19 Physical Object</w:t>
      </w:r>
      <w:bookmarkEnd w:id="185"/>
    </w:p>
    <w:p w14:paraId="1D0724DB"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61D94B0"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7DE0772" w14:textId="52A27F2D" w:rsidR="008019E6" w:rsidRPr="0057462B" w:rsidRDefault="001C37DD">
      <w:pPr>
        <w:ind w:left="1440"/>
        <w:rPr>
          <w:szCs w:val="20"/>
        </w:rPr>
      </w:pPr>
      <w:hyperlink w:anchor="_E22_Man-Made_Object" w:history="1">
        <w:r w:rsidR="008019E6" w:rsidRPr="0057462B">
          <w:rPr>
            <w:rStyle w:val="Hyperlink"/>
            <w:szCs w:val="20"/>
          </w:rPr>
          <w:t>E22</w:t>
        </w:r>
      </w:hyperlink>
      <w:r w:rsidR="008019E6" w:rsidRPr="0057462B">
        <w:rPr>
          <w:szCs w:val="20"/>
        </w:rPr>
        <w:t xml:space="preserve"> </w:t>
      </w:r>
      <w:r w:rsidR="00F707CF">
        <w:rPr>
          <w:szCs w:val="20"/>
        </w:rPr>
        <w:t>Human-Made</w:t>
      </w:r>
      <w:r w:rsidR="008019E6" w:rsidRPr="0057462B">
        <w:rPr>
          <w:szCs w:val="20"/>
        </w:rPr>
        <w:t xml:space="preserve"> Object</w:t>
      </w:r>
    </w:p>
    <w:p w14:paraId="0BD05C49" w14:textId="77777777" w:rsidR="008019E6" w:rsidRPr="0057462B" w:rsidRDefault="008019E6">
      <w:pPr>
        <w:rPr>
          <w:szCs w:val="20"/>
        </w:rPr>
      </w:pPr>
    </w:p>
    <w:p w14:paraId="53711504"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344012A5" w14:textId="77777777" w:rsidR="008019E6" w:rsidRPr="0057462B" w:rsidRDefault="008019E6">
      <w:pPr>
        <w:pStyle w:val="BodyTextIndent"/>
        <w:widowControl/>
        <w:ind w:left="1440" w:hanging="1440"/>
      </w:pPr>
    </w:p>
    <w:p w14:paraId="191815C4" w14:textId="77777777"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14:paraId="4C07C12A" w14:textId="77777777" w:rsidR="008019E6" w:rsidRPr="0057462B" w:rsidRDefault="008019E6">
      <w:pPr>
        <w:pStyle w:val="BodyTextIndent"/>
        <w:widowControl/>
        <w:ind w:left="1440"/>
      </w:pPr>
    </w:p>
    <w:p w14:paraId="608A549A"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35DC8AD0" w14:textId="77777777" w:rsidR="008019E6" w:rsidRPr="0057462B" w:rsidRDefault="008019E6">
      <w:pPr>
        <w:pStyle w:val="BodyTextIndent"/>
        <w:widowControl/>
        <w:ind w:left="1440" w:hanging="1440"/>
      </w:pPr>
    </w:p>
    <w:p w14:paraId="68C6127F"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690653E8" w14:textId="356CB2D8" w:rsidR="004510D4" w:rsidRPr="00F021A7" w:rsidRDefault="008019E6" w:rsidP="00217A37">
      <w:pPr>
        <w:pStyle w:val="ListParagraph"/>
        <w:numPr>
          <w:ilvl w:val="0"/>
          <w:numId w:val="21"/>
        </w:numPr>
        <w:tabs>
          <w:tab w:val="clear" w:pos="1440"/>
          <w:tab w:val="num" w:pos="1843"/>
        </w:tabs>
        <w:ind w:left="1843" w:hanging="425"/>
        <w:rPr>
          <w:szCs w:val="20"/>
        </w:rPr>
      </w:pPr>
      <w:r w:rsidRPr="0057462B">
        <w:rPr>
          <w:szCs w:val="20"/>
        </w:rPr>
        <w:t xml:space="preserve">Examples: </w:t>
      </w:r>
      <w:r w:rsidRPr="004510D4">
        <w:rPr>
          <w:szCs w:val="20"/>
        </w:rPr>
        <w:t>John Smith</w:t>
      </w:r>
      <w:r w:rsidRPr="00F021A7">
        <w:rPr>
          <w:szCs w:val="20"/>
        </w:rPr>
        <w:t>Aphrodite of Milos</w:t>
      </w:r>
      <w:r w:rsidR="004510D4" w:rsidRPr="00F021A7">
        <w:rPr>
          <w:szCs w:val="20"/>
        </w:rPr>
        <w:t xml:space="preserve"> (Kousser, </w:t>
      </w:r>
      <w:r w:rsidR="004510D4" w:rsidRPr="00576FF9">
        <w:t>2005</w:t>
      </w:r>
      <w:r w:rsidR="004510D4">
        <w:t>)</w:t>
      </w:r>
    </w:p>
    <w:p w14:paraId="3FFD3850" w14:textId="7A9BFA1C" w:rsidR="004510D4" w:rsidRPr="00F021A7" w:rsidRDefault="008019E6" w:rsidP="00217A37">
      <w:pPr>
        <w:numPr>
          <w:ilvl w:val="0"/>
          <w:numId w:val="21"/>
        </w:numPr>
        <w:tabs>
          <w:tab w:val="clear" w:pos="1440"/>
          <w:tab w:val="num" w:pos="1843"/>
        </w:tabs>
        <w:ind w:left="1843" w:hanging="425"/>
        <w:rPr>
          <w:szCs w:val="20"/>
        </w:rPr>
      </w:pPr>
      <w:r w:rsidRPr="00F021A7">
        <w:rPr>
          <w:szCs w:val="20"/>
        </w:rPr>
        <w:t>the Palace of Knossos</w:t>
      </w:r>
      <w:r w:rsidR="00F021A7" w:rsidRPr="00F021A7">
        <w:rPr>
          <w:szCs w:val="20"/>
        </w:rPr>
        <w:t xml:space="preserve"> </w:t>
      </w:r>
      <w:r w:rsidR="004510D4" w:rsidRPr="00F021A7">
        <w:rPr>
          <w:szCs w:val="20"/>
        </w:rPr>
        <w:t>(Evans, 1921-36)</w:t>
      </w:r>
    </w:p>
    <w:p w14:paraId="7836FC8C" w14:textId="5E4C2D93" w:rsidR="004510D4" w:rsidRPr="00F021A7" w:rsidRDefault="008019E6" w:rsidP="00217A37">
      <w:pPr>
        <w:numPr>
          <w:ilvl w:val="0"/>
          <w:numId w:val="21"/>
        </w:numPr>
        <w:tabs>
          <w:tab w:val="clear" w:pos="1440"/>
          <w:tab w:val="num" w:pos="1843"/>
        </w:tabs>
        <w:ind w:left="1843" w:hanging="425"/>
        <w:rPr>
          <w:szCs w:val="20"/>
        </w:rPr>
      </w:pPr>
      <w:r w:rsidRPr="00F021A7">
        <w:rPr>
          <w:szCs w:val="20"/>
        </w:rPr>
        <w:t xml:space="preserve">the Cullinan Diamond </w:t>
      </w:r>
      <w:r w:rsidR="004510D4" w:rsidRPr="00F021A7">
        <w:rPr>
          <w:szCs w:val="20"/>
        </w:rPr>
        <w:t>(Scarratt and Shor</w:t>
      </w:r>
      <w:r w:rsidR="00E975AF" w:rsidRPr="00F021A7">
        <w:rPr>
          <w:szCs w:val="20"/>
        </w:rPr>
        <w:t>, 2006)</w:t>
      </w:r>
    </w:p>
    <w:p w14:paraId="4B02BFF2" w14:textId="61C64B9C" w:rsidR="00E975AF" w:rsidRPr="00F021A7" w:rsidRDefault="008019E6" w:rsidP="00217A37">
      <w:pPr>
        <w:numPr>
          <w:ilvl w:val="0"/>
          <w:numId w:val="21"/>
        </w:numPr>
        <w:tabs>
          <w:tab w:val="clear" w:pos="1440"/>
          <w:tab w:val="num" w:pos="1843"/>
        </w:tabs>
        <w:ind w:left="1843" w:hanging="425"/>
        <w:rPr>
          <w:szCs w:val="20"/>
        </w:rPr>
      </w:pPr>
      <w:r w:rsidRPr="00F021A7">
        <w:rPr>
          <w:szCs w:val="20"/>
        </w:rPr>
        <w:t>Apollo 13 at the time of launch</w:t>
      </w:r>
      <w:r w:rsidR="00F021A7" w:rsidRPr="00F021A7">
        <w:rPr>
          <w:szCs w:val="20"/>
        </w:rPr>
        <w:t xml:space="preserve"> </w:t>
      </w:r>
      <w:r w:rsidR="00E975AF" w:rsidRPr="00F021A7">
        <w:rPr>
          <w:szCs w:val="20"/>
        </w:rPr>
        <w:t>(Lovell and Kluger, 1994)</w:t>
      </w:r>
    </w:p>
    <w:p w14:paraId="7CC79C2D" w14:textId="77777777" w:rsidR="008019E6" w:rsidRDefault="008019E6"/>
    <w:p w14:paraId="10BF6C80" w14:textId="77777777" w:rsidR="008019E6" w:rsidRPr="00D67862" w:rsidRDefault="008019E6" w:rsidP="00F36C8C">
      <w:r w:rsidRPr="00D67862">
        <w:t xml:space="preserve">In First Order Logic: </w:t>
      </w:r>
    </w:p>
    <w:p w14:paraId="1AB2319C"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4125EF9C" w14:textId="77777777" w:rsidR="008019E6" w:rsidRDefault="008019E6"/>
    <w:p w14:paraId="67660784" w14:textId="77777777" w:rsidR="008019E6" w:rsidRPr="0057462B" w:rsidRDefault="008019E6">
      <w:r w:rsidRPr="0057462B">
        <w:t>Properties:</w:t>
      </w:r>
    </w:p>
    <w:commentRangeStart w:id="186"/>
    <w:p w14:paraId="503B369B" w14:textId="77777777" w:rsidR="008019E6" w:rsidRPr="0057462B" w:rsidRDefault="00591D81">
      <w:pPr>
        <w:ind w:left="1440"/>
      </w:pPr>
      <w:r w:rsidRPr="00C55778">
        <w:rPr>
          <w:highlight w:val="red"/>
        </w:rPr>
        <w:fldChar w:fldCharType="begin"/>
      </w:r>
      <w:r w:rsidRPr="00C55778">
        <w:rPr>
          <w:highlight w:val="red"/>
        </w:rPr>
        <w:instrText xml:space="preserve"> HYPERLINK \l "_P54_has_current_permanent location " </w:instrText>
      </w:r>
      <w:r w:rsidRPr="00C55778">
        <w:rPr>
          <w:highlight w:val="red"/>
        </w:rPr>
        <w:fldChar w:fldCharType="separate"/>
      </w:r>
      <w:r w:rsidR="008019E6" w:rsidRPr="00C55778">
        <w:rPr>
          <w:rStyle w:val="Hyperlink"/>
          <w:highlight w:val="red"/>
        </w:rPr>
        <w:t>P54</w:t>
      </w:r>
      <w:r w:rsidRPr="00C55778">
        <w:rPr>
          <w:rStyle w:val="Hyperlink"/>
          <w:highlight w:val="red"/>
        </w:rPr>
        <w:fldChar w:fldCharType="end"/>
      </w:r>
      <w:r w:rsidR="008019E6" w:rsidRPr="00C55778">
        <w:rPr>
          <w:highlight w:val="red"/>
        </w:rPr>
        <w:t xml:space="preserve"> has current permanent location (is current permanent location of): </w:t>
      </w:r>
      <w:hyperlink w:anchor="_E53_Place" w:history="1">
        <w:r w:rsidR="008019E6" w:rsidRPr="00C55778">
          <w:rPr>
            <w:rStyle w:val="Hyperlink"/>
            <w:highlight w:val="red"/>
          </w:rPr>
          <w:t>E53</w:t>
        </w:r>
      </w:hyperlink>
      <w:r w:rsidR="008019E6" w:rsidRPr="00C55778">
        <w:rPr>
          <w:highlight w:val="red"/>
        </w:rPr>
        <w:t xml:space="preserve"> Place</w:t>
      </w:r>
      <w:commentRangeEnd w:id="186"/>
      <w:r w:rsidR="00C55778">
        <w:rPr>
          <w:rStyle w:val="CommentReference"/>
          <w:rFonts w:ascii="Arial" w:hAnsi="Arial"/>
          <w:szCs w:val="20"/>
        </w:rPr>
        <w:commentReference w:id="186"/>
      </w:r>
    </w:p>
    <w:p w14:paraId="0AAAC87B" w14:textId="77777777" w:rsidR="008019E6" w:rsidRPr="0057462B" w:rsidRDefault="001C37DD">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54D9C6F0" w14:textId="77777777" w:rsidR="008019E6" w:rsidRPr="0057462B" w:rsidRDefault="001C37DD">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41B1BE21" w14:textId="77777777" w:rsidR="008019E6" w:rsidRPr="0057462B" w:rsidRDefault="001C37DD">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5AD7C2C4" w14:textId="77777777" w:rsidR="008019E6" w:rsidRPr="0057462B" w:rsidRDefault="008019E6">
      <w:pPr>
        <w:pStyle w:val="Heading3"/>
        <w:rPr>
          <w:szCs w:val="20"/>
        </w:rPr>
      </w:pPr>
      <w:bookmarkStart w:id="187" w:name="_E20_Biological_Object"/>
      <w:bookmarkStart w:id="188" w:name="_Toc32778302"/>
      <w:bookmarkEnd w:id="187"/>
      <w:r w:rsidRPr="0057462B">
        <w:t>E20 Biological Object</w:t>
      </w:r>
      <w:bookmarkEnd w:id="188"/>
    </w:p>
    <w:p w14:paraId="2257BDAF"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1B14AC4E"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0322FBFD" w14:textId="77777777" w:rsidR="008019E6" w:rsidRPr="0057462B" w:rsidRDefault="008019E6">
      <w:pPr>
        <w:rPr>
          <w:szCs w:val="20"/>
        </w:rPr>
      </w:pPr>
    </w:p>
    <w:p w14:paraId="7029CF9B"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0F0E5E15" w14:textId="77777777" w:rsidR="008019E6" w:rsidRPr="0057462B" w:rsidRDefault="008019E6">
      <w:pPr>
        <w:adjustRightInd w:val="0"/>
        <w:ind w:left="1418" w:hanging="1418"/>
        <w:rPr>
          <w:szCs w:val="20"/>
        </w:rPr>
      </w:pPr>
    </w:p>
    <w:p w14:paraId="353BFDE8" w14:textId="66ADCAE7" w:rsidR="008019E6" w:rsidRPr="0057462B" w:rsidRDefault="008019E6">
      <w:pPr>
        <w:pStyle w:val="BodyTextIndent"/>
        <w:widowControl/>
        <w:ind w:left="1418"/>
      </w:pPr>
      <w:r w:rsidRPr="0057462B">
        <w:lastRenderedPageBreak/>
        <w:t xml:space="preserve">Artificial objects that incorporate biological elements, such as Victorian butterfly frames, can be documented as both instances of E20 Biological Object and E22 </w:t>
      </w:r>
      <w:r w:rsidR="00F707CF">
        <w:t>Human-Made</w:t>
      </w:r>
      <w:r w:rsidRPr="0057462B">
        <w:t xml:space="preserve"> Object. </w:t>
      </w:r>
    </w:p>
    <w:p w14:paraId="5988828C" w14:textId="77777777" w:rsidR="008019E6" w:rsidRPr="0057462B" w:rsidRDefault="008019E6">
      <w:pPr>
        <w:pStyle w:val="BodyTextIndent"/>
        <w:widowControl/>
        <w:ind w:left="1440" w:hanging="1440"/>
      </w:pPr>
    </w:p>
    <w:p w14:paraId="650529D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12224BE3" w14:textId="77777777" w:rsidR="008019E6" w:rsidRPr="0057462B" w:rsidRDefault="008019E6" w:rsidP="00217A37">
      <w:pPr>
        <w:pStyle w:val="BodyText"/>
        <w:numPr>
          <w:ilvl w:val="0"/>
          <w:numId w:val="22"/>
        </w:numPr>
        <w:rPr>
          <w:rFonts w:ascii="Times New Roman" w:hAnsi="Times New Roman" w:cs="Times New Roman"/>
        </w:rPr>
      </w:pPr>
      <w:r w:rsidRPr="0057462B">
        <w:rPr>
          <w:rFonts w:ascii="Times New Roman" w:hAnsi="Times New Roman" w:cs="Times New Roman"/>
        </w:rPr>
        <w:t>me</w:t>
      </w:r>
    </w:p>
    <w:p w14:paraId="347E4807" w14:textId="625E3AB4" w:rsidR="0009731E" w:rsidRPr="00F021A7" w:rsidRDefault="008019E6" w:rsidP="00217A37">
      <w:pPr>
        <w:widowControl/>
        <w:numPr>
          <w:ilvl w:val="2"/>
          <w:numId w:val="22"/>
        </w:numPr>
        <w:rPr>
          <w:szCs w:val="20"/>
        </w:rPr>
      </w:pPr>
      <w:r w:rsidRPr="0057462B">
        <w:t>Tut-Ankh-Amun</w:t>
      </w:r>
      <w:r w:rsidR="00F021A7">
        <w:t xml:space="preserve"> </w:t>
      </w:r>
      <w:r w:rsidR="0009731E">
        <w:t xml:space="preserve"> (</w:t>
      </w:r>
      <w:r w:rsidR="0009731E" w:rsidRPr="00F021A7">
        <w:rPr>
          <w:szCs w:val="20"/>
        </w:rPr>
        <w:t>Edwards</w:t>
      </w:r>
      <w:r w:rsidR="0009731E">
        <w:t>, 1979)</w:t>
      </w:r>
    </w:p>
    <w:p w14:paraId="24AC22A5" w14:textId="1D913BFF" w:rsidR="0009731E" w:rsidRPr="0009731E" w:rsidRDefault="008019E6" w:rsidP="00217A37">
      <w:pPr>
        <w:pStyle w:val="BodyText"/>
        <w:numPr>
          <w:ilvl w:val="2"/>
          <w:numId w:val="22"/>
        </w:numPr>
      </w:pPr>
      <w:r w:rsidRPr="0057462B">
        <w:rPr>
          <w:rFonts w:ascii="Times New Roman" w:hAnsi="Times New Roman" w:cs="Times New Roman"/>
        </w:rPr>
        <w:t>Boukephalas [Horse of Alexander the Great]</w:t>
      </w:r>
      <w:r w:rsidR="0009731E" w:rsidRPr="00213171">
        <w:t>(</w:t>
      </w:r>
      <w:r w:rsidR="0009731E">
        <w:t>Lamb, 2005)</w:t>
      </w:r>
    </w:p>
    <w:p w14:paraId="79AFDF68" w14:textId="77777777" w:rsidR="008019E6" w:rsidRDefault="008019E6" w:rsidP="00217A37">
      <w:pPr>
        <w:pStyle w:val="BodyText"/>
        <w:numPr>
          <w:ilvl w:val="0"/>
          <w:numId w:val="22"/>
        </w:numPr>
        <w:rPr>
          <w:rFonts w:ascii="Times New Roman" w:hAnsi="Times New Roman" w:cs="Times New Roman"/>
        </w:rPr>
      </w:pPr>
      <w:r w:rsidRPr="0057462B">
        <w:rPr>
          <w:rFonts w:ascii="Times New Roman" w:hAnsi="Times New Roman" w:cs="Times New Roman"/>
        </w:rPr>
        <w:t>petrified dinosaur excrement PA1906-344</w:t>
      </w:r>
    </w:p>
    <w:p w14:paraId="6B1AA0EC" w14:textId="77777777" w:rsidR="008019E6" w:rsidRDefault="008019E6" w:rsidP="00255525">
      <w:pPr>
        <w:pStyle w:val="BodyText"/>
        <w:rPr>
          <w:rFonts w:ascii="Times New Roman" w:hAnsi="Times New Roman" w:cs="Times New Roman"/>
        </w:rPr>
      </w:pPr>
    </w:p>
    <w:p w14:paraId="779C7F95" w14:textId="77777777" w:rsidR="008019E6" w:rsidRPr="00D67862" w:rsidRDefault="008019E6" w:rsidP="00F36C8C">
      <w:r w:rsidRPr="00D67862">
        <w:t xml:space="preserve">In First Order Logic: </w:t>
      </w:r>
    </w:p>
    <w:p w14:paraId="49D76F17"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68CD97D9" w14:textId="77777777" w:rsidR="008019E6" w:rsidRDefault="008019E6" w:rsidP="00255525"/>
    <w:p w14:paraId="32475F83" w14:textId="35518308" w:rsidR="008019E6" w:rsidRPr="0057462B" w:rsidRDefault="008019E6">
      <w:pPr>
        <w:pStyle w:val="Heading3"/>
        <w:rPr>
          <w:szCs w:val="20"/>
        </w:rPr>
      </w:pPr>
      <w:bookmarkStart w:id="189" w:name="_E21_Person"/>
      <w:bookmarkStart w:id="190" w:name="_Toc460308478"/>
      <w:bookmarkStart w:id="191" w:name="_Toc25402927"/>
      <w:bookmarkStart w:id="192" w:name="_Toc40519313"/>
      <w:bookmarkStart w:id="193" w:name="_Toc40584304"/>
      <w:bookmarkStart w:id="194" w:name="_Toc40597317"/>
      <w:bookmarkStart w:id="195" w:name="_Toc32778303"/>
      <w:bookmarkEnd w:id="116"/>
      <w:bookmarkEnd w:id="117"/>
      <w:bookmarkEnd w:id="120"/>
      <w:bookmarkEnd w:id="189"/>
      <w:r w:rsidRPr="0057462B">
        <w:t>E21 Person</w:t>
      </w:r>
      <w:bookmarkEnd w:id="190"/>
      <w:bookmarkEnd w:id="191"/>
      <w:bookmarkEnd w:id="192"/>
      <w:bookmarkEnd w:id="193"/>
      <w:bookmarkEnd w:id="194"/>
      <w:bookmarkEnd w:id="195"/>
    </w:p>
    <w:p w14:paraId="7727EBD8"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518FB3B4" w14:textId="77777777" w:rsidR="008019E6" w:rsidRPr="0057462B" w:rsidRDefault="001C37DD">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10EDF282" w14:textId="77777777" w:rsidR="008019E6" w:rsidRPr="0057462B" w:rsidRDefault="008019E6">
      <w:pPr>
        <w:widowControl/>
        <w:rPr>
          <w:szCs w:val="20"/>
        </w:rPr>
      </w:pPr>
    </w:p>
    <w:p w14:paraId="137D3135" w14:textId="77777777" w:rsidR="008019E6" w:rsidRPr="0057462B" w:rsidRDefault="008019E6">
      <w:pPr>
        <w:widowControl/>
        <w:ind w:left="1440" w:hanging="1440"/>
        <w:rPr>
          <w:szCs w:val="20"/>
        </w:rPr>
      </w:pPr>
      <w:r w:rsidRPr="0057462B">
        <w:rPr>
          <w:szCs w:val="20"/>
        </w:rPr>
        <w:t>Scope note:</w:t>
      </w:r>
      <w:r w:rsidRPr="0057462B">
        <w:rPr>
          <w:szCs w:val="20"/>
        </w:rPr>
        <w:tab/>
        <w:t xml:space="preserve">This class comprises real persons who live or are assumed to have lived. </w:t>
      </w:r>
    </w:p>
    <w:p w14:paraId="44D578C6" w14:textId="77777777" w:rsidR="008019E6" w:rsidRPr="0057462B" w:rsidRDefault="008019E6">
      <w:pPr>
        <w:widowControl/>
        <w:ind w:left="1440" w:hanging="1440"/>
        <w:rPr>
          <w:szCs w:val="20"/>
        </w:rPr>
      </w:pPr>
    </w:p>
    <w:p w14:paraId="4C871873" w14:textId="753A204D" w:rsidR="008019E6" w:rsidRDefault="008019E6">
      <w:pPr>
        <w:widowControl/>
        <w:ind w:left="1440"/>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 xml:space="preserve">The </w:t>
      </w:r>
      <w:r w:rsidR="000765E2">
        <w:t>CIDOC CRM</w:t>
      </w:r>
      <w:r w:rsidRPr="0057462B">
        <w:t xml:space="preserve"> does not propose a specific form to support reasoning about possible identity.</w:t>
      </w:r>
    </w:p>
    <w:p w14:paraId="7547802A" w14:textId="77777777" w:rsidR="004E35F0" w:rsidRDefault="004E35F0">
      <w:pPr>
        <w:widowControl/>
        <w:ind w:left="1440"/>
      </w:pPr>
    </w:p>
    <w:p w14:paraId="3B46AB18" w14:textId="010F7421" w:rsidR="00AA31D1" w:rsidRPr="0057462B" w:rsidRDefault="00AA31D1">
      <w:pPr>
        <w:widowControl/>
        <w:ind w:left="1440"/>
      </w:pPr>
      <w:r w:rsidRPr="00AA31D1">
        <w:t>In a bibliographic context, a name presented following the conventions usually employed for personal names will be assumed to correspond to an actual real person (</w:t>
      </w:r>
      <w:ins w:id="196" w:author="Christian-Emil Smith Ore" w:date="2020-02-23T17:05:00Z">
        <w:r w:rsidR="00E402B8">
          <w:t xml:space="preserve">an instance of </w:t>
        </w:r>
      </w:ins>
      <w:r w:rsidRPr="00AA31D1">
        <w:t xml:space="preserve">E21 Person), unless evidence is available to indicate that this is not the case. The fact that a persona may erroneously be classified as an instance of E21 Person does not imply that the concept comprises personae. </w:t>
      </w:r>
    </w:p>
    <w:p w14:paraId="75C1C96B" w14:textId="77777777" w:rsidR="008019E6" w:rsidRPr="0057462B" w:rsidRDefault="008019E6">
      <w:pPr>
        <w:widowControl/>
        <w:rPr>
          <w:szCs w:val="20"/>
        </w:rPr>
      </w:pPr>
      <w:r w:rsidRPr="0057462B">
        <w:rPr>
          <w:szCs w:val="20"/>
        </w:rPr>
        <w:t xml:space="preserve">Examples: </w:t>
      </w:r>
      <w:r w:rsidRPr="0057462B">
        <w:rPr>
          <w:szCs w:val="20"/>
        </w:rPr>
        <w:tab/>
      </w:r>
    </w:p>
    <w:p w14:paraId="69FFDB02" w14:textId="77777777" w:rsidR="004023A6" w:rsidRPr="004023A6" w:rsidRDefault="008019E6" w:rsidP="00217A37">
      <w:pPr>
        <w:pStyle w:val="ListParagraph"/>
        <w:numPr>
          <w:ilvl w:val="0"/>
          <w:numId w:val="121"/>
        </w:numPr>
        <w:rPr>
          <w:szCs w:val="20"/>
        </w:rPr>
      </w:pPr>
      <w:r w:rsidRPr="0057462B">
        <w:t>Tut-Ankh-Amun</w:t>
      </w:r>
      <w:r w:rsidR="00993943">
        <w:t xml:space="preserve"> </w:t>
      </w:r>
      <w:r w:rsidR="0009731E" w:rsidRPr="004023A6">
        <w:rPr>
          <w:szCs w:val="20"/>
        </w:rPr>
        <w:t xml:space="preserve"> (Edward</w:t>
      </w:r>
      <w:r w:rsidR="00AA31D1" w:rsidRPr="004023A6">
        <w:rPr>
          <w:szCs w:val="20"/>
        </w:rPr>
        <w:t>s</w:t>
      </w:r>
      <w:r w:rsidR="0009731E" w:rsidRPr="004023A6">
        <w:rPr>
          <w:szCs w:val="20"/>
        </w:rPr>
        <w:t>, 1979)</w:t>
      </w:r>
    </w:p>
    <w:p w14:paraId="3427E413" w14:textId="267ED00A" w:rsidR="008019E6" w:rsidRDefault="008019E6" w:rsidP="00217A37">
      <w:pPr>
        <w:pStyle w:val="ListParagraph"/>
        <w:numPr>
          <w:ilvl w:val="0"/>
          <w:numId w:val="121"/>
        </w:numPr>
      </w:pPr>
      <w:r w:rsidRPr="004023A6">
        <w:rPr>
          <w:szCs w:val="20"/>
        </w:rPr>
        <w:t>Nelson Mandela</w:t>
      </w:r>
      <w:r w:rsidR="00993943" w:rsidRPr="004023A6">
        <w:rPr>
          <w:szCs w:val="20"/>
        </w:rPr>
        <w:t xml:space="preserve"> </w:t>
      </w:r>
      <w:r w:rsidR="0009731E" w:rsidRPr="004023A6">
        <w:rPr>
          <w:szCs w:val="20"/>
        </w:rPr>
        <w:t xml:space="preserve"> (Brown, 2006)</w:t>
      </w:r>
    </w:p>
    <w:p w14:paraId="796575CE" w14:textId="77777777" w:rsidR="008019E6" w:rsidRPr="00D67862" w:rsidRDefault="008019E6" w:rsidP="00F36C8C">
      <w:r w:rsidRPr="00D67862">
        <w:t xml:space="preserve">In First Order Logic: </w:t>
      </w:r>
    </w:p>
    <w:p w14:paraId="446555EC"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7E9E22C3"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13A87F7D" w14:textId="77777777" w:rsidR="008019E6" w:rsidRDefault="008019E6" w:rsidP="00255525"/>
    <w:p w14:paraId="422FA092" w14:textId="77777777" w:rsidR="008019E6" w:rsidRPr="0057462B" w:rsidRDefault="008019E6" w:rsidP="00C233C5">
      <w:r w:rsidRPr="0057462B">
        <w:t>Properties:</w:t>
      </w:r>
    </w:p>
    <w:p w14:paraId="382FE9CA" w14:textId="77777777" w:rsidR="008019E6" w:rsidRPr="0057462B" w:rsidRDefault="001C37DD"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2128C1AD" w14:textId="77777777" w:rsidR="008019E6" w:rsidRPr="0057462B" w:rsidRDefault="008019E6" w:rsidP="0005433F">
      <w:pPr>
        <w:widowControl/>
        <w:ind w:left="1418"/>
        <w:rPr>
          <w:szCs w:val="20"/>
        </w:rPr>
      </w:pPr>
    </w:p>
    <w:p w14:paraId="339AD4C7" w14:textId="54F8A328" w:rsidR="008019E6" w:rsidRPr="0057462B" w:rsidRDefault="008019E6">
      <w:pPr>
        <w:pStyle w:val="Heading3"/>
        <w:rPr>
          <w:szCs w:val="20"/>
        </w:rPr>
      </w:pPr>
      <w:bookmarkStart w:id="197" w:name="_E22_Man-Made_Object"/>
      <w:bookmarkStart w:id="198" w:name="_Toc460308479"/>
      <w:bookmarkStart w:id="199" w:name="_Toc25402928"/>
      <w:bookmarkStart w:id="200" w:name="_Toc40519314"/>
      <w:bookmarkStart w:id="201" w:name="_Toc40584305"/>
      <w:bookmarkStart w:id="202" w:name="_Toc40597318"/>
      <w:bookmarkStart w:id="203" w:name="_Toc32778304"/>
      <w:bookmarkEnd w:id="197"/>
      <w:r w:rsidRPr="0057462B">
        <w:t xml:space="preserve">E22 </w:t>
      </w:r>
      <w:r w:rsidR="00F707CF">
        <w:t>Human-Made</w:t>
      </w:r>
      <w:r w:rsidRPr="0057462B">
        <w:t xml:space="preserve"> Object</w:t>
      </w:r>
      <w:bookmarkEnd w:id="198"/>
      <w:bookmarkEnd w:id="199"/>
      <w:bookmarkEnd w:id="200"/>
      <w:bookmarkEnd w:id="201"/>
      <w:bookmarkEnd w:id="202"/>
      <w:bookmarkEnd w:id="203"/>
    </w:p>
    <w:p w14:paraId="55E1A25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C1DF1D2" w14:textId="4A6BB8A4"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3A5C96F5" w14:textId="77777777" w:rsidR="008019E6" w:rsidRPr="0057462B" w:rsidRDefault="008019E6">
      <w:pPr>
        <w:pStyle w:val="FootnoteText"/>
        <w:widowControl/>
      </w:pPr>
    </w:p>
    <w:p w14:paraId="0D17FC90" w14:textId="77777777" w:rsidR="008019E6" w:rsidRPr="0057462B" w:rsidRDefault="008019E6">
      <w:pPr>
        <w:widowControl/>
        <w:ind w:left="1440" w:hanging="1440"/>
        <w:rPr>
          <w:szCs w:val="20"/>
        </w:rPr>
      </w:pPr>
      <w:r w:rsidRPr="0057462B">
        <w:rPr>
          <w:szCs w:val="20"/>
        </w:rPr>
        <w:t>Scope note:</w:t>
      </w:r>
      <w:r w:rsidRPr="0057462B">
        <w:rPr>
          <w:szCs w:val="20"/>
        </w:rPr>
        <w:tab/>
        <w:t>This class comprises physical objects purposely created by human activity.</w:t>
      </w:r>
    </w:p>
    <w:p w14:paraId="6C40E5B2" w14:textId="77777777" w:rsidR="008019E6" w:rsidRPr="0057462B" w:rsidRDefault="008019E6">
      <w:pPr>
        <w:widowControl/>
        <w:ind w:left="1440" w:hanging="1440"/>
        <w:rPr>
          <w:szCs w:val="20"/>
        </w:rPr>
      </w:pPr>
    </w:p>
    <w:p w14:paraId="10B8BF26" w14:textId="3007F46C" w:rsidR="008019E6" w:rsidRPr="0057462B" w:rsidRDefault="008019E6">
      <w:pPr>
        <w:pStyle w:val="BodyTextIndent"/>
        <w:widowControl/>
        <w:ind w:left="1440"/>
      </w:pPr>
      <w:r w:rsidRPr="0057462B">
        <w:t xml:space="preserve">No assumptions are made as to the extent of modification required to justify regarding an object as </w:t>
      </w:r>
      <w:r w:rsidR="00F707CF">
        <w:t>human-made</w:t>
      </w:r>
      <w:r w:rsidRPr="0057462B">
        <w:t xml:space="preserve">. For example, an inscribed piece of rock or a preserved butterfly are both regarded as instances of E22 </w:t>
      </w:r>
      <w:r w:rsidR="00F707CF">
        <w:t>Human-Made</w:t>
      </w:r>
      <w:r w:rsidRPr="0057462B">
        <w:t xml:space="preserve"> Object.</w:t>
      </w:r>
    </w:p>
    <w:p w14:paraId="1A89D46C" w14:textId="77777777" w:rsidR="008019E6" w:rsidRPr="0057462B" w:rsidRDefault="008019E6">
      <w:pPr>
        <w:widowControl/>
        <w:rPr>
          <w:szCs w:val="20"/>
        </w:rPr>
      </w:pPr>
      <w:r w:rsidRPr="0057462B">
        <w:rPr>
          <w:szCs w:val="20"/>
        </w:rPr>
        <w:t>Examples:</w:t>
      </w:r>
      <w:r w:rsidRPr="0057462B">
        <w:rPr>
          <w:szCs w:val="20"/>
        </w:rPr>
        <w:tab/>
      </w:r>
    </w:p>
    <w:p w14:paraId="2347B541" w14:textId="7F94DF19" w:rsidR="0009731E" w:rsidRPr="00213171" w:rsidRDefault="008019E6" w:rsidP="00217A37">
      <w:pPr>
        <w:widowControl/>
        <w:numPr>
          <w:ilvl w:val="0"/>
          <w:numId w:val="23"/>
        </w:numPr>
        <w:rPr>
          <w:szCs w:val="20"/>
        </w:rPr>
      </w:pPr>
      <w:r w:rsidRPr="00213171">
        <w:rPr>
          <w:szCs w:val="20"/>
        </w:rPr>
        <w:t>Mallard (the World’s fastest steam engine)</w:t>
      </w:r>
      <w:r w:rsidR="00F707CF">
        <w:rPr>
          <w:szCs w:val="20"/>
        </w:rPr>
        <w:t xml:space="preserve"> </w:t>
      </w:r>
      <w:r w:rsidR="0009731E" w:rsidRPr="00213171">
        <w:rPr>
          <w:szCs w:val="20"/>
        </w:rPr>
        <w:t>(Solomon, 2003)</w:t>
      </w:r>
    </w:p>
    <w:p w14:paraId="73D85458" w14:textId="7176B3FE" w:rsidR="0009731E" w:rsidRPr="00213171" w:rsidRDefault="008019E6" w:rsidP="00217A37">
      <w:pPr>
        <w:widowControl/>
        <w:numPr>
          <w:ilvl w:val="0"/>
          <w:numId w:val="23"/>
        </w:numPr>
        <w:rPr>
          <w:szCs w:val="20"/>
        </w:rPr>
      </w:pPr>
      <w:r w:rsidRPr="00213171">
        <w:rPr>
          <w:szCs w:val="20"/>
        </w:rPr>
        <w:t>the Portland Vase</w:t>
      </w:r>
      <w:r w:rsidR="00213171" w:rsidRPr="00213171">
        <w:rPr>
          <w:szCs w:val="20"/>
        </w:rPr>
        <w:t xml:space="preserve"> </w:t>
      </w:r>
      <w:r w:rsidR="0009731E" w:rsidRPr="00213171">
        <w:rPr>
          <w:szCs w:val="20"/>
        </w:rPr>
        <w:t>(Walker, 2004)</w:t>
      </w:r>
    </w:p>
    <w:p w14:paraId="705B0117" w14:textId="6CE0E41B" w:rsidR="0009731E" w:rsidRPr="00213171" w:rsidRDefault="008019E6" w:rsidP="00217A37">
      <w:pPr>
        <w:widowControl/>
        <w:numPr>
          <w:ilvl w:val="0"/>
          <w:numId w:val="23"/>
        </w:numPr>
        <w:rPr>
          <w:szCs w:val="20"/>
        </w:rPr>
      </w:pPr>
      <w:r w:rsidRPr="00213171">
        <w:rPr>
          <w:szCs w:val="20"/>
        </w:rPr>
        <w:t>the Coliseum</w:t>
      </w:r>
      <w:r w:rsidR="00F707CF">
        <w:rPr>
          <w:szCs w:val="20"/>
        </w:rPr>
        <w:t xml:space="preserve"> </w:t>
      </w:r>
      <w:r w:rsidR="0009731E" w:rsidRPr="00213171">
        <w:rPr>
          <w:szCs w:val="20"/>
        </w:rPr>
        <w:t>(Hopkins, 2005)</w:t>
      </w:r>
    </w:p>
    <w:p w14:paraId="592E1342" w14:textId="77777777" w:rsidR="008019E6" w:rsidRDefault="008019E6" w:rsidP="00255525">
      <w:pPr>
        <w:widowControl/>
        <w:rPr>
          <w:szCs w:val="20"/>
        </w:rPr>
      </w:pPr>
    </w:p>
    <w:p w14:paraId="57A5AD7F" w14:textId="77777777" w:rsidR="008019E6" w:rsidRPr="00D67862" w:rsidRDefault="008019E6" w:rsidP="00F36C8C">
      <w:r w:rsidRPr="00D67862">
        <w:t xml:space="preserve">In First Order Logic: </w:t>
      </w:r>
    </w:p>
    <w:p w14:paraId="09FDCC96"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689E5C19"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1E402179" w14:textId="77777777" w:rsidR="008019E6" w:rsidRPr="0057462B" w:rsidRDefault="008019E6" w:rsidP="00255525">
      <w:pPr>
        <w:widowControl/>
        <w:rPr>
          <w:szCs w:val="20"/>
        </w:rPr>
      </w:pPr>
    </w:p>
    <w:p w14:paraId="1D50D223" w14:textId="7E3369B8" w:rsidR="008019E6" w:rsidRPr="0057462B" w:rsidRDefault="008019E6">
      <w:pPr>
        <w:pStyle w:val="Heading3"/>
        <w:rPr>
          <w:szCs w:val="20"/>
        </w:rPr>
      </w:pPr>
      <w:bookmarkStart w:id="204" w:name="_E24_Physical_Man-Made_Thing"/>
      <w:bookmarkStart w:id="205" w:name="_E24_Physical_Man-Made"/>
      <w:bookmarkStart w:id="206" w:name="_Toc460308481"/>
      <w:bookmarkStart w:id="207" w:name="_Toc25402929"/>
      <w:bookmarkStart w:id="208" w:name="_Toc40519315"/>
      <w:bookmarkStart w:id="209" w:name="_Toc40584306"/>
      <w:bookmarkStart w:id="210" w:name="_Toc40597319"/>
      <w:bookmarkStart w:id="211" w:name="_Toc32778305"/>
      <w:bookmarkEnd w:id="204"/>
      <w:bookmarkEnd w:id="205"/>
      <w:r w:rsidRPr="0057462B">
        <w:rPr>
          <w:szCs w:val="20"/>
        </w:rPr>
        <w:lastRenderedPageBreak/>
        <w:t xml:space="preserve">E24 Physical </w:t>
      </w:r>
      <w:r w:rsidR="00F707CF">
        <w:rPr>
          <w:szCs w:val="20"/>
        </w:rPr>
        <w:t>Human-Made</w:t>
      </w:r>
      <w:r w:rsidRPr="0057462B">
        <w:rPr>
          <w:szCs w:val="20"/>
        </w:rPr>
        <w:t xml:space="preserve"> </w:t>
      </w:r>
      <w:bookmarkEnd w:id="206"/>
      <w:bookmarkEnd w:id="207"/>
      <w:bookmarkEnd w:id="208"/>
      <w:bookmarkEnd w:id="209"/>
      <w:bookmarkEnd w:id="210"/>
      <w:r w:rsidRPr="0057462B">
        <w:rPr>
          <w:szCs w:val="20"/>
        </w:rPr>
        <w:t>Thing</w:t>
      </w:r>
      <w:bookmarkEnd w:id="211"/>
    </w:p>
    <w:p w14:paraId="409A3E8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85D1176" w14:textId="7BE6A2D8"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14:paraId="2573CEF6" w14:textId="64DC29CF"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w:t>
      </w:r>
      <w:r w:rsidR="00F707CF">
        <w:rPr>
          <w:szCs w:val="20"/>
        </w:rPr>
        <w:t>Human-Made</w:t>
      </w:r>
      <w:r w:rsidRPr="0057462B">
        <w:rPr>
          <w:szCs w:val="20"/>
        </w:rPr>
        <w:t xml:space="preserve"> Object</w:t>
      </w:r>
    </w:p>
    <w:p w14:paraId="66D766D7" w14:textId="2519B949" w:rsidR="008019E6" w:rsidRPr="0057462B" w:rsidRDefault="001C37DD">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w:t>
      </w:r>
      <w:r w:rsidR="00F707CF">
        <w:rPr>
          <w:szCs w:val="20"/>
        </w:rPr>
        <w:t>Human-Made</w:t>
      </w:r>
      <w:r w:rsidR="008019E6" w:rsidRPr="0057462B">
        <w:rPr>
          <w:szCs w:val="20"/>
        </w:rPr>
        <w:t xml:space="preserve"> Feature</w:t>
      </w:r>
    </w:p>
    <w:p w14:paraId="70913E23" w14:textId="77777777" w:rsidR="008019E6" w:rsidRPr="0057462B" w:rsidRDefault="001C37DD">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0F09C479" w14:textId="77777777" w:rsidR="008019E6" w:rsidRPr="0057462B" w:rsidRDefault="008019E6">
      <w:pPr>
        <w:widowControl/>
        <w:ind w:left="720" w:firstLine="720"/>
        <w:rPr>
          <w:szCs w:val="20"/>
        </w:rPr>
      </w:pPr>
    </w:p>
    <w:p w14:paraId="5C9B2B96" w14:textId="77777777" w:rsidR="002C5EC8" w:rsidRDefault="008019E6" w:rsidP="002C5EC8">
      <w:pPr>
        <w:widowControl/>
        <w:ind w:left="1440" w:hanging="1440"/>
      </w:pPr>
      <w:r w:rsidRPr="0057462B">
        <w:t>Scope Note:</w:t>
      </w:r>
      <w:r w:rsidRPr="0057462B">
        <w:tab/>
      </w:r>
      <w:r w:rsidR="002C5EC8">
        <w:t>This class comprises all persistent physical items of any size that are purposely created by human activity. This class comprises, besides others, Human-Made objects, such as a swords, and Human-Made features, such as rock art. For example, a “cup and ring” carving on bedrock is regarded as instance of E24 Physical Human-Made Thing.</w:t>
      </w:r>
    </w:p>
    <w:p w14:paraId="47E411FA" w14:textId="650E8864" w:rsidR="002C5EC8" w:rsidRDefault="002C5EC8" w:rsidP="002C5EC8">
      <w:pPr>
        <w:widowControl/>
        <w:ind w:left="1440"/>
      </w:pPr>
      <w: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instance of E81 Transformation.</w:t>
      </w:r>
    </w:p>
    <w:p w14:paraId="7993594A" w14:textId="77777777" w:rsidR="00BA1A62" w:rsidRDefault="00BA1A62" w:rsidP="002C5EC8">
      <w:pPr>
        <w:widowControl/>
        <w:ind w:left="1440"/>
      </w:pPr>
    </w:p>
    <w:p w14:paraId="09B9C006" w14:textId="207CEC33" w:rsidR="002C5EC8" w:rsidRDefault="002C5EC8" w:rsidP="002C5EC8">
      <w:pPr>
        <w:widowControl/>
        <w:ind w:left="1440"/>
      </w:pPr>
      <w:r>
        <w:t xml:space="preserve">Whereas interventions of conservation and repair are not regarded to produce a new Human-Made thing, the results of preparation of natural history specimen that substantially change their natural or original state should be regarded as physical Human-Made things, including the uncovering of petrified biological features from a solid piece of stone. On the other side, scribbling a museum number on a natural object should not </w:t>
      </w:r>
      <w:ins w:id="212" w:author="Christian-Emil Smith Ore" w:date="2020-02-23T17:07:00Z">
        <w:r w:rsidR="00E402B8">
          <w:t xml:space="preserve">be </w:t>
        </w:r>
      </w:ins>
      <w:r>
        <w:t>regarded to make it Human-Made. This notwithstanding, parts, sections, segments, or features of a physical Human-Made thing may continue to be non-Human-Made and preserved during the production process, for example natural pearls used as a part of an eardrop.</w:t>
      </w:r>
    </w:p>
    <w:p w14:paraId="4B546C31" w14:textId="77777777" w:rsidR="002C5EC8" w:rsidRDefault="002C5EC8" w:rsidP="002C5EC8">
      <w:pPr>
        <w:widowControl/>
        <w:ind w:left="1440"/>
      </w:pPr>
    </w:p>
    <w:p w14:paraId="4BEFE38B" w14:textId="5B0AE086" w:rsidR="008019E6" w:rsidRDefault="008019E6" w:rsidP="002C5EC8">
      <w:pPr>
        <w:widowControl/>
        <w:rPr>
          <w:szCs w:val="20"/>
        </w:rPr>
      </w:pPr>
      <w:r w:rsidRPr="0057462B">
        <w:rPr>
          <w:szCs w:val="20"/>
        </w:rPr>
        <w:t>Examples:</w:t>
      </w:r>
      <w:r w:rsidRPr="0057462B">
        <w:rPr>
          <w:szCs w:val="20"/>
        </w:rPr>
        <w:tab/>
      </w:r>
    </w:p>
    <w:p w14:paraId="2E54E107" w14:textId="77777777" w:rsidR="002C5EC8" w:rsidRPr="0057462B" w:rsidRDefault="002C5EC8" w:rsidP="002C5EC8">
      <w:pPr>
        <w:widowControl/>
        <w:ind w:left="1440"/>
        <w:rPr>
          <w:szCs w:val="20"/>
        </w:rPr>
      </w:pPr>
    </w:p>
    <w:p w14:paraId="217D13DE" w14:textId="380BE121" w:rsidR="00E52763" w:rsidRPr="001F4C07" w:rsidRDefault="008019E6" w:rsidP="00217A37">
      <w:pPr>
        <w:widowControl/>
        <w:numPr>
          <w:ilvl w:val="0"/>
          <w:numId w:val="122"/>
        </w:numPr>
      </w:pPr>
      <w:r w:rsidRPr="0057462B">
        <w:t xml:space="preserve">the Forth Railway Bridge (E22) </w:t>
      </w:r>
      <w:r w:rsidR="001F4C07">
        <w:t xml:space="preserve"> </w:t>
      </w:r>
      <w:r w:rsidR="00E52763">
        <w:t>(</w:t>
      </w:r>
      <w:r w:rsidR="002C4308">
        <w:t xml:space="preserve">The Forth Railway Bridge centenary 1890-1990 </w:t>
      </w:r>
      <w:r w:rsidR="002C4308" w:rsidRPr="00083CA5">
        <w:t>ICE Proceedings, 1990, Vol.88(6), pp.1079-1107</w:t>
      </w:r>
      <w:r w:rsidR="002C4308">
        <w:t>.</w:t>
      </w:r>
    </w:p>
    <w:p w14:paraId="6220C7DD" w14:textId="215551E3" w:rsidR="002C4308" w:rsidRPr="0057462B" w:rsidRDefault="008019E6" w:rsidP="00217A37">
      <w:pPr>
        <w:widowControl/>
        <w:numPr>
          <w:ilvl w:val="0"/>
          <w:numId w:val="122"/>
        </w:numPr>
      </w:pPr>
      <w:r w:rsidRPr="0057462B">
        <w:t xml:space="preserve">the Channel Tunnel (E25) </w:t>
      </w:r>
      <w:r w:rsidR="002C4308" w:rsidRPr="004119AC">
        <w:rPr>
          <w:lang w:val="en-US"/>
        </w:rPr>
        <w:t xml:space="preserve"> (</w:t>
      </w:r>
      <w:r w:rsidR="002C4308" w:rsidRPr="007D6D7B">
        <w:t>Holliday</w:t>
      </w:r>
      <w:r w:rsidR="002C4308">
        <w:t xml:space="preserve">, I., </w:t>
      </w:r>
      <w:r w:rsidR="002C4308" w:rsidRPr="007D6D7B">
        <w:t>Marcou</w:t>
      </w:r>
      <w:r w:rsidR="002C4308">
        <w:t xml:space="preserve">, G., and </w:t>
      </w:r>
      <w:r w:rsidR="002C4308" w:rsidRPr="007D6D7B">
        <w:t>Vickerman</w:t>
      </w:r>
      <w:r w:rsidR="002C4308">
        <w:t>, R. W.,</w:t>
      </w:r>
      <w:r w:rsidR="002C4308" w:rsidRPr="004119AC">
        <w:rPr>
          <w:lang w:val="en-US"/>
        </w:rPr>
        <w:t xml:space="preserve"> 1991)</w:t>
      </w:r>
    </w:p>
    <w:p w14:paraId="3BBC00B1" w14:textId="368BE1A2" w:rsidR="002C4308" w:rsidRPr="0057462B" w:rsidRDefault="008019E6" w:rsidP="00217A37">
      <w:pPr>
        <w:pStyle w:val="BodyTextIndent"/>
        <w:widowControl/>
        <w:numPr>
          <w:ilvl w:val="0"/>
          <w:numId w:val="122"/>
        </w:numPr>
      </w:pPr>
      <w:r w:rsidRPr="0057462B">
        <w:t>the Historical Collection of the Museum Benaki in Athens (E78)</w:t>
      </w:r>
      <w:r w:rsidR="001F4C07">
        <w:t xml:space="preserve"> </w:t>
      </w:r>
      <w:r w:rsidR="002C4308" w:rsidRPr="004119AC">
        <w:rPr>
          <w:lang w:val="en-US"/>
        </w:rPr>
        <w:t>(</w:t>
      </w:r>
      <w:r w:rsidR="00BD44DD">
        <w:t>Georgoula, E.,</w:t>
      </w:r>
      <w:r w:rsidR="00BD44DD" w:rsidRPr="004119AC">
        <w:rPr>
          <w:lang w:val="en-US"/>
        </w:rPr>
        <w:t xml:space="preserve"> </w:t>
      </w:r>
      <w:r w:rsidR="002C4308" w:rsidRPr="004119AC">
        <w:rPr>
          <w:lang w:val="en-US"/>
        </w:rPr>
        <w:t>2005)</w:t>
      </w:r>
    </w:p>
    <w:p w14:paraId="5C223263" w14:textId="6824C4E2" w:rsidR="00960B3F" w:rsidRPr="00960B3F" w:rsidRDefault="00960B3F" w:rsidP="00217A37">
      <w:pPr>
        <w:pStyle w:val="ListParagraph"/>
        <w:numPr>
          <w:ilvl w:val="0"/>
          <w:numId w:val="122"/>
        </w:numPr>
        <w:rPr>
          <w:sz w:val="24"/>
        </w:rPr>
      </w:pPr>
      <w:bookmarkStart w:id="213" w:name="_Toc25402930"/>
      <w:bookmarkStart w:id="214" w:name="_Toc40519316"/>
      <w:bookmarkStart w:id="215" w:name="_Toc40584307"/>
      <w:bookmarkStart w:id="216" w:name="_Toc40597320"/>
      <w:r w:rsidRPr="00960B3F">
        <w:rPr>
          <w:szCs w:val="20"/>
        </w:rPr>
        <w:t>the Rosetta Stone (E22)</w:t>
      </w:r>
    </w:p>
    <w:p w14:paraId="26F3DE87" w14:textId="5657EE5C" w:rsidR="00960B3F" w:rsidRPr="00960B3F" w:rsidRDefault="00960B3F" w:rsidP="00217A37">
      <w:pPr>
        <w:pStyle w:val="ListParagraph"/>
        <w:numPr>
          <w:ilvl w:val="0"/>
          <w:numId w:val="122"/>
        </w:numPr>
        <w:rPr>
          <w:sz w:val="24"/>
        </w:rPr>
      </w:pPr>
      <w:r w:rsidRPr="00960B3F">
        <w:rPr>
          <w:szCs w:val="20"/>
        </w:rPr>
        <w:t>my paperback copy of Crime &amp; Punishment (E22) (fictitious)</w:t>
      </w:r>
    </w:p>
    <w:p w14:paraId="74AC9D5B" w14:textId="75A45CF2" w:rsidR="00960B3F" w:rsidRPr="00960B3F" w:rsidRDefault="00960B3F" w:rsidP="00217A37">
      <w:pPr>
        <w:pStyle w:val="ListParagraph"/>
        <w:numPr>
          <w:ilvl w:val="0"/>
          <w:numId w:val="122"/>
        </w:numPr>
        <w:rPr>
          <w:sz w:val="24"/>
        </w:rPr>
      </w:pPr>
      <w:r w:rsidRPr="00960B3F">
        <w:rPr>
          <w:szCs w:val="20"/>
        </w:rPr>
        <w:t xml:space="preserve">the computer disk at ICS-FORTH that stores the canonical Definition of the </w:t>
      </w:r>
      <w:r w:rsidR="000765E2">
        <w:rPr>
          <w:szCs w:val="20"/>
        </w:rPr>
        <w:t>CIDOC CRM</w:t>
      </w:r>
      <w:r w:rsidRPr="00960B3F">
        <w:rPr>
          <w:szCs w:val="20"/>
        </w:rPr>
        <w:t xml:space="preserve"> v.3.2 (E22)</w:t>
      </w:r>
    </w:p>
    <w:p w14:paraId="1D1DB4BB" w14:textId="77777777" w:rsidR="00960B3F" w:rsidRPr="00960B3F" w:rsidRDefault="00960B3F" w:rsidP="00217A37">
      <w:pPr>
        <w:pStyle w:val="ListParagraph"/>
        <w:numPr>
          <w:ilvl w:val="0"/>
          <w:numId w:val="122"/>
        </w:numPr>
        <w:rPr>
          <w:sz w:val="24"/>
        </w:rPr>
      </w:pPr>
      <w:r w:rsidRPr="00960B3F">
        <w:rPr>
          <w:rFonts w:ascii="Wingdings" w:eastAsia="Wingdings" w:hAnsi="Wingdings" w:cs="Wingdings"/>
          <w:szCs w:val="20"/>
        </w:rPr>
        <w:t></w:t>
      </w:r>
      <w:r w:rsidRPr="00960B3F">
        <w:rPr>
          <w:rFonts w:eastAsia="Wingdings"/>
          <w:sz w:val="14"/>
          <w:szCs w:val="14"/>
        </w:rPr>
        <w:t xml:space="preserve">  </w:t>
      </w:r>
      <w:r w:rsidRPr="00960B3F">
        <w:rPr>
          <w:szCs w:val="20"/>
        </w:rPr>
        <w:t>my empty DVD disk (E22) (fictitious)</w:t>
      </w:r>
    </w:p>
    <w:p w14:paraId="4B83CEC2" w14:textId="77777777" w:rsidR="008019E6" w:rsidRDefault="008019E6"/>
    <w:p w14:paraId="1A9FCD1C" w14:textId="77777777" w:rsidR="008019E6" w:rsidRDefault="008019E6" w:rsidP="00255525">
      <w:pPr>
        <w:pStyle w:val="BodyTextIndent"/>
        <w:widowControl/>
      </w:pPr>
      <w:r w:rsidRPr="00D67862">
        <w:t>In First Order Logic</w:t>
      </w:r>
      <w:r w:rsidRPr="0057462B">
        <w:t>:</w:t>
      </w:r>
    </w:p>
    <w:p w14:paraId="7F8C5C79"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46C47BBA" w14:textId="77777777" w:rsidR="008019E6" w:rsidRPr="00027600" w:rsidRDefault="008019E6" w:rsidP="00255525">
      <w:pPr>
        <w:pStyle w:val="BodyTextIndent"/>
        <w:widowControl/>
        <w:rPr>
          <w:lang w:val="de-DE"/>
        </w:rPr>
      </w:pPr>
      <w:r>
        <w:tab/>
      </w:r>
      <w:r>
        <w:tab/>
      </w:r>
      <w:r w:rsidRPr="00027600">
        <w:rPr>
          <w:lang w:val="de-DE"/>
        </w:rPr>
        <w:t xml:space="preserve">E24(x) </w:t>
      </w:r>
      <w:r w:rsidRPr="00027600">
        <w:rPr>
          <w:rFonts w:ascii="Cambria Math" w:hAnsi="Cambria Math" w:cs="Cambria Math"/>
          <w:lang w:val="de-DE"/>
        </w:rPr>
        <w:t>⊃</w:t>
      </w:r>
      <w:r w:rsidRPr="00027600">
        <w:rPr>
          <w:lang w:val="de-DE"/>
        </w:rPr>
        <w:t xml:space="preserve"> E71(x)</w:t>
      </w:r>
    </w:p>
    <w:p w14:paraId="7ACB6C74" w14:textId="77777777" w:rsidR="008019E6" w:rsidRPr="00027600" w:rsidRDefault="008019E6" w:rsidP="00255525">
      <w:pPr>
        <w:rPr>
          <w:lang w:val="de-DE"/>
        </w:rPr>
      </w:pPr>
    </w:p>
    <w:p w14:paraId="690C8ED5" w14:textId="3878D77E" w:rsidR="008019E6" w:rsidRPr="00027600" w:rsidRDefault="008019E6">
      <w:pPr>
        <w:rPr>
          <w:lang w:val="de-DE"/>
        </w:rPr>
      </w:pPr>
      <w:r w:rsidRPr="00027600">
        <w:rPr>
          <w:lang w:val="de-DE"/>
        </w:rPr>
        <w:t>Properties:</w:t>
      </w:r>
      <w:bookmarkEnd w:id="213"/>
      <w:bookmarkEnd w:id="214"/>
      <w:bookmarkEnd w:id="215"/>
      <w:bookmarkEnd w:id="216"/>
    </w:p>
    <w:p w14:paraId="21D0626A" w14:textId="2DBEA5EC" w:rsidR="008019E6" w:rsidRPr="0057462B" w:rsidRDefault="001C37DD">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525C3899"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36F43959" w14:textId="77777777" w:rsidR="008019E6" w:rsidRPr="0057462B" w:rsidRDefault="001C37DD">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5248D729" w14:textId="5BEDA1FA" w:rsidR="008019E6" w:rsidRPr="0057462B" w:rsidRDefault="008019E6">
      <w:pPr>
        <w:pStyle w:val="Heading3"/>
        <w:rPr>
          <w:szCs w:val="20"/>
        </w:rPr>
      </w:pPr>
      <w:bookmarkStart w:id="217" w:name="_E25_Man-Made_Feature"/>
      <w:bookmarkStart w:id="218" w:name="_Toc460308482"/>
      <w:bookmarkStart w:id="219" w:name="_Toc25402931"/>
      <w:bookmarkStart w:id="220" w:name="_Toc40519317"/>
      <w:bookmarkStart w:id="221" w:name="_Toc40584308"/>
      <w:bookmarkStart w:id="222" w:name="_Toc40597321"/>
      <w:bookmarkStart w:id="223" w:name="_Toc32778306"/>
      <w:bookmarkEnd w:id="217"/>
      <w:r w:rsidRPr="0057462B">
        <w:rPr>
          <w:szCs w:val="20"/>
        </w:rPr>
        <w:t xml:space="preserve">E25 </w:t>
      </w:r>
      <w:r w:rsidR="00F707CF">
        <w:rPr>
          <w:szCs w:val="20"/>
        </w:rPr>
        <w:t>Human-Made</w:t>
      </w:r>
      <w:r w:rsidRPr="0057462B">
        <w:rPr>
          <w:szCs w:val="20"/>
        </w:rPr>
        <w:t xml:space="preserve"> Feature</w:t>
      </w:r>
      <w:bookmarkEnd w:id="218"/>
      <w:bookmarkEnd w:id="219"/>
      <w:bookmarkEnd w:id="220"/>
      <w:bookmarkEnd w:id="221"/>
      <w:bookmarkEnd w:id="222"/>
      <w:bookmarkEnd w:id="223"/>
    </w:p>
    <w:p w14:paraId="4F7312D7" w14:textId="2FBEC344"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14:paraId="0CA69EDF" w14:textId="77777777" w:rsidR="008019E6" w:rsidRPr="0057462B" w:rsidRDefault="001C37DD">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6F297F8A" w14:textId="77777777" w:rsidR="008019E6" w:rsidRPr="0057462B" w:rsidRDefault="008019E6">
      <w:pPr>
        <w:widowControl/>
        <w:ind w:left="1440"/>
        <w:rPr>
          <w:szCs w:val="20"/>
        </w:rPr>
      </w:pPr>
    </w:p>
    <w:p w14:paraId="51421E92" w14:textId="77777777" w:rsidR="006F24EA" w:rsidRPr="00B33839" w:rsidRDefault="006F24EA" w:rsidP="006F24EA">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709BB807" w14:textId="77777777" w:rsidR="006F24EA" w:rsidRPr="00B33839" w:rsidRDefault="006F24EA" w:rsidP="006F24EA">
      <w:pPr>
        <w:ind w:left="1440" w:hanging="1440"/>
        <w:rPr>
          <w:sz w:val="24"/>
        </w:rPr>
      </w:pPr>
      <w:r w:rsidRPr="00B33839">
        <w:rPr>
          <w:szCs w:val="20"/>
        </w:rPr>
        <w:t> </w:t>
      </w:r>
    </w:p>
    <w:p w14:paraId="20EFE173" w14:textId="5E4E9631" w:rsidR="006F24EA" w:rsidRPr="00B33839" w:rsidRDefault="006F24EA" w:rsidP="006F24EA">
      <w:pPr>
        <w:ind w:left="1440"/>
        <w:rPr>
          <w:sz w:val="24"/>
        </w:rPr>
      </w:pPr>
      <w:r w:rsidRPr="00B33839">
        <w:rPr>
          <w:szCs w:val="20"/>
        </w:rPr>
        <w:t xml:space="preserve">No assumptions are made as to the extent of modification required to justify regarding a feature as </w:t>
      </w:r>
      <w:r w:rsidR="00F707CF">
        <w:rPr>
          <w:szCs w:val="20"/>
        </w:rPr>
        <w:t>human-made</w:t>
      </w:r>
      <w:r w:rsidRPr="00B33839">
        <w:rPr>
          <w:szCs w:val="20"/>
        </w:rPr>
        <w:t xml:space="preserve">. For example, rock art or even “cup and ring” carvings on bedrock a regarded </w:t>
      </w:r>
      <w:commentRangeStart w:id="224"/>
      <w:r w:rsidRPr="00B33839">
        <w:rPr>
          <w:szCs w:val="20"/>
        </w:rPr>
        <w:t xml:space="preserve">as types of </w:t>
      </w:r>
      <w:commentRangeEnd w:id="224"/>
      <w:r w:rsidR="00E402B8">
        <w:rPr>
          <w:rStyle w:val="CommentReference"/>
          <w:rFonts w:ascii="Arial" w:hAnsi="Arial"/>
          <w:szCs w:val="20"/>
        </w:rPr>
        <w:commentReference w:id="224"/>
      </w:r>
      <w:r w:rsidRPr="00B33839">
        <w:rPr>
          <w:szCs w:val="20"/>
        </w:rPr>
        <w:t xml:space="preserve">E25 </w:t>
      </w:r>
      <w:r w:rsidR="00F707CF">
        <w:rPr>
          <w:szCs w:val="20"/>
        </w:rPr>
        <w:t>Human-Made</w:t>
      </w:r>
      <w:r w:rsidRPr="00B33839">
        <w:rPr>
          <w:szCs w:val="20"/>
        </w:rPr>
        <w:t xml:space="preserve"> Feature. </w:t>
      </w:r>
    </w:p>
    <w:p w14:paraId="66303D65" w14:textId="77777777" w:rsidR="008019E6" w:rsidRPr="0057462B" w:rsidRDefault="008019E6">
      <w:pPr>
        <w:pStyle w:val="BodyTextIndent"/>
        <w:widowControl/>
      </w:pPr>
      <w:r w:rsidRPr="0057462B">
        <w:t xml:space="preserve">Examples: </w:t>
      </w:r>
      <w:r w:rsidRPr="0057462B">
        <w:tab/>
      </w:r>
    </w:p>
    <w:p w14:paraId="7F599D25" w14:textId="4BBA16B9" w:rsidR="00AA0045" w:rsidRPr="0057462B" w:rsidRDefault="008019E6" w:rsidP="00217A37">
      <w:pPr>
        <w:pStyle w:val="BodyTextIndent"/>
        <w:widowControl/>
        <w:numPr>
          <w:ilvl w:val="0"/>
          <w:numId w:val="24"/>
        </w:numPr>
      </w:pPr>
      <w:r w:rsidRPr="0057462B">
        <w:lastRenderedPageBreak/>
        <w:t>the Manchester Ship Canal</w:t>
      </w:r>
      <w:r w:rsidR="006F24EA">
        <w:t xml:space="preserve"> </w:t>
      </w:r>
      <w:r w:rsidR="00AA0045">
        <w:t>(Famie, 1980)</w:t>
      </w:r>
    </w:p>
    <w:p w14:paraId="781DFE41" w14:textId="77777777" w:rsidR="008019E6" w:rsidRDefault="008019E6" w:rsidP="00217A37">
      <w:pPr>
        <w:pStyle w:val="BodyTextIndent"/>
        <w:widowControl/>
        <w:numPr>
          <w:ilvl w:val="0"/>
          <w:numId w:val="24"/>
        </w:numPr>
      </w:pPr>
      <w:r w:rsidRPr="0057462B">
        <w:t>Michael Jackson’s nose following plastic surgery</w:t>
      </w:r>
    </w:p>
    <w:p w14:paraId="56AE9573" w14:textId="1AC4FF8B" w:rsidR="006F24EA" w:rsidRPr="006F24EA" w:rsidRDefault="006F24EA" w:rsidP="00217A37">
      <w:pPr>
        <w:pStyle w:val="ListParagraph"/>
        <w:numPr>
          <w:ilvl w:val="0"/>
          <w:numId w:val="24"/>
        </w:numPr>
        <w:rPr>
          <w:sz w:val="24"/>
        </w:rPr>
      </w:pPr>
      <w:r w:rsidRPr="006F24EA">
        <w:rPr>
          <w:szCs w:val="20"/>
        </w:rPr>
        <w:t xml:space="preserve">The laser-readable “pits” engraved June 2014 on Martin Doerr’s CD-R, copying songs of Edith Piaf’s. </w:t>
      </w:r>
    </w:p>
    <w:p w14:paraId="02A841A3" w14:textId="30A33E4E" w:rsidR="006F24EA" w:rsidRPr="006F24EA" w:rsidRDefault="006F24EA" w:rsidP="00217A37">
      <w:pPr>
        <w:pStyle w:val="ListParagraph"/>
        <w:numPr>
          <w:ilvl w:val="0"/>
          <w:numId w:val="24"/>
        </w:numPr>
        <w:rPr>
          <w:sz w:val="24"/>
        </w:rPr>
      </w:pPr>
      <w:r w:rsidRPr="006F24EA">
        <w:rPr>
          <w:szCs w:val="20"/>
        </w:rPr>
        <w:t>The carved letters on the Rosetta Stone</w:t>
      </w:r>
    </w:p>
    <w:p w14:paraId="31B009BC" w14:textId="77777777" w:rsidR="008019E6" w:rsidRDefault="008019E6" w:rsidP="00255525">
      <w:pPr>
        <w:pStyle w:val="BodyTextIndent"/>
        <w:widowControl/>
      </w:pPr>
    </w:p>
    <w:p w14:paraId="49725088" w14:textId="77777777" w:rsidR="008019E6" w:rsidRDefault="008019E6" w:rsidP="00255525">
      <w:pPr>
        <w:pStyle w:val="BodyTextIndent"/>
        <w:widowControl/>
      </w:pPr>
      <w:r w:rsidRPr="00D67862">
        <w:t>I</w:t>
      </w:r>
      <w:commentRangeStart w:id="225"/>
      <w:r w:rsidRPr="00D67862">
        <w:t>n First Order Logic</w:t>
      </w:r>
      <w:r w:rsidRPr="0057462B">
        <w:t>:</w:t>
      </w:r>
    </w:p>
    <w:p w14:paraId="23F52A7C"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14:paraId="0602A328" w14:textId="77777777" w:rsidR="00887FAB" w:rsidRDefault="00887FAB" w:rsidP="00887FAB">
      <w:pPr>
        <w:pStyle w:val="BodyTextIndent"/>
        <w:widowControl/>
      </w:pPr>
      <w:r>
        <w:tab/>
      </w:r>
      <w:r>
        <w:tab/>
      </w:r>
      <w:r w:rsidRPr="00E50BF3">
        <w:t xml:space="preserve">E25(x) </w:t>
      </w:r>
      <w:r w:rsidRPr="00E50BF3">
        <w:rPr>
          <w:rFonts w:ascii="Cambria Math" w:hAnsi="Cambria Math" w:cs="Cambria Math"/>
        </w:rPr>
        <w:t>⊃</w:t>
      </w:r>
      <w:r w:rsidRPr="00E50BF3">
        <w:t xml:space="preserve"> E26(x)</w:t>
      </w:r>
      <w:commentRangeEnd w:id="225"/>
      <w:r>
        <w:rPr>
          <w:rStyle w:val="CommentReference"/>
          <w:rFonts w:ascii="Arial" w:hAnsi="Arial"/>
        </w:rPr>
        <w:commentReference w:id="225"/>
      </w:r>
    </w:p>
    <w:p w14:paraId="0F6B99E3" w14:textId="77777777" w:rsidR="008019E6" w:rsidRDefault="008019E6" w:rsidP="00255525"/>
    <w:p w14:paraId="2DFB4DD7" w14:textId="77777777" w:rsidR="008019E6" w:rsidRPr="0057462B" w:rsidRDefault="008019E6">
      <w:pPr>
        <w:pStyle w:val="Heading3"/>
        <w:rPr>
          <w:szCs w:val="20"/>
        </w:rPr>
      </w:pPr>
      <w:bookmarkStart w:id="226" w:name="_E26_Physical_Feature"/>
      <w:bookmarkStart w:id="227" w:name="_Toc460308483"/>
      <w:bookmarkStart w:id="228" w:name="_Toc25402932"/>
      <w:bookmarkStart w:id="229" w:name="_Toc40519318"/>
      <w:bookmarkStart w:id="230" w:name="_Toc40584309"/>
      <w:bookmarkStart w:id="231" w:name="_Toc40597322"/>
      <w:bookmarkStart w:id="232" w:name="_Toc32778307"/>
      <w:bookmarkEnd w:id="226"/>
      <w:r w:rsidRPr="0057462B">
        <w:rPr>
          <w:szCs w:val="20"/>
        </w:rPr>
        <w:t>E26 Physical Feature</w:t>
      </w:r>
      <w:bookmarkEnd w:id="227"/>
      <w:bookmarkEnd w:id="228"/>
      <w:bookmarkEnd w:id="229"/>
      <w:bookmarkEnd w:id="230"/>
      <w:bookmarkEnd w:id="231"/>
      <w:bookmarkEnd w:id="232"/>
    </w:p>
    <w:p w14:paraId="1CE609AC"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00DD9C9" w14:textId="7086EE13"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w:t>
      </w:r>
      <w:r w:rsidR="00F707CF">
        <w:rPr>
          <w:szCs w:val="20"/>
        </w:rPr>
        <w:t>Human-Made</w:t>
      </w:r>
      <w:r w:rsidRPr="0057462B">
        <w:rPr>
          <w:szCs w:val="20"/>
        </w:rPr>
        <w:t xml:space="preserve"> Feature</w:t>
      </w:r>
    </w:p>
    <w:p w14:paraId="6E68C6BD" w14:textId="77777777" w:rsidR="008019E6" w:rsidRPr="0057462B" w:rsidRDefault="001C37DD">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449D2EE1" w14:textId="77777777" w:rsidR="008019E6" w:rsidRPr="0057462B" w:rsidRDefault="008019E6">
      <w:pPr>
        <w:widowControl/>
        <w:ind w:left="720" w:firstLine="720"/>
        <w:rPr>
          <w:szCs w:val="20"/>
        </w:rPr>
      </w:pPr>
    </w:p>
    <w:p w14:paraId="5D1C4F12"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22123D82" w14:textId="77777777" w:rsidR="008019E6" w:rsidRPr="0057462B" w:rsidRDefault="008019E6">
      <w:pPr>
        <w:pStyle w:val="BodyTextIndent"/>
        <w:widowControl/>
        <w:ind w:left="1440"/>
      </w:pPr>
    </w:p>
    <w:p w14:paraId="30CE6125" w14:textId="77777777"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87195C4" w14:textId="77777777" w:rsidR="008019E6" w:rsidRPr="0057462B" w:rsidRDefault="008019E6">
      <w:pPr>
        <w:pStyle w:val="BodyTextIndent"/>
        <w:widowControl/>
        <w:ind w:left="1440"/>
      </w:pPr>
    </w:p>
    <w:p w14:paraId="388B6B6D"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57A50BBD" w14:textId="77777777" w:rsidR="008019E6" w:rsidRPr="0057462B" w:rsidRDefault="008019E6">
      <w:pPr>
        <w:pStyle w:val="BodyTextIndent"/>
        <w:widowControl/>
        <w:ind w:left="1440"/>
      </w:pPr>
    </w:p>
    <w:p w14:paraId="71C03503"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75BEAEBF" w14:textId="77777777" w:rsidR="008019E6" w:rsidRPr="0057462B" w:rsidRDefault="008019E6">
      <w:pPr>
        <w:pStyle w:val="BodyTextIndent"/>
        <w:widowControl/>
      </w:pPr>
      <w:r w:rsidRPr="0057462B">
        <w:t xml:space="preserve">Examples: </w:t>
      </w:r>
      <w:r w:rsidRPr="0057462B">
        <w:tab/>
      </w:r>
    </w:p>
    <w:p w14:paraId="5882004F" w14:textId="7D176F04" w:rsidR="00E31B10" w:rsidRPr="0057462B" w:rsidRDefault="008019E6" w:rsidP="00217A37">
      <w:pPr>
        <w:pStyle w:val="BodyTextIndent"/>
        <w:widowControl/>
        <w:numPr>
          <w:ilvl w:val="0"/>
          <w:numId w:val="25"/>
        </w:numPr>
      </w:pPr>
      <w:r w:rsidRPr="0057462B">
        <w:t>the temple in Abu Simbel before its removal, which was carved out of solid rock</w:t>
      </w:r>
      <w:r w:rsidR="00E31B10" w:rsidRPr="00213171">
        <w:rPr>
          <w:lang w:val="en-US"/>
        </w:rPr>
        <w:t xml:space="preserve"> (</w:t>
      </w:r>
      <w:r w:rsidR="00E31B10" w:rsidRPr="00294DBF">
        <w:t>Hawass</w:t>
      </w:r>
      <w:r w:rsidR="00E31B10" w:rsidRPr="00213171">
        <w:rPr>
          <w:rStyle w:val="Hyperlink"/>
          <w:color w:val="auto"/>
          <w:u w:val="none"/>
        </w:rPr>
        <w:t>,</w:t>
      </w:r>
      <w:r w:rsidR="00E31B10" w:rsidRPr="00213171">
        <w:rPr>
          <w:rStyle w:val="Hyperlink"/>
          <w:color w:val="auto"/>
          <w:u w:val="none"/>
          <w:lang w:val="en-US"/>
        </w:rPr>
        <w:t xml:space="preserve"> 2000)</w:t>
      </w:r>
    </w:p>
    <w:p w14:paraId="04DFADD3" w14:textId="54CC57C5" w:rsidR="00E31B10" w:rsidRPr="0057462B" w:rsidRDefault="008019E6" w:rsidP="00217A37">
      <w:pPr>
        <w:pStyle w:val="BodyTextIndent"/>
        <w:widowControl/>
        <w:numPr>
          <w:ilvl w:val="0"/>
          <w:numId w:val="25"/>
        </w:numPr>
      </w:pPr>
      <w:r w:rsidRPr="0057462B">
        <w:t>Albrecht Duerer's signature on his painting of Charles the Great</w:t>
      </w:r>
      <w:r w:rsidR="00E31B10" w:rsidRPr="00213171">
        <w:rPr>
          <w:lang w:val="en-US"/>
        </w:rPr>
        <w:t xml:space="preserve"> (</w:t>
      </w:r>
      <w:r w:rsidR="00E31B10" w:rsidRPr="00294DBF">
        <w:t>Strauss</w:t>
      </w:r>
      <w:r w:rsidR="00E31B10" w:rsidRPr="00213171">
        <w:rPr>
          <w:rStyle w:val="Hyperlink"/>
          <w:color w:val="auto"/>
          <w:u w:val="none"/>
        </w:rPr>
        <w:t>,</w:t>
      </w:r>
      <w:r w:rsidR="00E31B10" w:rsidRPr="00213171">
        <w:rPr>
          <w:rStyle w:val="Hyperlink"/>
          <w:color w:val="auto"/>
          <w:u w:val="none"/>
          <w:lang w:val="en-US"/>
        </w:rPr>
        <w:t xml:space="preserve"> 1974)</w:t>
      </w:r>
    </w:p>
    <w:p w14:paraId="526C6970" w14:textId="103A0E10" w:rsidR="00E31B10" w:rsidRPr="0057462B" w:rsidRDefault="008019E6" w:rsidP="00217A37">
      <w:pPr>
        <w:pStyle w:val="BodyTextIndent"/>
        <w:widowControl/>
        <w:numPr>
          <w:ilvl w:val="0"/>
          <w:numId w:val="25"/>
        </w:numPr>
      </w:pPr>
      <w:r w:rsidRPr="0057462B">
        <w:t>the damage to the nose of the Great Sphinx in Giza</w:t>
      </w:r>
      <w:r w:rsidR="00E31B10" w:rsidRPr="00213171">
        <w:rPr>
          <w:lang w:val="en-US"/>
        </w:rPr>
        <w:t xml:space="preserve"> (</w:t>
      </w:r>
      <w:r w:rsidR="00E31B10" w:rsidRPr="00294DBF">
        <w:t>Temple</w:t>
      </w:r>
      <w:r w:rsidR="00E31B10">
        <w:t>,</w:t>
      </w:r>
      <w:r w:rsidR="00E31B10" w:rsidRPr="00213171">
        <w:rPr>
          <w:lang w:val="en-US"/>
        </w:rPr>
        <w:t xml:space="preserve"> 2009)</w:t>
      </w:r>
    </w:p>
    <w:p w14:paraId="398425B7" w14:textId="77777777" w:rsidR="008019E6" w:rsidRDefault="008019E6" w:rsidP="00217A37">
      <w:pPr>
        <w:pStyle w:val="BodyTextIndent"/>
        <w:widowControl/>
        <w:numPr>
          <w:ilvl w:val="0"/>
          <w:numId w:val="25"/>
        </w:numPr>
      </w:pPr>
      <w:r w:rsidRPr="0057462B">
        <w:t>Michael Jackson’s nose prior to plastic surgery</w:t>
      </w:r>
    </w:p>
    <w:p w14:paraId="1DA7C2F0" w14:textId="77777777" w:rsidR="008019E6" w:rsidRDefault="008019E6" w:rsidP="00255525">
      <w:pPr>
        <w:pStyle w:val="BodyTextIndent"/>
        <w:widowControl/>
      </w:pPr>
    </w:p>
    <w:p w14:paraId="47EE226A" w14:textId="77777777" w:rsidR="008019E6" w:rsidRDefault="008019E6" w:rsidP="00255525">
      <w:pPr>
        <w:pStyle w:val="BodyTextIndent"/>
        <w:widowControl/>
      </w:pPr>
      <w:r w:rsidRPr="00D67862">
        <w:t>In First Order Logic</w:t>
      </w:r>
      <w:r w:rsidRPr="0057462B">
        <w:t>:</w:t>
      </w:r>
    </w:p>
    <w:p w14:paraId="15AB235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61766FA1" w14:textId="77777777" w:rsidR="008019E6" w:rsidRDefault="008019E6" w:rsidP="00255525"/>
    <w:p w14:paraId="17A55CD7" w14:textId="77777777" w:rsidR="008019E6" w:rsidRPr="0057462B" w:rsidRDefault="008019E6">
      <w:pPr>
        <w:pStyle w:val="Heading3"/>
        <w:rPr>
          <w:szCs w:val="20"/>
        </w:rPr>
      </w:pPr>
      <w:bookmarkStart w:id="233" w:name="_E27_Site"/>
      <w:bookmarkStart w:id="234" w:name="_Toc460308484"/>
      <w:bookmarkStart w:id="235" w:name="_Toc25402933"/>
      <w:bookmarkStart w:id="236" w:name="_Toc40519319"/>
      <w:bookmarkStart w:id="237" w:name="_Toc40584310"/>
      <w:bookmarkStart w:id="238" w:name="_Toc40597323"/>
      <w:bookmarkStart w:id="239" w:name="_Toc32778308"/>
      <w:bookmarkEnd w:id="233"/>
      <w:r w:rsidRPr="0057462B">
        <w:t>E27 Site</w:t>
      </w:r>
      <w:bookmarkEnd w:id="234"/>
      <w:bookmarkEnd w:id="235"/>
      <w:bookmarkEnd w:id="236"/>
      <w:bookmarkEnd w:id="237"/>
      <w:bookmarkEnd w:id="238"/>
      <w:bookmarkEnd w:id="239"/>
    </w:p>
    <w:p w14:paraId="3DE7666B"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7150E731" w14:textId="77777777" w:rsidR="008019E6" w:rsidRPr="0057462B" w:rsidRDefault="008019E6">
      <w:pPr>
        <w:pStyle w:val="BodyTextIndent"/>
        <w:widowControl/>
        <w:ind w:left="1440" w:hanging="1440"/>
        <w:jc w:val="left"/>
      </w:pPr>
    </w:p>
    <w:p w14:paraId="47C23837" w14:textId="77777777" w:rsidR="008019E6" w:rsidRPr="0057462B" w:rsidRDefault="008019E6">
      <w:pPr>
        <w:pStyle w:val="BodyTextIndent"/>
        <w:widowControl/>
        <w:ind w:left="1440" w:hanging="1440"/>
      </w:pPr>
      <w:r w:rsidRPr="0057462B">
        <w:t>Scope Note:</w:t>
      </w:r>
      <w:r w:rsidRPr="0057462B">
        <w:tab/>
      </w:r>
      <w:commentRangeStart w:id="240"/>
      <w:r w:rsidRPr="0057462B">
        <w:t xml:space="preserve">This class comprises pieces of land or sea floor. </w:t>
      </w:r>
      <w:commentRangeEnd w:id="240"/>
      <w:r w:rsidR="00C405C6">
        <w:rPr>
          <w:rStyle w:val="CommentReference"/>
          <w:rFonts w:ascii="Arial" w:hAnsi="Arial"/>
        </w:rPr>
        <w:commentReference w:id="240"/>
      </w:r>
    </w:p>
    <w:p w14:paraId="00F361BD" w14:textId="77777777" w:rsidR="008019E6" w:rsidRPr="0057462B" w:rsidRDefault="008019E6">
      <w:pPr>
        <w:pStyle w:val="BodyTextIndent"/>
        <w:widowControl/>
        <w:ind w:left="1440"/>
      </w:pPr>
    </w:p>
    <w:p w14:paraId="13F93547"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5A7D9F50" w14:textId="77777777" w:rsidR="008019E6" w:rsidRPr="0057462B" w:rsidRDefault="008019E6">
      <w:pPr>
        <w:pStyle w:val="BodyTextIndent"/>
        <w:widowControl/>
        <w:ind w:left="1440"/>
      </w:pPr>
      <w:r w:rsidRPr="0057462B">
        <w:t xml:space="preserve"> </w:t>
      </w:r>
    </w:p>
    <w:p w14:paraId="2055A016" w14:textId="77777777"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14:paraId="0FEB29E3" w14:textId="77777777" w:rsidR="008019E6" w:rsidRPr="0057462B" w:rsidRDefault="008019E6">
      <w:pPr>
        <w:pStyle w:val="BodyTextIndent"/>
        <w:widowControl/>
        <w:ind w:left="1440" w:hanging="22"/>
      </w:pPr>
    </w:p>
    <w:p w14:paraId="4BB29E4A" w14:textId="77777777" w:rsidR="008019E6" w:rsidRPr="0057462B" w:rsidRDefault="008019E6">
      <w:pPr>
        <w:pStyle w:val="BodyTextIndent"/>
        <w:widowControl/>
      </w:pPr>
      <w:r w:rsidRPr="0057462B">
        <w:t>Examples:</w:t>
      </w:r>
      <w:r w:rsidRPr="0057462B">
        <w:tab/>
      </w:r>
    </w:p>
    <w:p w14:paraId="6E4F4AAD" w14:textId="2074B247" w:rsidR="00091F97" w:rsidRPr="0057462B" w:rsidRDefault="008019E6" w:rsidP="00217A37">
      <w:pPr>
        <w:pStyle w:val="BodyTextIndent"/>
        <w:widowControl/>
        <w:numPr>
          <w:ilvl w:val="0"/>
          <w:numId w:val="26"/>
        </w:numPr>
      </w:pPr>
      <w:r w:rsidRPr="0057462B">
        <w:t xml:space="preserve">the Amazon river basin </w:t>
      </w:r>
      <w:r w:rsidR="00091F97" w:rsidRPr="00213171">
        <w:rPr>
          <w:lang w:val="en-US"/>
        </w:rPr>
        <w:t xml:space="preserve"> (Hegen, 1966)</w:t>
      </w:r>
    </w:p>
    <w:p w14:paraId="4447223C" w14:textId="73849642" w:rsidR="00091F97" w:rsidRPr="0057462B" w:rsidRDefault="008019E6" w:rsidP="00217A37">
      <w:pPr>
        <w:pStyle w:val="BodyTextIndent"/>
        <w:widowControl/>
        <w:numPr>
          <w:ilvl w:val="0"/>
          <w:numId w:val="26"/>
        </w:numPr>
      </w:pPr>
      <w:r w:rsidRPr="0057462B">
        <w:t>Knossos</w:t>
      </w:r>
      <w:r w:rsidR="00091F97">
        <w:t xml:space="preserve"> (Evans, 1921-36)</w:t>
      </w:r>
    </w:p>
    <w:p w14:paraId="382707E2" w14:textId="20A66106" w:rsidR="00091F97" w:rsidRDefault="008019E6" w:rsidP="00217A37">
      <w:pPr>
        <w:pStyle w:val="BodyTextIndent"/>
        <w:widowControl/>
        <w:numPr>
          <w:ilvl w:val="0"/>
          <w:numId w:val="26"/>
        </w:numPr>
      </w:pPr>
      <w:r w:rsidRPr="0057462B">
        <w:lastRenderedPageBreak/>
        <w:t>the Apollo 11 landing site</w:t>
      </w:r>
      <w:r w:rsidR="00091F97">
        <w:t xml:space="preserve"> (Siegler and</w:t>
      </w:r>
      <w:r w:rsidR="00091F97" w:rsidRPr="00AB74D3">
        <w:t xml:space="preserve"> Smrekar,</w:t>
      </w:r>
      <w:r w:rsidR="00091F97">
        <w:t xml:space="preserve"> 2014)</w:t>
      </w:r>
    </w:p>
    <w:p w14:paraId="5600EAF4" w14:textId="12C746EF" w:rsidR="00091F97" w:rsidRPr="0057462B" w:rsidRDefault="008019E6" w:rsidP="00217A37">
      <w:pPr>
        <w:pStyle w:val="BodyTextIndent"/>
        <w:widowControl/>
        <w:numPr>
          <w:ilvl w:val="0"/>
          <w:numId w:val="26"/>
        </w:numPr>
      </w:pPr>
      <w:r w:rsidRPr="0057462B">
        <w:t>Heathrow Airport</w:t>
      </w:r>
      <w:r w:rsidR="00213171">
        <w:t xml:space="preserve"> </w:t>
      </w:r>
      <w:r w:rsidR="00091F97">
        <w:t xml:space="preserve"> (</w:t>
      </w:r>
      <w:r w:rsidR="00091F97" w:rsidRPr="00AB74D3">
        <w:t>Wicks</w:t>
      </w:r>
      <w:r w:rsidR="00091F97">
        <w:t>, 2014)</w:t>
      </w:r>
    </w:p>
    <w:p w14:paraId="6932A4C7" w14:textId="3E7AEA68" w:rsidR="00091F97" w:rsidRDefault="008019E6" w:rsidP="00217A37">
      <w:pPr>
        <w:pStyle w:val="BodyTextIndent"/>
        <w:widowControl/>
        <w:numPr>
          <w:ilvl w:val="0"/>
          <w:numId w:val="26"/>
        </w:numPr>
      </w:pPr>
      <w:r w:rsidRPr="0057462B">
        <w:t>the submerged harbour of the Minoan settlement of Gournia, Crete</w:t>
      </w:r>
      <w:r w:rsidR="00091F97">
        <w:t xml:space="preserve"> (</w:t>
      </w:r>
      <w:r w:rsidR="00091F97" w:rsidRPr="00AB74D3">
        <w:t>Watrous</w:t>
      </w:r>
      <w:r w:rsidR="00091F97">
        <w:t>, 2012)</w:t>
      </w:r>
    </w:p>
    <w:p w14:paraId="0C7F694F" w14:textId="3B91C845" w:rsidR="00686EB2" w:rsidRDefault="00686EB2" w:rsidP="00217A37">
      <w:pPr>
        <w:pStyle w:val="BodyTextIndent"/>
        <w:widowControl/>
        <w:numPr>
          <w:ilvl w:val="0"/>
          <w:numId w:val="26"/>
        </w:numPr>
      </w:pPr>
      <w:r>
        <w:t>the island of Crete</w:t>
      </w:r>
    </w:p>
    <w:p w14:paraId="6C72AE8F" w14:textId="77777777" w:rsidR="008019E6" w:rsidRDefault="008019E6" w:rsidP="00255525">
      <w:pPr>
        <w:pStyle w:val="BodyTextIndent"/>
        <w:widowControl/>
      </w:pPr>
    </w:p>
    <w:p w14:paraId="069F94C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331BF881"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53192EA6" w14:textId="77777777" w:rsidR="008019E6" w:rsidRPr="009B3664" w:rsidRDefault="008019E6" w:rsidP="00255525">
      <w:pPr>
        <w:rPr>
          <w:lang w:val="en-US"/>
        </w:rPr>
      </w:pPr>
    </w:p>
    <w:p w14:paraId="081F8294" w14:textId="77777777" w:rsidR="008019E6" w:rsidRPr="009B3664" w:rsidRDefault="008019E6">
      <w:pPr>
        <w:pStyle w:val="Heading3"/>
        <w:rPr>
          <w:szCs w:val="20"/>
        </w:rPr>
      </w:pPr>
      <w:bookmarkStart w:id="241" w:name="_E28_Conceptual_Object"/>
      <w:bookmarkStart w:id="242" w:name="_Toc460308486"/>
      <w:bookmarkStart w:id="243" w:name="_Toc25402934"/>
      <w:bookmarkStart w:id="244" w:name="_Toc40519320"/>
      <w:bookmarkStart w:id="245" w:name="_Toc40584311"/>
      <w:bookmarkStart w:id="246" w:name="_Toc40597324"/>
      <w:bookmarkStart w:id="247" w:name="_Toc32778309"/>
      <w:bookmarkEnd w:id="241"/>
      <w:r w:rsidRPr="009B3664">
        <w:t>E28 Conceptual Object</w:t>
      </w:r>
      <w:bookmarkEnd w:id="242"/>
      <w:bookmarkEnd w:id="243"/>
      <w:bookmarkEnd w:id="244"/>
      <w:bookmarkEnd w:id="245"/>
      <w:bookmarkEnd w:id="246"/>
      <w:bookmarkEnd w:id="247"/>
    </w:p>
    <w:p w14:paraId="3BE12D4D" w14:textId="37BC1C69"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w:t>
      </w:r>
      <w:r w:rsidR="00F707CF">
        <w:t>Human-Made</w:t>
      </w:r>
      <w:r w:rsidRPr="0057462B">
        <w:t xml:space="preserve"> Thing</w:t>
      </w:r>
    </w:p>
    <w:p w14:paraId="4893AC07"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643B6634" w14:textId="77777777" w:rsidR="008019E6" w:rsidRPr="0057462B" w:rsidRDefault="001C37DD">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55CCB4AD" w14:textId="77777777" w:rsidR="008019E6" w:rsidRPr="0057462B" w:rsidRDefault="001C37DD">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93C3E3F" w14:textId="77777777" w:rsidR="008019E6" w:rsidRPr="0057462B" w:rsidRDefault="008019E6">
      <w:pPr>
        <w:widowControl/>
        <w:rPr>
          <w:szCs w:val="20"/>
        </w:rPr>
      </w:pPr>
    </w:p>
    <w:p w14:paraId="072CB1DC" w14:textId="75819EB5"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58AFF686" w14:textId="77777777" w:rsidR="008019E6" w:rsidRPr="0057462B" w:rsidRDefault="008019E6">
      <w:pPr>
        <w:pStyle w:val="BodyTextIndent"/>
        <w:ind w:left="1440" w:hanging="22"/>
      </w:pPr>
    </w:p>
    <w:p w14:paraId="719155F5"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F9B8BB1" w14:textId="77777777" w:rsidR="008019E6" w:rsidRPr="0057462B" w:rsidRDefault="008019E6">
      <w:pPr>
        <w:pStyle w:val="BodyTextIndent"/>
        <w:widowControl/>
        <w:ind w:left="1440" w:hanging="22"/>
      </w:pPr>
    </w:p>
    <w:p w14:paraId="3D4AF086"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7EFA1BD1" w14:textId="77777777" w:rsidR="008019E6" w:rsidRPr="0057462B" w:rsidRDefault="008019E6">
      <w:pPr>
        <w:pStyle w:val="BodyTextIndent"/>
        <w:widowControl/>
      </w:pPr>
      <w:r w:rsidRPr="0057462B">
        <w:t xml:space="preserve">Examples: </w:t>
      </w:r>
      <w:r w:rsidRPr="0057462B">
        <w:tab/>
      </w:r>
    </w:p>
    <w:p w14:paraId="68510387" w14:textId="73275273" w:rsidR="003E3B1A" w:rsidRDefault="003E3B1A" w:rsidP="003E3B1A">
      <w:pPr>
        <w:pStyle w:val="BodyTextIndent"/>
        <w:widowControl/>
      </w:pPr>
    </w:p>
    <w:p w14:paraId="3CBFFD52" w14:textId="321A260D" w:rsidR="00CB6DAC" w:rsidRPr="00F021A7" w:rsidRDefault="003E3B1A" w:rsidP="00217A37">
      <w:pPr>
        <w:pStyle w:val="BodyTextIndent"/>
        <w:widowControl/>
        <w:numPr>
          <w:ilvl w:val="0"/>
          <w:numId w:val="27"/>
        </w:numPr>
        <w:rPr>
          <w:lang w:val="de-DE"/>
        </w:rPr>
      </w:pPr>
      <w:r w:rsidRPr="00F021A7">
        <w:rPr>
          <w:lang w:val="de-DE"/>
        </w:rPr>
        <w:t>Beethoven’s “Ode an die Freude” (Ode to Joy) (E73)</w:t>
      </w:r>
      <w:r w:rsidR="00EE279D">
        <w:rPr>
          <w:lang w:val="de-DE"/>
        </w:rPr>
        <w:t xml:space="preserve"> </w:t>
      </w:r>
      <w:r w:rsidR="00CB6DAC" w:rsidRPr="00F021A7">
        <w:rPr>
          <w:lang w:val="de-DE"/>
        </w:rPr>
        <w:t>(Kershaw, 1999)</w:t>
      </w:r>
    </w:p>
    <w:p w14:paraId="1DF50B25" w14:textId="549230B7" w:rsidR="003E3B1A" w:rsidRPr="00946BC9" w:rsidRDefault="003E3B1A" w:rsidP="00217A37">
      <w:pPr>
        <w:pStyle w:val="BodyTextIndent"/>
        <w:widowControl/>
        <w:numPr>
          <w:ilvl w:val="0"/>
          <w:numId w:val="27"/>
        </w:numPr>
        <w:rPr>
          <w:lang w:val="en-US"/>
        </w:rPr>
      </w:pPr>
      <w:r w:rsidRPr="00946BC9">
        <w:rPr>
          <w:lang w:val="en-US"/>
        </w:rPr>
        <w:t>the definition of “ontology” in the Oxford English Dictionary (E73)</w:t>
      </w:r>
    </w:p>
    <w:p w14:paraId="5CB955BE" w14:textId="690D3F99" w:rsidR="003E3B1A" w:rsidRPr="00946BC9" w:rsidRDefault="003E3B1A" w:rsidP="00217A37">
      <w:pPr>
        <w:pStyle w:val="BodyTextIndent"/>
        <w:widowControl/>
        <w:numPr>
          <w:ilvl w:val="0"/>
          <w:numId w:val="27"/>
        </w:numPr>
        <w:rPr>
          <w:lang w:val="en-US"/>
        </w:rPr>
      </w:pPr>
      <w:r w:rsidRPr="00946BC9">
        <w:rPr>
          <w:lang w:val="en-US"/>
        </w:rPr>
        <w:t>the knowledge about the victory at Marathon carried by the famous runner (E89)</w:t>
      </w:r>
    </w:p>
    <w:p w14:paraId="3C4DB3B6" w14:textId="77777777" w:rsidR="00D00425" w:rsidRPr="00946BC9" w:rsidRDefault="00D00425" w:rsidP="00D00425">
      <w:pPr>
        <w:pStyle w:val="BodyTextIndent"/>
        <w:widowControl/>
        <w:ind w:left="1440"/>
        <w:rPr>
          <w:lang w:val="en-US"/>
        </w:rPr>
      </w:pPr>
    </w:p>
    <w:p w14:paraId="622C962B" w14:textId="0EF2328E" w:rsidR="006F4417" w:rsidRDefault="00D00425" w:rsidP="006F4417">
      <w:pPr>
        <w:pStyle w:val="BodyTextIndent"/>
        <w:widowControl/>
        <w:ind w:left="1440"/>
      </w:pPr>
      <w:r>
        <w:t>[</w:t>
      </w:r>
      <w:r w:rsidR="006F4417">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t>]</w:t>
      </w:r>
    </w:p>
    <w:p w14:paraId="538CDB03" w14:textId="77777777" w:rsidR="006F4417" w:rsidRPr="00946BC9" w:rsidRDefault="006F4417" w:rsidP="006F4417">
      <w:pPr>
        <w:pStyle w:val="BodyTextIndent"/>
        <w:widowControl/>
        <w:ind w:left="1440"/>
        <w:rPr>
          <w:lang w:val="en-US"/>
        </w:rPr>
      </w:pPr>
    </w:p>
    <w:p w14:paraId="0A6BC88D" w14:textId="77777777" w:rsidR="004F1674" w:rsidRPr="00946BC9" w:rsidRDefault="003E3B1A" w:rsidP="00217A37">
      <w:pPr>
        <w:pStyle w:val="BodyTextIndent"/>
        <w:widowControl/>
        <w:numPr>
          <w:ilvl w:val="0"/>
          <w:numId w:val="27"/>
        </w:numPr>
        <w:jc w:val="left"/>
        <w:rPr>
          <w:lang w:val="en-US"/>
        </w:rPr>
      </w:pPr>
      <w:r w:rsidRPr="00946BC9">
        <w:rPr>
          <w:lang w:val="en-US"/>
        </w:rPr>
        <w:t>‘Maxwell equations’ [preferred subject access point from L</w:t>
      </w:r>
      <w:r w:rsidR="00A800DA" w:rsidRPr="00946BC9">
        <w:rPr>
          <w:lang w:val="en-US"/>
        </w:rPr>
        <w:t>CSH]</w:t>
      </w:r>
      <w:r w:rsidRPr="00946BC9">
        <w:rPr>
          <w:lang w:val="en-US"/>
        </w:rPr>
        <w:t xml:space="preserve"> (E41)</w:t>
      </w:r>
      <w:r w:rsidR="00D00425" w:rsidRPr="00D00425">
        <w:t xml:space="preserve"> </w:t>
      </w:r>
      <w:r w:rsidR="004F1674">
        <w:t xml:space="preserve"> </w:t>
      </w:r>
    </w:p>
    <w:p w14:paraId="4D1B48EB" w14:textId="5F2FA237" w:rsidR="003E3B1A" w:rsidRPr="00946BC9" w:rsidRDefault="004F1674" w:rsidP="004F1674">
      <w:pPr>
        <w:pStyle w:val="BodyTextIndent"/>
        <w:widowControl/>
        <w:ind w:left="1440"/>
        <w:jc w:val="left"/>
        <w:rPr>
          <w:lang w:val="en-US"/>
        </w:rPr>
      </w:pPr>
      <w:r>
        <w:t xml:space="preserve">          </w:t>
      </w:r>
      <w:hyperlink r:id="rId23" w:history="1">
        <w:r w:rsidR="00D00425" w:rsidRPr="00946BC9">
          <w:rPr>
            <w:lang w:val="en-US"/>
          </w:rPr>
          <w:t>http://lccn.loc.gov/sh85082387</w:t>
        </w:r>
      </w:hyperlink>
      <w:r w:rsidR="00D00425" w:rsidRPr="00946BC9">
        <w:rPr>
          <w:lang w:val="en-US"/>
        </w:rPr>
        <w:t xml:space="preserve"> [5], as of 19 November 2012]</w:t>
      </w:r>
    </w:p>
    <w:p w14:paraId="3134CAD7" w14:textId="54815CBE" w:rsidR="006F4417" w:rsidRPr="00946BC9" w:rsidRDefault="006F4417" w:rsidP="006F4417">
      <w:pPr>
        <w:pStyle w:val="BodyTextIndent"/>
        <w:widowControl/>
        <w:ind w:left="1440"/>
        <w:rPr>
          <w:lang w:val="en-US"/>
        </w:rPr>
      </w:pPr>
      <w:r w:rsidRPr="00946BC9">
        <w:rPr>
          <w:lang w:val="en-US"/>
        </w:rPr>
        <w:t>**explanation: This is only the name for the Maxwell equations as standardized by the Library of Congress and NOT the equations themselves.</w:t>
      </w:r>
    </w:p>
    <w:p w14:paraId="61016A48" w14:textId="2C50D3DE" w:rsidR="00D00425" w:rsidRPr="00946BC9" w:rsidRDefault="00D00425" w:rsidP="00D00425">
      <w:pPr>
        <w:pStyle w:val="BodyTextIndent"/>
        <w:widowControl/>
        <w:ind w:left="1440"/>
        <w:rPr>
          <w:lang w:val="en-US"/>
        </w:rPr>
      </w:pPr>
    </w:p>
    <w:p w14:paraId="03A7A9AC" w14:textId="1FFB08E2" w:rsidR="003E3B1A" w:rsidRPr="00946BC9" w:rsidRDefault="003E3B1A" w:rsidP="00217A37">
      <w:pPr>
        <w:pStyle w:val="BodyTextIndent"/>
        <w:widowControl/>
        <w:numPr>
          <w:ilvl w:val="0"/>
          <w:numId w:val="27"/>
        </w:numPr>
        <w:rPr>
          <w:lang w:val="en-US"/>
        </w:rPr>
      </w:pPr>
      <w:r w:rsidRPr="00946BC9">
        <w:rPr>
          <w:lang w:val="en-US"/>
        </w:rPr>
        <w:t>‘Equations, Maxwell’ [variant subject access point, from the same source] (E41)</w:t>
      </w:r>
    </w:p>
    <w:p w14:paraId="7C908B7B" w14:textId="21FC5AC3" w:rsidR="00D00425" w:rsidRDefault="00D00425" w:rsidP="00D00425">
      <w:pPr>
        <w:pStyle w:val="BodyTextIndent"/>
        <w:widowControl/>
        <w:ind w:left="1440"/>
      </w:pPr>
      <w:r>
        <w:t>**explanation: This is another name for the equation standardized by the Library of Congress and not the equations themselves</w:t>
      </w:r>
    </w:p>
    <w:p w14:paraId="69329E2A" w14:textId="77777777" w:rsidR="00D00425" w:rsidRPr="00946BC9" w:rsidRDefault="00D00425" w:rsidP="00D00425">
      <w:pPr>
        <w:pStyle w:val="BodyTextIndent"/>
        <w:widowControl/>
        <w:ind w:left="1440"/>
        <w:rPr>
          <w:lang w:val="en-US"/>
        </w:rPr>
      </w:pPr>
    </w:p>
    <w:p w14:paraId="5224EFE5" w14:textId="706BC1C5" w:rsidR="003E3B1A" w:rsidRDefault="003E3B1A" w:rsidP="00217A37">
      <w:pPr>
        <w:pStyle w:val="BodyTextIndent"/>
        <w:widowControl/>
        <w:numPr>
          <w:ilvl w:val="0"/>
          <w:numId w:val="27"/>
        </w:numPr>
        <w:rPr>
          <w:lang w:val="de-DE"/>
        </w:rPr>
      </w:pPr>
      <w:r w:rsidRPr="00A800DA">
        <w:rPr>
          <w:lang w:val="de-DE"/>
        </w:rPr>
        <w:t>Maxwell's equations (E89)</w:t>
      </w:r>
    </w:p>
    <w:p w14:paraId="70F59E3C" w14:textId="43D0AC72" w:rsidR="00D00425" w:rsidRPr="00D00425" w:rsidRDefault="00D00425" w:rsidP="00D00425">
      <w:pPr>
        <w:pStyle w:val="BodyTextIndent"/>
        <w:widowControl/>
        <w:ind w:left="1440"/>
        <w:jc w:val="left"/>
      </w:pPr>
      <w:r w:rsidRPr="00946BC9">
        <w:rPr>
          <w:lang w:val="en-US"/>
        </w:rPr>
        <w:t>**</w:t>
      </w:r>
      <w:r w:rsidRPr="00D00425">
        <w:t xml:space="preserve"> </w:t>
      </w:r>
      <w:r>
        <w:t xml:space="preserve">explanation: This is the propositional content of the equations proper, independent of any particular notation or mathematical formalism. </w:t>
      </w:r>
      <w:r>
        <w:br/>
      </w:r>
    </w:p>
    <w:p w14:paraId="4692F472" w14:textId="05C9B9FE" w:rsidR="003E3B1A" w:rsidRPr="00946BC9" w:rsidRDefault="003E3B1A" w:rsidP="00217A37">
      <w:pPr>
        <w:pStyle w:val="BodyTextIndent"/>
        <w:widowControl/>
        <w:numPr>
          <w:ilvl w:val="0"/>
          <w:numId w:val="27"/>
        </w:numPr>
        <w:jc w:val="left"/>
        <w:rPr>
          <w:lang w:val="en-US"/>
        </w:rPr>
      </w:pPr>
      <w:r w:rsidRPr="00946BC9">
        <w:rPr>
          <w:lang w:val="en-US"/>
        </w:rPr>
        <w:t>The encoding of Maxwells equations as in</w:t>
      </w:r>
      <w:r w:rsidR="00A800DA" w:rsidRPr="00946BC9">
        <w:rPr>
          <w:lang w:val="en-US"/>
        </w:rPr>
        <w:t xml:space="preserve"> </w:t>
      </w:r>
      <w:hyperlink r:id="rId24" w:history="1">
        <w:r w:rsidRPr="00946BC9">
          <w:rPr>
            <w:lang w:val="en-US"/>
          </w:rPr>
          <w:t>https://upload.wikimedia.org/wikipedia/commons/thumb/c/c4/Maxwell</w:t>
        </w:r>
      </w:hyperlink>
      <w:r w:rsidRPr="00946BC9">
        <w:rPr>
          <w:lang w:val="en-US"/>
        </w:rPr>
        <w:t xml:space="preserve"> [6]'s</w:t>
      </w:r>
      <w:r w:rsidR="00A800DA" w:rsidRPr="00946BC9">
        <w:rPr>
          <w:lang w:val="en-US"/>
        </w:rPr>
        <w:t xml:space="preserve"> </w:t>
      </w:r>
      <w:r w:rsidRPr="00946BC9">
        <w:rPr>
          <w:lang w:val="en-US"/>
        </w:rPr>
        <w:t>Equations.svg/500px-Maxwell'sEquations.svg.png (E73)</w:t>
      </w:r>
    </w:p>
    <w:p w14:paraId="26F0EAF7" w14:textId="2DC2C5FC" w:rsidR="00D00425" w:rsidRPr="00946BC9" w:rsidRDefault="00D00425" w:rsidP="00D00425">
      <w:pPr>
        <w:pStyle w:val="BodyTextIndent"/>
        <w:widowControl/>
        <w:ind w:left="1440"/>
        <w:jc w:val="left"/>
        <w:rPr>
          <w:lang w:val="en-US"/>
        </w:rPr>
      </w:pPr>
      <w:r w:rsidRPr="00946BC9">
        <w:rPr>
          <w:lang w:val="en-US"/>
        </w:rPr>
        <w:t>**</w:t>
      </w:r>
      <w:r w:rsidRPr="00D00425">
        <w:t xml:space="preserve"> </w:t>
      </w:r>
      <w:r>
        <w:t>explanation: This is one possible symbolic encoding of the propositional content of the equations.</w:t>
      </w:r>
    </w:p>
    <w:p w14:paraId="6FE97ADC" w14:textId="77777777" w:rsidR="00A800DA" w:rsidRPr="00946BC9" w:rsidRDefault="00A800DA" w:rsidP="00A800DA">
      <w:pPr>
        <w:pStyle w:val="BodyTextIndent"/>
        <w:widowControl/>
        <w:ind w:left="1440"/>
        <w:rPr>
          <w:lang w:val="en-US"/>
        </w:rPr>
      </w:pPr>
    </w:p>
    <w:p w14:paraId="13713D88" w14:textId="77777777" w:rsidR="008019E6" w:rsidRDefault="008019E6" w:rsidP="00255525">
      <w:pPr>
        <w:pStyle w:val="BodyTextIndent"/>
        <w:widowControl/>
      </w:pPr>
      <w:r w:rsidRPr="00D67862">
        <w:t>In First Order Logic</w:t>
      </w:r>
      <w:r w:rsidRPr="0057462B">
        <w:t>:</w:t>
      </w:r>
    </w:p>
    <w:p w14:paraId="7A52363C"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3EF7A5F7" w14:textId="77777777" w:rsidR="008019E6" w:rsidRDefault="008019E6" w:rsidP="00255525"/>
    <w:p w14:paraId="3DA6CC79" w14:textId="0BC9774B" w:rsidR="008019E6" w:rsidRPr="0057462B" w:rsidRDefault="008019E6">
      <w:r w:rsidRPr="0057462B">
        <w:t xml:space="preserve">Properties: </w:t>
      </w:r>
      <w:r w:rsidRPr="0057462B">
        <w:tab/>
      </w:r>
    </w:p>
    <w:p w14:paraId="42FF0C55" w14:textId="77777777" w:rsidR="008019E6" w:rsidRPr="0057462B" w:rsidRDefault="008019E6">
      <w:pPr>
        <w:pStyle w:val="Heading3"/>
        <w:rPr>
          <w:szCs w:val="20"/>
        </w:rPr>
      </w:pPr>
      <w:bookmarkStart w:id="248" w:name="_E29_Design_or_Procedure"/>
      <w:bookmarkStart w:id="249" w:name="_E29_Design_or"/>
      <w:bookmarkStart w:id="250" w:name="_Toc460308487"/>
      <w:bookmarkStart w:id="251" w:name="_Toc25402935"/>
      <w:bookmarkStart w:id="252" w:name="_Toc40519321"/>
      <w:bookmarkStart w:id="253" w:name="_Toc40584312"/>
      <w:bookmarkStart w:id="254" w:name="_Toc40597325"/>
      <w:bookmarkStart w:id="255" w:name="_Toc32778310"/>
      <w:bookmarkEnd w:id="248"/>
      <w:bookmarkEnd w:id="249"/>
      <w:r w:rsidRPr="0057462B">
        <w:lastRenderedPageBreak/>
        <w:t>E29 Design or Procedure</w:t>
      </w:r>
      <w:bookmarkEnd w:id="250"/>
      <w:bookmarkEnd w:id="251"/>
      <w:bookmarkEnd w:id="252"/>
      <w:bookmarkEnd w:id="253"/>
      <w:bookmarkEnd w:id="254"/>
      <w:bookmarkEnd w:id="255"/>
    </w:p>
    <w:p w14:paraId="4D88F291"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19CE8EC7" w14:textId="77777777" w:rsidR="008019E6" w:rsidRPr="0057462B" w:rsidRDefault="008019E6"/>
    <w:p w14:paraId="3D604FF7" w14:textId="4A482696" w:rsidR="007B742B" w:rsidRDefault="007B742B" w:rsidP="007B742B">
      <w:pPr>
        <w:ind w:left="1191" w:hanging="1191"/>
      </w:pPr>
      <w:r w:rsidRPr="001B6E82">
        <w:t>Scope note:</w:t>
      </w:r>
      <w:r>
        <w:tab/>
        <w:t xml:space="preserve">This class comprises documented plans for the execution of actions in order to achieve a result of a specific quality, form or contents. In particular, it comprises plans for deliberate human activities that may result in new instances of E71 </w:t>
      </w:r>
      <w:r w:rsidR="00F707CF">
        <w:t>Human-Made</w:t>
      </w:r>
      <w:r>
        <w:t xml:space="preserve"> Thing or for shaping or guiding the execution of an instance of E7 Activity.</w:t>
      </w:r>
    </w:p>
    <w:p w14:paraId="32E88388" w14:textId="77777777" w:rsidR="007B742B" w:rsidRDefault="007B742B" w:rsidP="007B742B">
      <w:pPr>
        <w:ind w:left="1191"/>
      </w:pPr>
      <w:r>
        <w:t>Instances of E29 Design or Procedure can be structured in parts and sequences or depend on others.</w:t>
      </w:r>
    </w:p>
    <w:p w14:paraId="1D0AD937" w14:textId="03156306" w:rsidR="007B742B" w:rsidRDefault="007B742B" w:rsidP="007B742B">
      <w:pPr>
        <w:ind w:left="1191"/>
      </w:pPr>
      <w:r>
        <w:t xml:space="preserve">This is modelled using </w:t>
      </w:r>
      <w:r w:rsidRPr="00027600">
        <w:rPr>
          <w:i/>
        </w:rPr>
        <w:t>P69 has association with (is associated with)</w:t>
      </w:r>
      <w:r w:rsidR="00EE279D">
        <w:t>:</w:t>
      </w:r>
      <w:r w:rsidR="00EE279D" w:rsidRPr="00EE279D">
        <w:t xml:space="preserve"> E29 Design or Procedure</w:t>
      </w:r>
    </w:p>
    <w:p w14:paraId="443BE088" w14:textId="0646D01A" w:rsidR="007B742B" w:rsidRDefault="007B742B" w:rsidP="002B1E45">
      <w:pPr>
        <w:ind w:left="1191"/>
      </w:pPr>
      <w:r>
        <w:t>Designs or procedures can be seen as one of the following:</w:t>
      </w:r>
    </w:p>
    <w:p w14:paraId="48219B2C" w14:textId="77777777" w:rsidR="007B742B" w:rsidRDefault="007B742B" w:rsidP="00217A37">
      <w:pPr>
        <w:pStyle w:val="ListParagraph"/>
        <w:numPr>
          <w:ilvl w:val="0"/>
          <w:numId w:val="114"/>
        </w:numPr>
        <w:spacing w:after="160" w:line="259" w:lineRule="auto"/>
        <w:ind w:left="1551" w:firstLine="0"/>
        <w:jc w:val="left"/>
      </w:pPr>
      <w:r>
        <w:t>A schema for the activities it describes</w:t>
      </w:r>
    </w:p>
    <w:p w14:paraId="4C4AB1B0" w14:textId="77777777" w:rsidR="007B742B" w:rsidRDefault="007B742B" w:rsidP="00217A37">
      <w:pPr>
        <w:pStyle w:val="ListParagraph"/>
        <w:numPr>
          <w:ilvl w:val="0"/>
          <w:numId w:val="114"/>
        </w:numPr>
        <w:spacing w:after="160" w:line="259" w:lineRule="auto"/>
        <w:ind w:left="1551" w:firstLine="0"/>
        <w:jc w:val="left"/>
      </w:pPr>
      <w:r>
        <w:t>A schema of the products that result from their application.</w:t>
      </w:r>
    </w:p>
    <w:p w14:paraId="688F8A72" w14:textId="77777777" w:rsidR="007B742B" w:rsidRDefault="007B742B" w:rsidP="00217A37">
      <w:pPr>
        <w:pStyle w:val="ListParagraph"/>
        <w:numPr>
          <w:ilvl w:val="0"/>
          <w:numId w:val="114"/>
        </w:numPr>
        <w:spacing w:after="160" w:line="259" w:lineRule="auto"/>
        <w:ind w:left="1551" w:firstLine="0"/>
        <w:jc w:val="left"/>
      </w:pPr>
      <w:r>
        <w:t>An independent intellectual product that may have never been applied, such as Leonardo da Vinci’s famous plans for flying machines.</w:t>
      </w:r>
    </w:p>
    <w:p w14:paraId="65BF2BA0" w14:textId="77CFE6E8" w:rsidR="007B742B" w:rsidRDefault="007B742B" w:rsidP="002B1E45">
      <w:pPr>
        <w:ind w:left="1191"/>
      </w:pPr>
      <w:r>
        <w:t xml:space="preserve">Because designs or procedures may never be applied or only partially executed, the </w:t>
      </w:r>
      <w:r w:rsidR="000765E2">
        <w:t>CIDOC CRM</w:t>
      </w:r>
      <w:r>
        <w:t xml:space="preserve"> models a loose relationship between the plan and the respective product.</w:t>
      </w:r>
    </w:p>
    <w:p w14:paraId="00A3C19F" w14:textId="77777777" w:rsidR="008019E6" w:rsidRPr="0057462B" w:rsidRDefault="008019E6">
      <w:pPr>
        <w:pStyle w:val="BodyTextIndent"/>
        <w:widowControl/>
        <w:ind w:left="1440" w:hanging="1440"/>
      </w:pPr>
      <w:r w:rsidRPr="0057462B">
        <w:t xml:space="preserve">Examples: </w:t>
      </w:r>
      <w:r w:rsidRPr="0057462B">
        <w:tab/>
      </w:r>
    </w:p>
    <w:p w14:paraId="25478FC9" w14:textId="77777777" w:rsidR="008019E6" w:rsidRPr="0057462B" w:rsidRDefault="008019E6" w:rsidP="00217A37">
      <w:pPr>
        <w:pStyle w:val="BodyText2"/>
        <w:numPr>
          <w:ilvl w:val="2"/>
          <w:numId w:val="79"/>
        </w:numPr>
        <w:tabs>
          <w:tab w:val="clear" w:pos="2160"/>
          <w:tab w:val="num" w:pos="1843"/>
        </w:tabs>
        <w:ind w:left="1843" w:hanging="425"/>
      </w:pPr>
      <w:r w:rsidRPr="0057462B">
        <w:t>the ISO standardisation procedure</w:t>
      </w:r>
    </w:p>
    <w:p w14:paraId="4563CD24" w14:textId="77777777" w:rsidR="008019E6" w:rsidRPr="0057462B" w:rsidRDefault="008019E6" w:rsidP="00217A37">
      <w:pPr>
        <w:pStyle w:val="BodyText2"/>
        <w:numPr>
          <w:ilvl w:val="2"/>
          <w:numId w:val="79"/>
        </w:numPr>
        <w:tabs>
          <w:tab w:val="clear" w:pos="2160"/>
          <w:tab w:val="num" w:pos="1843"/>
        </w:tabs>
        <w:ind w:left="1843" w:hanging="425"/>
      </w:pPr>
      <w:r w:rsidRPr="0057462B">
        <w:t>the musical notation for Beethoven’s “Ode to Joy”</w:t>
      </w:r>
    </w:p>
    <w:p w14:paraId="20C1A91F" w14:textId="77777777" w:rsidR="008019E6" w:rsidRPr="0057462B" w:rsidRDefault="008019E6" w:rsidP="00217A37">
      <w:pPr>
        <w:pStyle w:val="BodyText2"/>
        <w:numPr>
          <w:ilvl w:val="2"/>
          <w:numId w:val="79"/>
        </w:numPr>
        <w:tabs>
          <w:tab w:val="clear" w:pos="2160"/>
          <w:tab w:val="num" w:pos="1843"/>
        </w:tabs>
        <w:ind w:left="1843" w:hanging="425"/>
      </w:pPr>
      <w:r w:rsidRPr="0057462B">
        <w:t>the architectural drawings for the Kölner Dom in Cologne, Germany</w:t>
      </w:r>
    </w:p>
    <w:p w14:paraId="4081CD8C" w14:textId="77777777" w:rsidR="008019E6" w:rsidRPr="0057462B" w:rsidRDefault="008019E6" w:rsidP="00217A37">
      <w:pPr>
        <w:numPr>
          <w:ilvl w:val="2"/>
          <w:numId w:val="79"/>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4EB7520B" w14:textId="77777777" w:rsidR="008019E6" w:rsidRDefault="008019E6">
      <w:bookmarkStart w:id="256" w:name="_Toc25402936"/>
      <w:bookmarkStart w:id="257" w:name="_Toc40519322"/>
      <w:bookmarkStart w:id="258" w:name="_Toc40584313"/>
      <w:bookmarkStart w:id="259" w:name="_Toc40597326"/>
    </w:p>
    <w:p w14:paraId="69D35632" w14:textId="77777777" w:rsidR="008019E6" w:rsidRDefault="008019E6" w:rsidP="00255525">
      <w:pPr>
        <w:pStyle w:val="BodyTextIndent"/>
        <w:widowControl/>
      </w:pPr>
      <w:r w:rsidRPr="00D67862">
        <w:t>In First Order Logic</w:t>
      </w:r>
      <w:r w:rsidRPr="0057462B">
        <w:t>:</w:t>
      </w:r>
    </w:p>
    <w:p w14:paraId="6B9EB313"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248C3DB" w14:textId="77777777" w:rsidR="008019E6" w:rsidRDefault="008019E6" w:rsidP="00255525"/>
    <w:p w14:paraId="7C8E8E62" w14:textId="77777777" w:rsidR="008019E6" w:rsidRPr="0057462B" w:rsidRDefault="008019E6">
      <w:r w:rsidRPr="0057462B">
        <w:t>Properties:</w:t>
      </w:r>
      <w:bookmarkEnd w:id="256"/>
      <w:bookmarkEnd w:id="257"/>
      <w:bookmarkEnd w:id="258"/>
      <w:bookmarkEnd w:id="259"/>
    </w:p>
    <w:p w14:paraId="03F9400A" w14:textId="77777777" w:rsidR="008019E6" w:rsidRPr="0057462B" w:rsidRDefault="001C37DD">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0C1A6B9F" w14:textId="77777777" w:rsidR="008019E6" w:rsidRPr="0057462B" w:rsidRDefault="001C37DD">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6C9F57C6"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37F73CCB" w14:textId="77777777" w:rsidR="008019E6" w:rsidRPr="0057462B" w:rsidRDefault="008019E6">
      <w:pPr>
        <w:pStyle w:val="Heading3"/>
        <w:rPr>
          <w:szCs w:val="20"/>
        </w:rPr>
      </w:pPr>
      <w:bookmarkStart w:id="260" w:name="_E30_Right"/>
      <w:bookmarkStart w:id="261" w:name="_Toc460308488"/>
      <w:bookmarkStart w:id="262" w:name="_Toc25402937"/>
      <w:bookmarkStart w:id="263" w:name="_Toc40519323"/>
      <w:bookmarkStart w:id="264" w:name="_Toc40584314"/>
      <w:bookmarkStart w:id="265" w:name="_Toc40597327"/>
      <w:bookmarkStart w:id="266" w:name="_Toc32778311"/>
      <w:bookmarkEnd w:id="260"/>
      <w:r w:rsidRPr="0057462B">
        <w:rPr>
          <w:szCs w:val="20"/>
        </w:rPr>
        <w:t>E30 Right</w:t>
      </w:r>
      <w:bookmarkEnd w:id="261"/>
      <w:bookmarkEnd w:id="262"/>
      <w:bookmarkEnd w:id="263"/>
      <w:bookmarkEnd w:id="264"/>
      <w:bookmarkEnd w:id="265"/>
      <w:bookmarkEnd w:id="266"/>
    </w:p>
    <w:p w14:paraId="22E406F3"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20EB4B88" w14:textId="77777777" w:rsidR="008019E6" w:rsidRPr="0057462B" w:rsidRDefault="008019E6">
      <w:pPr>
        <w:rPr>
          <w:szCs w:val="20"/>
        </w:rPr>
      </w:pPr>
    </w:p>
    <w:p w14:paraId="7DBD5D2B" w14:textId="77777777" w:rsidR="008019E6" w:rsidRPr="0057462B" w:rsidRDefault="008019E6">
      <w:pPr>
        <w:ind w:left="1440" w:hanging="1440"/>
      </w:pPr>
      <w:r w:rsidRPr="0057462B">
        <w:rPr>
          <w:szCs w:val="20"/>
        </w:rPr>
        <w:t>Scope Note:</w:t>
      </w:r>
      <w:r w:rsidRPr="0057462B">
        <w:rPr>
          <w:szCs w:val="20"/>
        </w:rPr>
        <w:tab/>
      </w:r>
      <w:r w:rsidRPr="0057462B">
        <w:t xml:space="preserve">This class comprises legal privileges concerning material and immaterial things or their derivatives. </w:t>
      </w:r>
    </w:p>
    <w:p w14:paraId="64AC46BC" w14:textId="77777777" w:rsidR="008019E6" w:rsidRPr="0057462B" w:rsidRDefault="008019E6">
      <w:pPr>
        <w:ind w:left="1440" w:hanging="1440"/>
      </w:pPr>
    </w:p>
    <w:p w14:paraId="40228DE9" w14:textId="77777777" w:rsidR="008019E6" w:rsidRPr="0057462B" w:rsidRDefault="008019E6">
      <w:pPr>
        <w:ind w:left="1440" w:hanging="22"/>
        <w:rPr>
          <w:szCs w:val="20"/>
        </w:rPr>
      </w:pPr>
      <w:r w:rsidRPr="0057462B">
        <w:t xml:space="preserve">These include reproduction and property rights. </w:t>
      </w:r>
    </w:p>
    <w:p w14:paraId="08AB07E7" w14:textId="77777777" w:rsidR="008019E6" w:rsidRPr="0057462B" w:rsidRDefault="008019E6">
      <w:pPr>
        <w:ind w:left="2880" w:hanging="1440"/>
        <w:rPr>
          <w:szCs w:val="20"/>
        </w:rPr>
      </w:pPr>
    </w:p>
    <w:p w14:paraId="245ADDBF" w14:textId="77777777" w:rsidR="008019E6" w:rsidRPr="0057462B" w:rsidRDefault="008019E6">
      <w:pPr>
        <w:ind w:left="1440" w:hanging="1440"/>
        <w:rPr>
          <w:szCs w:val="20"/>
        </w:rPr>
      </w:pPr>
      <w:r w:rsidRPr="0057462B">
        <w:rPr>
          <w:szCs w:val="20"/>
        </w:rPr>
        <w:t xml:space="preserve">Examples:  </w:t>
      </w:r>
      <w:r w:rsidRPr="0057462B">
        <w:rPr>
          <w:szCs w:val="20"/>
        </w:rPr>
        <w:tab/>
      </w:r>
    </w:p>
    <w:p w14:paraId="4CF99E09" w14:textId="77777777" w:rsidR="008019E6" w:rsidRPr="0057462B" w:rsidRDefault="008019E6" w:rsidP="00217A37">
      <w:pPr>
        <w:numPr>
          <w:ilvl w:val="0"/>
          <w:numId w:val="28"/>
        </w:numPr>
        <w:ind w:left="1843" w:hanging="403"/>
        <w:rPr>
          <w:szCs w:val="20"/>
        </w:rPr>
      </w:pPr>
      <w:r w:rsidRPr="0057462B">
        <w:rPr>
          <w:szCs w:val="20"/>
        </w:rPr>
        <w:t>copyright held by ISO on ISO/CD 21127</w:t>
      </w:r>
    </w:p>
    <w:p w14:paraId="1F309B35" w14:textId="77777777" w:rsidR="008019E6" w:rsidRDefault="008019E6" w:rsidP="00217A37">
      <w:pPr>
        <w:numPr>
          <w:ilvl w:val="0"/>
          <w:numId w:val="28"/>
        </w:numPr>
        <w:rPr>
          <w:szCs w:val="20"/>
        </w:rPr>
      </w:pPr>
      <w:r w:rsidRPr="0057462B">
        <w:rPr>
          <w:szCs w:val="20"/>
        </w:rPr>
        <w:t>ownership of the “Mona Lisa” by the Louvre</w:t>
      </w:r>
      <w:bookmarkStart w:id="267" w:name="_Toc460308489"/>
      <w:bookmarkStart w:id="268" w:name="_Toc25402938"/>
      <w:bookmarkStart w:id="269" w:name="_Toc40519324"/>
      <w:bookmarkStart w:id="270" w:name="_Toc40584315"/>
      <w:bookmarkStart w:id="271" w:name="_Toc40597328"/>
    </w:p>
    <w:p w14:paraId="26BF1539" w14:textId="77777777" w:rsidR="008019E6" w:rsidRDefault="008019E6" w:rsidP="00255525">
      <w:pPr>
        <w:rPr>
          <w:szCs w:val="20"/>
        </w:rPr>
      </w:pPr>
    </w:p>
    <w:p w14:paraId="0B9E04C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482ADED3"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2FB320E4" w14:textId="77777777" w:rsidR="008019E6" w:rsidRPr="009B3664" w:rsidRDefault="008019E6" w:rsidP="00255525">
      <w:pPr>
        <w:rPr>
          <w:szCs w:val="20"/>
          <w:lang w:val="en-US"/>
        </w:rPr>
      </w:pPr>
    </w:p>
    <w:p w14:paraId="06019550" w14:textId="77777777" w:rsidR="008019E6" w:rsidRPr="009B3664" w:rsidRDefault="008019E6">
      <w:pPr>
        <w:pStyle w:val="Heading3"/>
        <w:rPr>
          <w:szCs w:val="20"/>
        </w:rPr>
      </w:pPr>
      <w:bookmarkStart w:id="272" w:name="_E31_Document"/>
      <w:bookmarkStart w:id="273" w:name="_Toc32778312"/>
      <w:bookmarkEnd w:id="272"/>
      <w:r w:rsidRPr="009B3664">
        <w:t>E31 Document</w:t>
      </w:r>
      <w:bookmarkEnd w:id="267"/>
      <w:bookmarkEnd w:id="268"/>
      <w:bookmarkEnd w:id="269"/>
      <w:bookmarkEnd w:id="270"/>
      <w:bookmarkEnd w:id="271"/>
      <w:bookmarkEnd w:id="273"/>
    </w:p>
    <w:p w14:paraId="05C9C04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27E34A8D"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55AFD15F" w14:textId="77777777" w:rsidR="008019E6" w:rsidRPr="0057462B" w:rsidRDefault="008019E6">
      <w:pPr>
        <w:widowControl/>
        <w:rPr>
          <w:szCs w:val="20"/>
        </w:rPr>
      </w:pPr>
    </w:p>
    <w:p w14:paraId="550014A9" w14:textId="77777777"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14:paraId="7F25677D" w14:textId="77777777" w:rsidR="008019E6" w:rsidRPr="0057462B" w:rsidRDefault="008019E6">
      <w:pPr>
        <w:pStyle w:val="BodyTextIndent"/>
        <w:widowControl/>
        <w:ind w:left="1440" w:hanging="1440"/>
      </w:pPr>
    </w:p>
    <w:p w14:paraId="59002D48" w14:textId="6036A270" w:rsidR="008019E6" w:rsidRPr="0057462B" w:rsidRDefault="008019E6">
      <w:pPr>
        <w:pStyle w:val="BodyTextIndent"/>
        <w:widowControl/>
        <w:ind w:left="1440"/>
      </w:pPr>
      <w:commentRangeStart w:id="274"/>
      <w:r w:rsidRPr="0057462B">
        <w:t xml:space="preserve">These propositions may be expressed in text, graphics, images, audiograms, videograms or by other similar means. Documentation databases </w:t>
      </w:r>
      <w:del w:id="275" w:author="Christian-Emil Smith Ore" w:date="2020-02-23T19:58:00Z">
        <w:r w:rsidRPr="0057462B" w:rsidDel="00464C33">
          <w:delText>are regarded as a special case of</w:delText>
        </w:r>
      </w:del>
      <w:ins w:id="276" w:author="Christian-Emil Smith Ore" w:date="2020-02-23T19:58:00Z">
        <w:r w:rsidR="00464C33">
          <w:t xml:space="preserve">should be </w:t>
        </w:r>
      </w:ins>
      <w:ins w:id="277" w:author="Christian-Emil Smith Ore" w:date="2020-02-23T19:59:00Z">
        <w:r w:rsidR="00464C33">
          <w:t>regarded</w:t>
        </w:r>
      </w:ins>
      <w:ins w:id="278" w:author="Christian-Emil Smith Ore" w:date="2020-02-23T19:58:00Z">
        <w:r w:rsidR="00464C33">
          <w:t xml:space="preserve"> as instances of</w:t>
        </w:r>
      </w:ins>
      <w:r w:rsidRPr="0057462B">
        <w:t xml:space="preserve"> E31 Document. This class should not be confused with the </w:t>
      </w:r>
      <w:del w:id="279" w:author="Christian-Emil Smith Ore" w:date="2020-02-23T19:59:00Z">
        <w:r w:rsidRPr="0057462B" w:rsidDel="00464C33">
          <w:delText xml:space="preserve">term </w:delText>
        </w:r>
      </w:del>
      <w:ins w:id="280" w:author="Christian-Emil Smith Ore" w:date="2020-02-23T19:59:00Z">
        <w:r w:rsidR="00464C33">
          <w:t xml:space="preserve">concept </w:t>
        </w:r>
        <w:r w:rsidR="00464C33" w:rsidRPr="0057462B">
          <w:t xml:space="preserve"> </w:t>
        </w:r>
      </w:ins>
      <w:r w:rsidRPr="0057462B">
        <w:t>“document” in Information Technology, which is compatible with E73 Information Object</w:t>
      </w:r>
      <w:commentRangeEnd w:id="274"/>
      <w:r w:rsidR="00464C33">
        <w:rPr>
          <w:rStyle w:val="CommentReference"/>
          <w:rFonts w:ascii="Arial" w:hAnsi="Arial"/>
        </w:rPr>
        <w:commentReference w:id="274"/>
      </w:r>
      <w:r w:rsidRPr="0057462B">
        <w:t>.</w:t>
      </w:r>
    </w:p>
    <w:p w14:paraId="76D5FB32" w14:textId="77777777" w:rsidR="008019E6" w:rsidRPr="0057462B" w:rsidRDefault="008019E6">
      <w:pPr>
        <w:pStyle w:val="BodyTextIndent"/>
        <w:widowControl/>
        <w:ind w:left="1440"/>
      </w:pPr>
    </w:p>
    <w:p w14:paraId="0A12976A" w14:textId="77777777" w:rsidR="008019E6" w:rsidRPr="0057462B" w:rsidRDefault="008019E6">
      <w:pPr>
        <w:pStyle w:val="BodyTextIndent"/>
        <w:widowControl/>
        <w:jc w:val="left"/>
      </w:pPr>
      <w:r w:rsidRPr="0057462B">
        <w:t xml:space="preserve">Examples: </w:t>
      </w:r>
      <w:r w:rsidRPr="0057462B">
        <w:tab/>
      </w:r>
    </w:p>
    <w:p w14:paraId="49745509" w14:textId="21C47385" w:rsidR="0009086F" w:rsidRPr="0057462B" w:rsidRDefault="008019E6" w:rsidP="00217A37">
      <w:pPr>
        <w:pStyle w:val="BodyTextIndent"/>
        <w:widowControl/>
        <w:numPr>
          <w:ilvl w:val="0"/>
          <w:numId w:val="80"/>
        </w:numPr>
        <w:jc w:val="left"/>
      </w:pPr>
      <w:r w:rsidRPr="0057462B">
        <w:lastRenderedPageBreak/>
        <w:t>the Encyclopaedia Britannica (E32)</w:t>
      </w:r>
      <w:r w:rsidR="0009086F">
        <w:t xml:space="preserve"> (</w:t>
      </w:r>
      <w:r w:rsidR="0009086F" w:rsidRPr="00672F8B">
        <w:t>Kogan</w:t>
      </w:r>
      <w:r w:rsidR="0009086F">
        <w:t>, 1958)</w:t>
      </w:r>
    </w:p>
    <w:p w14:paraId="010D9F76" w14:textId="7779F8E5" w:rsidR="008019E6" w:rsidRPr="0057462B" w:rsidRDefault="008019E6" w:rsidP="00217A37">
      <w:pPr>
        <w:widowControl/>
        <w:numPr>
          <w:ilvl w:val="0"/>
          <w:numId w:val="80"/>
        </w:numPr>
      </w:pPr>
      <w:r w:rsidRPr="0057462B">
        <w:t>The image content of the photo of the Allied Leaders at Yalta published by UPI, 1945</w:t>
      </w:r>
      <w:r>
        <w:t xml:space="preserve"> </w:t>
      </w:r>
      <w:r w:rsidRPr="0057462B">
        <w:t>(</w:t>
      </w:r>
      <w:r w:rsidR="008C4081">
        <w:t>E36</w:t>
      </w:r>
      <w:r w:rsidR="008C4081" w:rsidRPr="008C4081">
        <w:t xml:space="preserve"> </w:t>
      </w:r>
      <w:r w:rsidRPr="0057462B">
        <w:t>)</w:t>
      </w:r>
    </w:p>
    <w:p w14:paraId="02AB16D0" w14:textId="77777777" w:rsidR="008019E6" w:rsidRPr="0057462B" w:rsidRDefault="008019E6" w:rsidP="00217A37">
      <w:pPr>
        <w:pStyle w:val="BodyTextIndent"/>
        <w:widowControl/>
        <w:numPr>
          <w:ilvl w:val="0"/>
          <w:numId w:val="80"/>
        </w:numPr>
        <w:jc w:val="left"/>
      </w:pPr>
      <w:r w:rsidRPr="0057462B">
        <w:t>the Doomsday Book</w:t>
      </w:r>
    </w:p>
    <w:p w14:paraId="7896CBBA" w14:textId="77777777" w:rsidR="008019E6" w:rsidRDefault="008019E6">
      <w:bookmarkStart w:id="281" w:name="_Toc25402939"/>
      <w:bookmarkStart w:id="282" w:name="_Toc40519325"/>
      <w:bookmarkStart w:id="283" w:name="_Toc40584316"/>
      <w:bookmarkStart w:id="284" w:name="_Toc40597329"/>
    </w:p>
    <w:p w14:paraId="4C12A3AD" w14:textId="77777777" w:rsidR="008019E6" w:rsidRDefault="008019E6" w:rsidP="00255525">
      <w:pPr>
        <w:pStyle w:val="BodyTextIndent"/>
        <w:widowControl/>
      </w:pPr>
      <w:r w:rsidRPr="00D67862">
        <w:t>In First Order Logic</w:t>
      </w:r>
      <w:r w:rsidRPr="0057462B">
        <w:t>:</w:t>
      </w:r>
    </w:p>
    <w:p w14:paraId="021E142B"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56F873CF" w14:textId="77777777" w:rsidR="008019E6" w:rsidRDefault="008019E6" w:rsidP="00255525"/>
    <w:p w14:paraId="147FC344" w14:textId="77777777" w:rsidR="008019E6" w:rsidRPr="0057462B" w:rsidRDefault="008019E6">
      <w:r w:rsidRPr="0057462B">
        <w:t>Properties:</w:t>
      </w:r>
      <w:bookmarkEnd w:id="281"/>
      <w:bookmarkEnd w:id="282"/>
      <w:bookmarkEnd w:id="283"/>
      <w:bookmarkEnd w:id="284"/>
    </w:p>
    <w:p w14:paraId="0472C3E0" w14:textId="69852A3F" w:rsidR="008019E6" w:rsidRPr="0057462B" w:rsidRDefault="001C37DD">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41D11662" w14:textId="77777777" w:rsidR="008019E6" w:rsidRPr="0057462B" w:rsidRDefault="008019E6">
      <w:pPr>
        <w:pStyle w:val="Heading3"/>
        <w:rPr>
          <w:szCs w:val="20"/>
        </w:rPr>
      </w:pPr>
      <w:bookmarkStart w:id="285" w:name="_E32_Authority_Document"/>
      <w:bookmarkStart w:id="286" w:name="_Toc460308490"/>
      <w:bookmarkStart w:id="287" w:name="_Toc25402940"/>
      <w:bookmarkStart w:id="288" w:name="_Toc40519326"/>
      <w:bookmarkStart w:id="289" w:name="_Toc40584317"/>
      <w:bookmarkStart w:id="290" w:name="_Toc40597330"/>
      <w:bookmarkStart w:id="291" w:name="_Toc32778313"/>
      <w:bookmarkEnd w:id="285"/>
      <w:r w:rsidRPr="0057462B">
        <w:t>E32 Authority Document</w:t>
      </w:r>
      <w:bookmarkEnd w:id="286"/>
      <w:bookmarkEnd w:id="287"/>
      <w:bookmarkEnd w:id="288"/>
      <w:bookmarkEnd w:id="289"/>
      <w:bookmarkEnd w:id="290"/>
      <w:bookmarkEnd w:id="291"/>
    </w:p>
    <w:p w14:paraId="0D547550"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C252B04" w14:textId="77777777" w:rsidR="008019E6" w:rsidRPr="0057462B" w:rsidRDefault="008019E6">
      <w:pPr>
        <w:widowControl/>
        <w:rPr>
          <w:szCs w:val="20"/>
        </w:rPr>
      </w:pPr>
    </w:p>
    <w:p w14:paraId="38F0380F"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72A357CF" w14:textId="77777777" w:rsidR="008019E6" w:rsidRPr="0057462B" w:rsidRDefault="008019E6">
      <w:pPr>
        <w:widowControl/>
        <w:ind w:left="720" w:firstLine="720"/>
        <w:rPr>
          <w:szCs w:val="20"/>
        </w:rPr>
      </w:pPr>
    </w:p>
    <w:p w14:paraId="7F6CA186" w14:textId="77777777" w:rsidR="008019E6" w:rsidRPr="0057462B" w:rsidRDefault="008019E6">
      <w:pPr>
        <w:widowControl/>
        <w:rPr>
          <w:szCs w:val="20"/>
        </w:rPr>
      </w:pPr>
      <w:r w:rsidRPr="0057462B">
        <w:rPr>
          <w:szCs w:val="20"/>
        </w:rPr>
        <w:t xml:space="preserve">Examples: </w:t>
      </w:r>
      <w:r w:rsidRPr="0057462B">
        <w:rPr>
          <w:szCs w:val="20"/>
        </w:rPr>
        <w:tab/>
      </w:r>
    </w:p>
    <w:p w14:paraId="057D7F4E" w14:textId="77777777" w:rsidR="008019E6" w:rsidRDefault="008019E6" w:rsidP="00217A37">
      <w:pPr>
        <w:widowControl/>
        <w:numPr>
          <w:ilvl w:val="0"/>
          <w:numId w:val="29"/>
        </w:numPr>
        <w:rPr>
          <w:szCs w:val="20"/>
        </w:rPr>
      </w:pPr>
      <w:r w:rsidRPr="0057462B">
        <w:rPr>
          <w:szCs w:val="20"/>
        </w:rPr>
        <w:t>Webster's Dictionary</w:t>
      </w:r>
    </w:p>
    <w:p w14:paraId="2654D442" w14:textId="20B4F020" w:rsidR="008C4081" w:rsidRPr="00454500" w:rsidRDefault="008019E6" w:rsidP="00217A37">
      <w:pPr>
        <w:widowControl/>
        <w:numPr>
          <w:ilvl w:val="0"/>
          <w:numId w:val="29"/>
        </w:numPr>
        <w:rPr>
          <w:szCs w:val="20"/>
        </w:rPr>
      </w:pPr>
      <w:r w:rsidRPr="00454500">
        <w:rPr>
          <w:szCs w:val="20"/>
        </w:rPr>
        <w:t>Getty Art and Architecture Thesaurus</w:t>
      </w:r>
      <w:r w:rsidR="0009086F" w:rsidRPr="00454500">
        <w:rPr>
          <w:szCs w:val="20"/>
        </w:rPr>
        <w:t xml:space="preserve"> </w:t>
      </w:r>
      <w:r w:rsidR="00E0132C" w:rsidRPr="00454500">
        <w:rPr>
          <w:szCs w:val="20"/>
        </w:rPr>
        <w:t>(Getty Trust, 1990)</w:t>
      </w:r>
    </w:p>
    <w:p w14:paraId="6BB7209D" w14:textId="300E0EA6" w:rsidR="00E0132C" w:rsidRPr="00213171" w:rsidRDefault="008019E6" w:rsidP="00217A37">
      <w:pPr>
        <w:widowControl/>
        <w:numPr>
          <w:ilvl w:val="0"/>
          <w:numId w:val="29"/>
        </w:numPr>
        <w:rPr>
          <w:szCs w:val="20"/>
        </w:rPr>
      </w:pPr>
      <w:r w:rsidRPr="00213171">
        <w:rPr>
          <w:szCs w:val="20"/>
        </w:rPr>
        <w:t>the CIDOC Conceptual Reference Model</w:t>
      </w:r>
      <w:bookmarkStart w:id="292" w:name="_Toc25402941"/>
      <w:bookmarkStart w:id="293" w:name="_Toc40519327"/>
      <w:bookmarkStart w:id="294" w:name="_Toc40584318"/>
      <w:bookmarkStart w:id="295" w:name="_Toc40597331"/>
      <w:r w:rsidR="00E0132C" w:rsidRPr="00213171">
        <w:rPr>
          <w:szCs w:val="20"/>
        </w:rPr>
        <w:t xml:space="preserve"> (</w:t>
      </w:r>
      <w:r w:rsidR="00E0132C" w:rsidRPr="00672F8B">
        <w:t>Gergatsoulis</w:t>
      </w:r>
      <w:r w:rsidR="00E0132C" w:rsidRPr="00213171">
        <w:rPr>
          <w:lang w:val="en-US"/>
        </w:rPr>
        <w:t>, M. et al., 2010)</w:t>
      </w:r>
      <w:r w:rsidR="004B05C2" w:rsidRPr="00213171">
        <w:rPr>
          <w:lang w:val="en-US"/>
        </w:rPr>
        <w:t xml:space="preserve">  </w:t>
      </w:r>
    </w:p>
    <w:p w14:paraId="1D385C9F" w14:textId="77777777" w:rsidR="008019E6" w:rsidRDefault="008019E6"/>
    <w:p w14:paraId="164602E6" w14:textId="77777777" w:rsidR="008019E6" w:rsidRDefault="008019E6" w:rsidP="00255525">
      <w:pPr>
        <w:pStyle w:val="BodyTextIndent"/>
        <w:widowControl/>
      </w:pPr>
      <w:r w:rsidRPr="00D67862">
        <w:t>In First Order Logic</w:t>
      </w:r>
      <w:r w:rsidRPr="0057462B">
        <w:t>:</w:t>
      </w:r>
    </w:p>
    <w:p w14:paraId="16EA01CE"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2A5403EB" w14:textId="77777777" w:rsidR="008019E6" w:rsidRDefault="008019E6" w:rsidP="00255525"/>
    <w:p w14:paraId="74271E2B" w14:textId="77777777" w:rsidR="008019E6" w:rsidRPr="0057462B" w:rsidRDefault="008019E6">
      <w:r w:rsidRPr="0057462B">
        <w:t>Properties:</w:t>
      </w:r>
      <w:bookmarkEnd w:id="292"/>
      <w:bookmarkEnd w:id="293"/>
      <w:bookmarkEnd w:id="294"/>
      <w:bookmarkEnd w:id="295"/>
    </w:p>
    <w:p w14:paraId="1BBD429F" w14:textId="43500060" w:rsidR="008019E6" w:rsidRPr="0057462B" w:rsidRDefault="001C37DD"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46B18FEC" w14:textId="77777777" w:rsidR="008019E6" w:rsidRPr="0057462B" w:rsidRDefault="008019E6">
      <w:pPr>
        <w:pStyle w:val="Heading3"/>
        <w:rPr>
          <w:szCs w:val="20"/>
        </w:rPr>
      </w:pPr>
      <w:bookmarkStart w:id="296" w:name="_E33_Linguistic_Object"/>
      <w:bookmarkStart w:id="297" w:name="_Toc460308491"/>
      <w:bookmarkStart w:id="298" w:name="_Toc25402942"/>
      <w:bookmarkStart w:id="299" w:name="_Toc40519328"/>
      <w:bookmarkStart w:id="300" w:name="_Toc40584319"/>
      <w:bookmarkStart w:id="301" w:name="_Toc40597332"/>
      <w:bookmarkStart w:id="302" w:name="_Toc32778314"/>
      <w:bookmarkEnd w:id="296"/>
      <w:r w:rsidRPr="0057462B">
        <w:t>E33 Linguistic Object</w:t>
      </w:r>
      <w:bookmarkEnd w:id="297"/>
      <w:bookmarkEnd w:id="298"/>
      <w:bookmarkEnd w:id="299"/>
      <w:bookmarkEnd w:id="300"/>
      <w:bookmarkEnd w:id="301"/>
      <w:bookmarkEnd w:id="302"/>
    </w:p>
    <w:p w14:paraId="24EB397C"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6F092156"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4C50D189" w14:textId="77777777" w:rsidR="008019E6" w:rsidRPr="0057462B" w:rsidRDefault="001C37DD">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38340D2" w14:textId="77777777" w:rsidR="008019E6" w:rsidRPr="0057462B" w:rsidRDefault="008019E6">
      <w:pPr>
        <w:rPr>
          <w:szCs w:val="20"/>
        </w:rPr>
      </w:pPr>
    </w:p>
    <w:p w14:paraId="6D5AA023"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14:paraId="48BE557A" w14:textId="77777777" w:rsidR="008019E6" w:rsidRPr="0057462B" w:rsidRDefault="008019E6">
      <w:pPr>
        <w:ind w:left="1440" w:hanging="1440"/>
        <w:rPr>
          <w:szCs w:val="20"/>
        </w:rPr>
      </w:pPr>
    </w:p>
    <w:p w14:paraId="48E1FF6A" w14:textId="667F3FE7" w:rsidR="008019E6" w:rsidRDefault="008019E6">
      <w:pPr>
        <w:ind w:left="1440" w:hanging="22"/>
        <w:rPr>
          <w:szCs w:val="20"/>
        </w:rPr>
      </w:pPr>
      <w:r w:rsidRPr="0057462B">
        <w:rPr>
          <w:szCs w:val="20"/>
        </w:rPr>
        <w:t xml:space="preserve">Instances of E33 Linguistic Object can be expressed in many ways: e.g. as written texts, recorded speech or sign language. However, the </w:t>
      </w:r>
      <w:r w:rsidR="000765E2">
        <w:rPr>
          <w:szCs w:val="20"/>
        </w:rPr>
        <w:t>CIDOC CRM</w:t>
      </w:r>
      <w:r w:rsidRPr="0057462B">
        <w:rPr>
          <w:szCs w:val="20"/>
        </w:rPr>
        <w:t xml:space="preserve"> treats instances of E33 Linguistic Object independently from the medium or method by which they are expressed. Expressions in formal languages, such as computer code or mathematical formulae, are not treated as instances of E33 Linguistic Object by the </w:t>
      </w:r>
      <w:r w:rsidR="000765E2">
        <w:rPr>
          <w:szCs w:val="20"/>
        </w:rPr>
        <w:t>CIDOC CRM</w:t>
      </w:r>
      <w:r w:rsidRPr="0057462B">
        <w:rPr>
          <w:szCs w:val="20"/>
        </w:rPr>
        <w:t>. These should be modelled as instances of E73 Information Object.</w:t>
      </w:r>
    </w:p>
    <w:p w14:paraId="1854D298" w14:textId="77777777" w:rsidR="008C4081" w:rsidRPr="0057462B" w:rsidRDefault="008C4081">
      <w:pPr>
        <w:ind w:left="1440" w:hanging="22"/>
        <w:rPr>
          <w:szCs w:val="20"/>
        </w:rPr>
      </w:pPr>
    </w:p>
    <w:p w14:paraId="21105409" w14:textId="3C1F048D" w:rsidR="008019E6" w:rsidRPr="0057462B" w:rsidRDefault="008019E6">
      <w:pPr>
        <w:ind w:left="1440" w:hanging="22"/>
        <w:rPr>
          <w:szCs w:val="20"/>
        </w:rPr>
      </w:pPr>
      <w:r w:rsidRPr="0057462B">
        <w:t xml:space="preserve">The </w:t>
      </w:r>
      <w:commentRangeStart w:id="303"/>
      <w:r w:rsidRPr="0057462B">
        <w:t>text</w:t>
      </w:r>
      <w:ins w:id="304" w:author="Christian-Emil Smith Ore" w:date="2020-02-23T20:00:00Z">
        <w:r w:rsidR="00464C33">
          <w:t xml:space="preserve"> (in a wider sense) </w:t>
        </w:r>
      </w:ins>
      <w:del w:id="305" w:author="Christian-Emil Smith Ore" w:date="2020-02-23T20:01:00Z">
        <w:r w:rsidRPr="0057462B" w:rsidDel="00464C33">
          <w:delText xml:space="preserve"> </w:delText>
        </w:r>
      </w:del>
      <w:commentRangeEnd w:id="303"/>
      <w:r w:rsidR="00464C33">
        <w:rPr>
          <w:rStyle w:val="CommentReference"/>
          <w:rFonts w:ascii="Arial" w:hAnsi="Arial"/>
          <w:szCs w:val="20"/>
        </w:rPr>
        <w:commentReference w:id="303"/>
      </w:r>
      <w:r w:rsidRPr="0057462B">
        <w:t>of an instance of E33 Linguistic Object can be documented in a note by P3 has note: E62 String</w:t>
      </w:r>
    </w:p>
    <w:p w14:paraId="0A749E89" w14:textId="77777777" w:rsidR="008019E6" w:rsidRPr="0057462B" w:rsidRDefault="008019E6">
      <w:pPr>
        <w:pStyle w:val="BodyTextIndent"/>
        <w:widowControl/>
      </w:pPr>
      <w:r w:rsidRPr="0057462B">
        <w:t xml:space="preserve">Examples: </w:t>
      </w:r>
      <w:r w:rsidRPr="0057462B">
        <w:tab/>
      </w:r>
    </w:p>
    <w:p w14:paraId="43AC99CF" w14:textId="4D85B95A" w:rsidR="004B05C2" w:rsidRPr="0057462B" w:rsidRDefault="008019E6" w:rsidP="00217A37">
      <w:pPr>
        <w:pStyle w:val="BodyTextIndent"/>
        <w:widowControl/>
        <w:numPr>
          <w:ilvl w:val="0"/>
          <w:numId w:val="30"/>
        </w:numPr>
      </w:pPr>
      <w:r w:rsidRPr="0057462B">
        <w:t>the text of the Ellesmere Chaucer manuscript</w:t>
      </w:r>
      <w:r w:rsidR="004B05C2" w:rsidRPr="00213171">
        <w:rPr>
          <w:lang w:val="en-US"/>
        </w:rPr>
        <w:t xml:space="preserve"> (Hilmo, 2004)</w:t>
      </w:r>
    </w:p>
    <w:p w14:paraId="53832400" w14:textId="6F029082" w:rsidR="004B05C2" w:rsidRPr="0057462B" w:rsidRDefault="008019E6" w:rsidP="00217A37">
      <w:pPr>
        <w:pStyle w:val="BodyTextIndent"/>
        <w:widowControl/>
        <w:numPr>
          <w:ilvl w:val="0"/>
          <w:numId w:val="30"/>
        </w:numPr>
      </w:pPr>
      <w:r w:rsidRPr="0057462B">
        <w:t>the lyrics of the song "Blue Suede Shoes"</w:t>
      </w:r>
      <w:r w:rsidR="008C4081">
        <w:t xml:space="preserve"> </w:t>
      </w:r>
      <w:r w:rsidR="004B05C2">
        <w:t>(</w:t>
      </w:r>
      <w:r w:rsidR="004B05C2" w:rsidRPr="00647ED4">
        <w:t>Cooper,</w:t>
      </w:r>
      <w:r w:rsidR="004B05C2">
        <w:t xml:space="preserve"> 2008)</w:t>
      </w:r>
    </w:p>
    <w:p w14:paraId="2145DE06" w14:textId="69BFBDB9" w:rsidR="004B05C2" w:rsidRPr="0057462B" w:rsidRDefault="008019E6" w:rsidP="00217A37">
      <w:pPr>
        <w:pStyle w:val="BodyTextIndent"/>
        <w:widowControl/>
        <w:numPr>
          <w:ilvl w:val="0"/>
          <w:numId w:val="30"/>
        </w:numPr>
      </w:pPr>
      <w:r w:rsidRPr="0057462B">
        <w:t>the text of the Jabberwocky by Lewis Carroll</w:t>
      </w:r>
      <w:r w:rsidR="00213171">
        <w:t xml:space="preserve"> </w:t>
      </w:r>
      <w:r w:rsidR="004B05C2">
        <w:t>(</w:t>
      </w:r>
      <w:r w:rsidR="004B05C2" w:rsidRPr="008B4F45">
        <w:t>Carroll,</w:t>
      </w:r>
      <w:r w:rsidR="004B05C2">
        <w:t xml:space="preserve"> 1981)</w:t>
      </w:r>
    </w:p>
    <w:p w14:paraId="67C9C680" w14:textId="7AF5D665" w:rsidR="004B05C2" w:rsidRPr="0057462B" w:rsidRDefault="008019E6" w:rsidP="00217A37">
      <w:pPr>
        <w:pStyle w:val="BodyTextIndent"/>
        <w:widowControl/>
        <w:numPr>
          <w:ilvl w:val="0"/>
          <w:numId w:val="30"/>
        </w:numPr>
        <w:ind w:left="1843" w:hanging="403"/>
      </w:pPr>
      <w:r w:rsidRPr="0057462B">
        <w:t>the text of "Doktoro Jekyll kaj Sinjoro Hyde" (an Esperanto translation of Dr Jekyll and Mr Hyde)</w:t>
      </w:r>
      <w:r w:rsidR="004B05C2">
        <w:t>. (Stevenson, 1909)</w:t>
      </w:r>
    </w:p>
    <w:p w14:paraId="0FE4509E" w14:textId="77777777" w:rsidR="008019E6" w:rsidRDefault="008019E6">
      <w:bookmarkStart w:id="306" w:name="_Toc25402943"/>
      <w:bookmarkStart w:id="307" w:name="_Toc40519329"/>
      <w:bookmarkStart w:id="308" w:name="_Toc40584320"/>
      <w:bookmarkStart w:id="309" w:name="_Toc40597333"/>
    </w:p>
    <w:p w14:paraId="44F57751" w14:textId="77777777" w:rsidR="008019E6" w:rsidRDefault="008019E6" w:rsidP="00255525">
      <w:pPr>
        <w:pStyle w:val="BodyTextIndent"/>
        <w:widowControl/>
      </w:pPr>
      <w:r w:rsidRPr="00D67862">
        <w:t>In First Order Logic</w:t>
      </w:r>
      <w:r w:rsidRPr="0057462B">
        <w:t>:</w:t>
      </w:r>
    </w:p>
    <w:p w14:paraId="17EF47ED"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51A71F58" w14:textId="77777777" w:rsidR="008019E6" w:rsidRDefault="008019E6" w:rsidP="00255525"/>
    <w:p w14:paraId="136A616B" w14:textId="77777777" w:rsidR="008019E6" w:rsidRPr="0057462B" w:rsidRDefault="008019E6">
      <w:r w:rsidRPr="0057462B">
        <w:t>Properties:</w:t>
      </w:r>
      <w:bookmarkEnd w:id="306"/>
      <w:bookmarkEnd w:id="307"/>
      <w:bookmarkEnd w:id="308"/>
      <w:bookmarkEnd w:id="309"/>
    </w:p>
    <w:p w14:paraId="7327EF4E" w14:textId="77777777" w:rsidR="008019E6" w:rsidRPr="0057462B" w:rsidRDefault="001C37DD">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5E146E55" w14:textId="77777777" w:rsidR="008019E6" w:rsidRPr="0057462B" w:rsidRDefault="001C37DD">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50D99B67" w14:textId="77777777" w:rsidR="008019E6" w:rsidRPr="0057462B" w:rsidRDefault="008019E6">
      <w:pPr>
        <w:pStyle w:val="Heading3"/>
        <w:rPr>
          <w:szCs w:val="20"/>
        </w:rPr>
      </w:pPr>
      <w:bookmarkStart w:id="310" w:name="_E34_Inscription"/>
      <w:bookmarkStart w:id="311" w:name="_Toc460308492"/>
      <w:bookmarkStart w:id="312" w:name="_Toc25402944"/>
      <w:bookmarkStart w:id="313" w:name="_Toc40519330"/>
      <w:bookmarkStart w:id="314" w:name="_Toc40584321"/>
      <w:bookmarkStart w:id="315" w:name="_Toc40597334"/>
      <w:bookmarkStart w:id="316" w:name="_Toc32778315"/>
      <w:bookmarkEnd w:id="310"/>
      <w:r w:rsidRPr="0057462B">
        <w:t>E34 Inscription</w:t>
      </w:r>
      <w:bookmarkEnd w:id="311"/>
      <w:bookmarkEnd w:id="312"/>
      <w:bookmarkEnd w:id="313"/>
      <w:bookmarkEnd w:id="314"/>
      <w:bookmarkEnd w:id="315"/>
      <w:bookmarkEnd w:id="316"/>
    </w:p>
    <w:p w14:paraId="472BA72B"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70B8F3E9" w14:textId="77777777" w:rsidR="008019E6" w:rsidRPr="0057462B" w:rsidRDefault="001C37DD">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027222F1" w14:textId="77777777" w:rsidR="008019E6" w:rsidRPr="0057462B" w:rsidRDefault="008019E6">
      <w:pPr>
        <w:widowControl/>
        <w:ind w:left="720" w:firstLine="720"/>
        <w:rPr>
          <w:szCs w:val="20"/>
        </w:rPr>
      </w:pPr>
    </w:p>
    <w:p w14:paraId="6FB31D3D" w14:textId="23F1B7FA" w:rsidR="008019E6" w:rsidRPr="0057462B" w:rsidRDefault="008019E6">
      <w:pPr>
        <w:pStyle w:val="BodyTextIndent"/>
        <w:widowControl/>
        <w:ind w:left="1440" w:hanging="1440"/>
      </w:pPr>
      <w:r w:rsidRPr="0057462B">
        <w:t>Scope note:</w:t>
      </w:r>
      <w:r w:rsidRPr="0057462B">
        <w:tab/>
        <w:t>This class comprises recognisable,</w:t>
      </w:r>
      <w:commentRangeStart w:id="317"/>
      <w:r w:rsidRPr="0057462B">
        <w:t xml:space="preserve"> short </w:t>
      </w:r>
      <w:commentRangeEnd w:id="317"/>
      <w:r w:rsidR="00464C33">
        <w:rPr>
          <w:rStyle w:val="CommentReference"/>
          <w:rFonts w:ascii="Arial" w:hAnsi="Arial"/>
        </w:rPr>
        <w:commentReference w:id="317"/>
      </w:r>
      <w:r w:rsidRPr="0057462B">
        <w:t xml:space="preserve">texts attached to instances of E24 Physical </w:t>
      </w:r>
      <w:r w:rsidR="00F707CF">
        <w:t>Human-Made</w:t>
      </w:r>
      <w:r w:rsidRPr="0057462B">
        <w:t xml:space="preserve"> Thing. </w:t>
      </w:r>
    </w:p>
    <w:p w14:paraId="45759503" w14:textId="77777777" w:rsidR="008019E6" w:rsidRPr="0057462B" w:rsidRDefault="008019E6">
      <w:pPr>
        <w:pStyle w:val="BodyTextIndent"/>
        <w:widowControl/>
        <w:ind w:left="1440"/>
      </w:pPr>
    </w:p>
    <w:p w14:paraId="4AE27B91" w14:textId="4B9679E4"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w:t>
      </w:r>
      <w:r w:rsidR="000765E2">
        <w:t>CIDOC CRM</w:t>
      </w:r>
      <w:r w:rsidRPr="0057462B">
        <w:t xml:space="preserve"> as </w:t>
      </w:r>
      <w:r w:rsidR="008C4081">
        <w:t xml:space="preserve">instances of </w:t>
      </w:r>
      <w:r w:rsidRPr="0057462B">
        <w:t xml:space="preserve">E24 Physical </w:t>
      </w:r>
      <w:r w:rsidR="00F707CF">
        <w:t>Human-Made</w:t>
      </w:r>
      <w:r w:rsidRPr="0057462B">
        <w:t xml:space="preserve"> Thing.</w:t>
      </w:r>
    </w:p>
    <w:p w14:paraId="6DAB3D98" w14:textId="77777777" w:rsidR="008019E6" w:rsidRPr="0057462B" w:rsidRDefault="008019E6">
      <w:pPr>
        <w:pStyle w:val="BodyTextIndent"/>
        <w:widowControl/>
        <w:ind w:left="1440"/>
      </w:pPr>
    </w:p>
    <w:p w14:paraId="5D66DAD7" w14:textId="0EFA5EC6" w:rsidR="008019E6" w:rsidRPr="0057462B" w:rsidRDefault="008019E6">
      <w:pPr>
        <w:pStyle w:val="BodyTextIndent"/>
        <w:widowControl/>
        <w:ind w:left="1440" w:hanging="22"/>
      </w:pPr>
      <w:r w:rsidRPr="0057462B">
        <w:t xml:space="preserve">The relationship of a physical copy of a book to the text it contains is modelled </w:t>
      </w:r>
      <w:r w:rsidRPr="003353F7">
        <w:t>using</w:t>
      </w:r>
      <w:r w:rsidR="00A50D66">
        <w:t xml:space="preserve"> </w:t>
      </w:r>
      <w:r w:rsidR="00A50D66" w:rsidRPr="00BF3EB4">
        <w:rPr>
          <w:i/>
        </w:rPr>
        <w:t>E18 Physical Thing</w:t>
      </w:r>
      <w:r w:rsidRPr="0057462B">
        <w:rPr>
          <w:i/>
          <w:iCs/>
        </w:rPr>
        <w:t>. P128 carries (is carried by): E33 Linguistic Object.</w:t>
      </w:r>
      <w:r w:rsidRPr="0057462B">
        <w:t xml:space="preserve"> </w:t>
      </w:r>
    </w:p>
    <w:p w14:paraId="4DE6563A" w14:textId="77777777" w:rsidR="008019E6" w:rsidRPr="0057462B" w:rsidRDefault="008019E6">
      <w:pPr>
        <w:pStyle w:val="BodyTextIndent"/>
        <w:widowControl/>
        <w:ind w:left="1440"/>
      </w:pPr>
    </w:p>
    <w:p w14:paraId="1886CD08" w14:textId="77777777" w:rsidR="008019E6" w:rsidRPr="0057462B" w:rsidRDefault="008019E6">
      <w:pPr>
        <w:pStyle w:val="BodyTextIndent"/>
        <w:widowControl/>
      </w:pPr>
      <w:r w:rsidRPr="0057462B">
        <w:t xml:space="preserve">Examples: </w:t>
      </w:r>
      <w:r w:rsidRPr="0057462B">
        <w:tab/>
      </w:r>
    </w:p>
    <w:p w14:paraId="06747D35" w14:textId="77777777" w:rsidR="008019E6" w:rsidRPr="0057462B" w:rsidRDefault="008019E6" w:rsidP="00217A37">
      <w:pPr>
        <w:pStyle w:val="BodyTextIndent"/>
        <w:widowControl/>
        <w:numPr>
          <w:ilvl w:val="0"/>
          <w:numId w:val="31"/>
        </w:numPr>
      </w:pPr>
      <w:r w:rsidRPr="0057462B">
        <w:t>“keep off the grass” on a sign stuck in the lawn of the quad of Balliol College</w:t>
      </w:r>
    </w:p>
    <w:p w14:paraId="3DF410CD" w14:textId="77777777" w:rsidR="008019E6" w:rsidRPr="0057462B" w:rsidRDefault="008019E6" w:rsidP="00217A37">
      <w:pPr>
        <w:pStyle w:val="BodyTextIndent"/>
        <w:widowControl/>
        <w:numPr>
          <w:ilvl w:val="0"/>
          <w:numId w:val="31"/>
        </w:numPr>
      </w:pPr>
      <w:r w:rsidRPr="0057462B">
        <w:t>The text published in Corpus Inscriptionum Latinarum</w:t>
      </w:r>
      <w:r w:rsidRPr="0057462B">
        <w:rPr>
          <w:b/>
          <w:bCs/>
        </w:rPr>
        <w:t xml:space="preserve"> </w:t>
      </w:r>
      <w:r w:rsidRPr="0057462B">
        <w:t>V 895</w:t>
      </w:r>
      <w:r w:rsidRPr="0057462B">
        <w:rPr>
          <w:b/>
          <w:bCs/>
        </w:rPr>
        <w:t xml:space="preserve"> </w:t>
      </w:r>
    </w:p>
    <w:p w14:paraId="57356B4D" w14:textId="77777777" w:rsidR="008019E6" w:rsidRDefault="008019E6" w:rsidP="00217A37">
      <w:pPr>
        <w:pStyle w:val="BodyTextIndent"/>
        <w:widowControl/>
        <w:numPr>
          <w:ilvl w:val="0"/>
          <w:numId w:val="31"/>
        </w:numPr>
      </w:pPr>
      <w:r w:rsidRPr="0057462B">
        <w:t xml:space="preserve">Kilroy was here </w:t>
      </w:r>
    </w:p>
    <w:p w14:paraId="37625937" w14:textId="77777777" w:rsidR="008019E6" w:rsidRDefault="008019E6" w:rsidP="00255525">
      <w:pPr>
        <w:pStyle w:val="BodyTextIndent"/>
        <w:widowControl/>
      </w:pPr>
    </w:p>
    <w:p w14:paraId="53057091" w14:textId="77777777" w:rsidR="008019E6" w:rsidRDefault="008019E6" w:rsidP="00255525">
      <w:pPr>
        <w:pStyle w:val="BodyTextIndent"/>
        <w:widowControl/>
      </w:pPr>
      <w:r w:rsidRPr="00D67862">
        <w:t>In First Order Logic</w:t>
      </w:r>
      <w:r w:rsidRPr="0057462B">
        <w:t>:</w:t>
      </w:r>
    </w:p>
    <w:p w14:paraId="12BC3F7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5ADCB64A"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604A15D7" w14:textId="77777777" w:rsidR="008019E6" w:rsidRDefault="008019E6" w:rsidP="00255525"/>
    <w:p w14:paraId="1534B499" w14:textId="77777777" w:rsidR="008019E6" w:rsidRPr="0057462B" w:rsidRDefault="008019E6">
      <w:pPr>
        <w:pStyle w:val="Heading3"/>
        <w:rPr>
          <w:szCs w:val="20"/>
        </w:rPr>
      </w:pPr>
      <w:bookmarkStart w:id="318" w:name="_E35_Title"/>
      <w:bookmarkStart w:id="319" w:name="_Toc460308493"/>
      <w:bookmarkStart w:id="320" w:name="_Toc25402945"/>
      <w:bookmarkStart w:id="321" w:name="_Toc40519331"/>
      <w:bookmarkStart w:id="322" w:name="_Toc40584322"/>
      <w:bookmarkStart w:id="323" w:name="_Toc40597335"/>
      <w:bookmarkStart w:id="324" w:name="_Toc32778316"/>
      <w:bookmarkEnd w:id="318"/>
      <w:r w:rsidRPr="0057462B">
        <w:t>E35 Title</w:t>
      </w:r>
      <w:bookmarkEnd w:id="319"/>
      <w:bookmarkEnd w:id="320"/>
      <w:bookmarkEnd w:id="321"/>
      <w:bookmarkEnd w:id="322"/>
      <w:bookmarkEnd w:id="323"/>
      <w:bookmarkEnd w:id="324"/>
    </w:p>
    <w:p w14:paraId="2200FCB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1AECD07B" w14:textId="77777777" w:rsidR="008019E6" w:rsidRPr="0057462B" w:rsidRDefault="001C37DD">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0A06AECB" w14:textId="77777777" w:rsidR="008019E6" w:rsidRPr="0057462B" w:rsidRDefault="008019E6">
      <w:pPr>
        <w:pStyle w:val="FootnoteText"/>
        <w:widowControl/>
      </w:pPr>
    </w:p>
    <w:p w14:paraId="33AAF031" w14:textId="77777777" w:rsidR="00A171DD" w:rsidRDefault="00A171DD" w:rsidP="00A171DD">
      <w:pPr>
        <w:widowControl/>
        <w:ind w:left="1440" w:hanging="1440"/>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FCD5D85" w14:textId="77777777" w:rsidR="00A171DD" w:rsidRDefault="00A171DD" w:rsidP="00A171DD"/>
    <w:p w14:paraId="4489895D" w14:textId="77777777" w:rsidR="00A171DD" w:rsidRDefault="00A171DD" w:rsidP="00A171DD">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6B678AA7" w14:textId="77777777" w:rsidR="00A171DD" w:rsidRDefault="00A171DD" w:rsidP="00A171DD">
      <w:pPr>
        <w:ind w:left="1440"/>
      </w:pPr>
    </w:p>
    <w:p w14:paraId="7E3F08A6" w14:textId="77777777" w:rsidR="00A171DD" w:rsidRPr="00955223" w:rsidRDefault="00A171DD" w:rsidP="00A171DD">
      <w:pPr>
        <w:ind w:left="1440"/>
      </w:pPr>
      <w:r>
        <w:t>This class also comprises the translations of titles that are used as surrogates for the original titles in different social contexts.</w:t>
      </w:r>
    </w:p>
    <w:p w14:paraId="1E2C4110" w14:textId="77777777" w:rsidR="008019E6" w:rsidRPr="0057462B" w:rsidRDefault="008019E6">
      <w:pPr>
        <w:widowControl/>
        <w:rPr>
          <w:szCs w:val="20"/>
        </w:rPr>
      </w:pPr>
    </w:p>
    <w:p w14:paraId="22C8C653" w14:textId="77777777" w:rsidR="008019E6" w:rsidRPr="0057462B" w:rsidRDefault="008019E6">
      <w:pPr>
        <w:widowControl/>
        <w:rPr>
          <w:szCs w:val="20"/>
        </w:rPr>
      </w:pPr>
      <w:r w:rsidRPr="0057462B">
        <w:rPr>
          <w:szCs w:val="20"/>
        </w:rPr>
        <w:t xml:space="preserve">Examples: </w:t>
      </w:r>
      <w:r w:rsidRPr="0057462B">
        <w:rPr>
          <w:szCs w:val="20"/>
        </w:rPr>
        <w:tab/>
      </w:r>
    </w:p>
    <w:p w14:paraId="2240A1CD" w14:textId="174ABB48" w:rsidR="00C901E3" w:rsidRPr="0057462B" w:rsidRDefault="008019E6" w:rsidP="00217A37">
      <w:pPr>
        <w:widowControl/>
        <w:numPr>
          <w:ilvl w:val="2"/>
          <w:numId w:val="81"/>
        </w:numPr>
        <w:tabs>
          <w:tab w:val="clear" w:pos="2160"/>
          <w:tab w:val="num" w:pos="1843"/>
        </w:tabs>
        <w:ind w:left="1843" w:hanging="425"/>
      </w:pPr>
      <w:r w:rsidRPr="0057462B">
        <w:t>“The Merchant of Venice”</w:t>
      </w:r>
      <w:r w:rsidR="00A171DD">
        <w:t xml:space="preserve"> </w:t>
      </w:r>
      <w:r w:rsidR="00C901E3">
        <w:t>(</w:t>
      </w:r>
      <w:r w:rsidR="00C901E3" w:rsidRPr="00B879C3">
        <w:t>McCullough,</w:t>
      </w:r>
      <w:r w:rsidR="00C901E3">
        <w:t xml:space="preserve"> 2005)</w:t>
      </w:r>
    </w:p>
    <w:p w14:paraId="175B2B2A" w14:textId="366981D7" w:rsidR="00C901E3" w:rsidRPr="0057462B" w:rsidRDefault="008019E6" w:rsidP="00217A37">
      <w:pPr>
        <w:widowControl/>
        <w:numPr>
          <w:ilvl w:val="2"/>
          <w:numId w:val="81"/>
        </w:numPr>
        <w:tabs>
          <w:tab w:val="clear" w:pos="2160"/>
          <w:tab w:val="num" w:pos="1843"/>
        </w:tabs>
        <w:ind w:left="1843" w:hanging="425"/>
      </w:pPr>
      <w:r w:rsidRPr="0057462B">
        <w:t>“Mona Lisa”</w:t>
      </w:r>
      <w:r w:rsidR="00A171DD">
        <w:t xml:space="preserve"> </w:t>
      </w:r>
      <w:r w:rsidR="00C901E3">
        <w:t>(Mohen, 2006)</w:t>
      </w:r>
    </w:p>
    <w:p w14:paraId="6D88001D" w14:textId="6E036227" w:rsidR="00C901E3" w:rsidRPr="00A171DD" w:rsidRDefault="008019E6" w:rsidP="00217A37">
      <w:pPr>
        <w:widowControl/>
        <w:numPr>
          <w:ilvl w:val="2"/>
          <w:numId w:val="81"/>
        </w:numPr>
        <w:tabs>
          <w:tab w:val="clear" w:pos="2160"/>
          <w:tab w:val="num" w:pos="1843"/>
        </w:tabs>
        <w:ind w:left="1843" w:hanging="425"/>
        <w:rPr>
          <w:szCs w:val="20"/>
        </w:rPr>
      </w:pPr>
      <w:r w:rsidRPr="0057462B">
        <w:t>“La Pie or The Magpie”</w:t>
      </w:r>
      <w:r w:rsidR="00A171DD">
        <w:t xml:space="preserve"> </w:t>
      </w:r>
      <w:r w:rsidR="00C901E3">
        <w:t>(</w:t>
      </w:r>
      <w:r w:rsidR="00C901E3" w:rsidRPr="000E587B">
        <w:t>Bortolatto</w:t>
      </w:r>
      <w:r w:rsidR="00C901E3" w:rsidRPr="00A171DD">
        <w:rPr>
          <w:szCs w:val="20"/>
        </w:rPr>
        <w:t>, 1981)</w:t>
      </w:r>
    </w:p>
    <w:p w14:paraId="59F483C8" w14:textId="4B5A5099" w:rsidR="00C901E3" w:rsidRPr="00A171DD" w:rsidRDefault="008019E6" w:rsidP="00217A37">
      <w:pPr>
        <w:widowControl/>
        <w:numPr>
          <w:ilvl w:val="2"/>
          <w:numId w:val="81"/>
        </w:numPr>
        <w:tabs>
          <w:tab w:val="clear" w:pos="2160"/>
          <w:tab w:val="num" w:pos="1843"/>
        </w:tabs>
        <w:ind w:left="1843" w:hanging="425"/>
        <w:rPr>
          <w:szCs w:val="20"/>
        </w:rPr>
      </w:pPr>
      <w:r w:rsidRPr="0057462B">
        <w:t>“Lucy in the Sky with Diamonds”</w:t>
      </w:r>
      <w:r w:rsidR="00A171DD">
        <w:t xml:space="preserve"> </w:t>
      </w:r>
      <w:r w:rsidR="00C901E3">
        <w:t>(</w:t>
      </w:r>
      <w:r w:rsidR="00C901E3" w:rsidRPr="008E1762">
        <w:t>Lennon,</w:t>
      </w:r>
      <w:r w:rsidR="00C901E3">
        <w:t xml:space="preserve"> 1967)</w:t>
      </w:r>
    </w:p>
    <w:p w14:paraId="2CD8BD3C" w14:textId="77777777" w:rsidR="008019E6" w:rsidRDefault="008019E6" w:rsidP="00255525">
      <w:pPr>
        <w:widowControl/>
      </w:pPr>
    </w:p>
    <w:p w14:paraId="11E06A4F"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695B256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68B7A06F"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6792BA5B" w14:textId="77777777" w:rsidR="008019E6" w:rsidRPr="00C2098B" w:rsidRDefault="008019E6" w:rsidP="00255525">
      <w:pPr>
        <w:widowControl/>
        <w:rPr>
          <w:szCs w:val="20"/>
          <w:lang w:val="es-ES"/>
        </w:rPr>
      </w:pPr>
    </w:p>
    <w:p w14:paraId="030434D1" w14:textId="77777777" w:rsidR="008019E6" w:rsidRPr="00C2098B" w:rsidRDefault="008019E6">
      <w:pPr>
        <w:pStyle w:val="Heading3"/>
        <w:rPr>
          <w:szCs w:val="20"/>
          <w:lang w:val="es-ES"/>
        </w:rPr>
      </w:pPr>
      <w:bookmarkStart w:id="325" w:name="_E36_Visual_Item"/>
      <w:bookmarkStart w:id="326" w:name="_Toc460308494"/>
      <w:bookmarkStart w:id="327" w:name="_Toc25402946"/>
      <w:bookmarkStart w:id="328" w:name="_Toc40519332"/>
      <w:bookmarkStart w:id="329" w:name="_Toc40584323"/>
      <w:bookmarkStart w:id="330" w:name="_Toc40597336"/>
      <w:bookmarkStart w:id="331" w:name="_Toc32778317"/>
      <w:bookmarkEnd w:id="325"/>
      <w:r w:rsidRPr="00C2098B">
        <w:rPr>
          <w:lang w:val="es-ES"/>
        </w:rPr>
        <w:t>E36 Visual Item</w:t>
      </w:r>
      <w:bookmarkEnd w:id="326"/>
      <w:bookmarkEnd w:id="327"/>
      <w:bookmarkEnd w:id="328"/>
      <w:bookmarkEnd w:id="329"/>
      <w:bookmarkEnd w:id="330"/>
      <w:bookmarkEnd w:id="331"/>
    </w:p>
    <w:p w14:paraId="536ADDC9"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45CB5A23"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35BF2B7B" w14:textId="77777777" w:rsidR="008019E6" w:rsidRPr="0057462B" w:rsidRDefault="008019E6">
      <w:pPr>
        <w:widowControl/>
        <w:rPr>
          <w:szCs w:val="20"/>
        </w:rPr>
      </w:pPr>
    </w:p>
    <w:p w14:paraId="01F3E308" w14:textId="77777777"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14:paraId="0459591D" w14:textId="77777777" w:rsidR="008019E6" w:rsidRPr="0057462B" w:rsidRDefault="008019E6">
      <w:pPr>
        <w:pStyle w:val="BodyTextIndent"/>
        <w:widowControl/>
        <w:ind w:left="1440" w:hanging="1440"/>
      </w:pPr>
    </w:p>
    <w:p w14:paraId="72BC71A5"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4260BC0C" w14:textId="77777777" w:rsidR="008019E6" w:rsidRPr="0057462B" w:rsidRDefault="008019E6">
      <w:pPr>
        <w:pStyle w:val="BodyTextIndent"/>
        <w:widowControl/>
        <w:ind w:left="1440"/>
      </w:pPr>
    </w:p>
    <w:p w14:paraId="141ADF52" w14:textId="45AB2BBB" w:rsidR="008019E6" w:rsidRPr="0057462B" w:rsidRDefault="008019E6">
      <w:pPr>
        <w:pStyle w:val="BodyTextIndent"/>
        <w:widowControl/>
        <w:ind w:left="1440" w:hanging="22"/>
      </w:pPr>
      <w:r w:rsidRPr="0057462B">
        <w:lastRenderedPageBreak/>
        <w:t xml:space="preserve">The class E36 Visual Item provides a means of identifying and linking together instances of E24 Physical </w:t>
      </w:r>
      <w:r w:rsidR="00F707CF">
        <w:t>Human-Made</w:t>
      </w:r>
      <w:r w:rsidRPr="0057462B">
        <w:t xml:space="preserve"> Thing that carry the same visual symbols, marks or images etc. The property </w:t>
      </w:r>
      <w:r w:rsidRPr="0057462B">
        <w:rPr>
          <w:i/>
          <w:iCs/>
        </w:rPr>
        <w:t>P62 depicts (is depicted by)</w:t>
      </w:r>
      <w:r w:rsidRPr="0057462B">
        <w:t xml:space="preserve"> between E24 Physical </w:t>
      </w:r>
      <w:r w:rsidR="00F707CF">
        <w:t>Human-Made</w:t>
      </w:r>
      <w:r w:rsidRPr="0057462B">
        <w:t xml:space="preserve"> Thing and depicted subjects (</w:t>
      </w:r>
      <w:r w:rsidR="0074103C">
        <w:t xml:space="preserve">E1 </w:t>
      </w:r>
      <w:r w:rsidR="000765E2">
        <w:t>CRM</w:t>
      </w:r>
      <w:r w:rsidR="0074103C">
        <w:t xml:space="preserve"> E</w:t>
      </w:r>
      <w:r w:rsidRPr="0057462B">
        <w:t xml:space="preserve">ntity) can </w:t>
      </w:r>
      <w:commentRangeStart w:id="332"/>
      <w:del w:id="333" w:author="Christian-Emil Smith Ore" w:date="2020-02-23T20:04:00Z">
        <w:r w:rsidRPr="0057462B" w:rsidDel="00464C33">
          <w:delText>be regarded as a short-cut</w:delText>
        </w:r>
      </w:del>
      <w:ins w:id="334" w:author="Christian-Emil Smith Ore" w:date="2020-02-23T20:04:00Z">
        <w:r w:rsidR="00464C33">
          <w:t>is a shortcut</w:t>
        </w:r>
      </w:ins>
      <w:r w:rsidRPr="0057462B">
        <w:t xml:space="preserve"> </w:t>
      </w:r>
      <w:commentRangeEnd w:id="332"/>
      <w:r w:rsidR="00464C33">
        <w:rPr>
          <w:rStyle w:val="CommentReference"/>
          <w:rFonts w:ascii="Arial" w:hAnsi="Arial"/>
        </w:rPr>
        <w:commentReference w:id="332"/>
      </w:r>
      <w:r w:rsidRPr="0057462B">
        <w:t xml:space="preserve">of the more fully developed path from E24 Physical </w:t>
      </w:r>
      <w:r w:rsidR="00F707CF">
        <w:t>Human-Made</w:t>
      </w:r>
      <w:r w:rsidRPr="0057462B">
        <w:t xml:space="preserv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w:t>
      </w:r>
      <w:r w:rsidR="000765E2">
        <w:t>CRM</w:t>
      </w:r>
      <w:r w:rsidR="0074103C">
        <w:t xml:space="preserve"> E</w:t>
      </w:r>
      <w:r w:rsidRPr="0057462B">
        <w:t xml:space="preserve">ntity, which in addition captures the optical features of the depiction.  </w:t>
      </w:r>
    </w:p>
    <w:p w14:paraId="65F600CA" w14:textId="77777777" w:rsidR="008019E6" w:rsidRPr="0057462B" w:rsidRDefault="008019E6">
      <w:pPr>
        <w:pStyle w:val="BodyTextIndent"/>
        <w:widowControl/>
        <w:ind w:left="1440"/>
      </w:pPr>
    </w:p>
    <w:p w14:paraId="29892179" w14:textId="77777777" w:rsidR="008019E6" w:rsidRPr="0057462B" w:rsidRDefault="008019E6">
      <w:pPr>
        <w:pStyle w:val="BodyTextIndent"/>
        <w:widowControl/>
      </w:pPr>
      <w:r w:rsidRPr="0057462B">
        <w:t xml:space="preserve">Examples: </w:t>
      </w:r>
      <w:r w:rsidRPr="0057462B">
        <w:tab/>
      </w:r>
    </w:p>
    <w:p w14:paraId="0CD5DB81" w14:textId="549C515C" w:rsidR="008019E6" w:rsidRPr="00D520B1" w:rsidRDefault="008019E6" w:rsidP="00217A37">
      <w:pPr>
        <w:pStyle w:val="BodyTextIndent"/>
        <w:widowControl/>
        <w:numPr>
          <w:ilvl w:val="0"/>
          <w:numId w:val="32"/>
        </w:numPr>
      </w:pPr>
      <w:r w:rsidRPr="0057462B">
        <w:t xml:space="preserve">the visual appearance of Monet’s “La Pie” </w:t>
      </w:r>
      <w:r w:rsidR="00D520B1">
        <w:t xml:space="preserve"> </w:t>
      </w:r>
    </w:p>
    <w:p w14:paraId="03528E5A" w14:textId="77777777" w:rsidR="008019E6" w:rsidRPr="0032425D" w:rsidRDefault="008019E6" w:rsidP="00217A37">
      <w:pPr>
        <w:pStyle w:val="BodyTextIndent"/>
        <w:widowControl/>
        <w:numPr>
          <w:ilvl w:val="0"/>
          <w:numId w:val="32"/>
        </w:numPr>
        <w:rPr>
          <w:lang w:val="es-ES"/>
        </w:rPr>
      </w:pPr>
      <w:r w:rsidRPr="0032425D">
        <w:rPr>
          <w:lang w:val="es-ES"/>
        </w:rPr>
        <w:t>the Coca-Cola logo (E34)</w:t>
      </w:r>
    </w:p>
    <w:p w14:paraId="112BC5CD" w14:textId="77777777" w:rsidR="008019E6" w:rsidRPr="0057462B" w:rsidRDefault="008019E6" w:rsidP="00217A37">
      <w:pPr>
        <w:pStyle w:val="BodyTextIndent"/>
        <w:widowControl/>
        <w:numPr>
          <w:ilvl w:val="0"/>
          <w:numId w:val="32"/>
        </w:numPr>
      </w:pPr>
      <w:r w:rsidRPr="0057462B">
        <w:t>the Chi-Rho (E37)</w:t>
      </w:r>
    </w:p>
    <w:p w14:paraId="574FF84E" w14:textId="77777777" w:rsidR="008019E6" w:rsidRPr="0057462B" w:rsidRDefault="008019E6" w:rsidP="00217A37">
      <w:pPr>
        <w:pStyle w:val="BodyTextIndent"/>
        <w:widowControl/>
        <w:numPr>
          <w:ilvl w:val="0"/>
          <w:numId w:val="32"/>
        </w:numPr>
      </w:pPr>
      <w:r w:rsidRPr="0057462B">
        <w:t>the communist red star (E37)</w:t>
      </w:r>
    </w:p>
    <w:p w14:paraId="31F5A6F9" w14:textId="77777777" w:rsidR="008019E6" w:rsidRDefault="008019E6">
      <w:bookmarkStart w:id="335" w:name="_Toc25402947"/>
      <w:bookmarkStart w:id="336" w:name="_Toc40519333"/>
      <w:bookmarkStart w:id="337" w:name="_Toc40584324"/>
      <w:bookmarkStart w:id="338" w:name="_Toc40597337"/>
    </w:p>
    <w:p w14:paraId="381361BE" w14:textId="77777777" w:rsidR="008019E6" w:rsidRDefault="008019E6" w:rsidP="00255525">
      <w:pPr>
        <w:pStyle w:val="BodyTextIndent"/>
        <w:widowControl/>
      </w:pPr>
      <w:r w:rsidRPr="00D67862">
        <w:t>In First Order Logic</w:t>
      </w:r>
      <w:r w:rsidRPr="0057462B">
        <w:t>:</w:t>
      </w:r>
    </w:p>
    <w:p w14:paraId="5A999435"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50D79B75" w14:textId="77777777" w:rsidR="008019E6" w:rsidRDefault="008019E6" w:rsidP="00255525"/>
    <w:p w14:paraId="7A73A80C" w14:textId="77777777" w:rsidR="008019E6" w:rsidRPr="0057462B" w:rsidRDefault="008019E6">
      <w:r w:rsidRPr="0057462B">
        <w:t>Properties:</w:t>
      </w:r>
      <w:bookmarkEnd w:id="335"/>
      <w:bookmarkEnd w:id="336"/>
      <w:bookmarkEnd w:id="337"/>
      <w:bookmarkEnd w:id="338"/>
    </w:p>
    <w:p w14:paraId="4202DEAD" w14:textId="795B5733" w:rsidR="008019E6" w:rsidRPr="0057462B" w:rsidRDefault="001C37DD">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032578AE"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4F9358EB" w14:textId="77777777" w:rsidR="008019E6" w:rsidRPr="0057462B" w:rsidRDefault="008019E6">
      <w:pPr>
        <w:pStyle w:val="Heading3"/>
        <w:rPr>
          <w:szCs w:val="20"/>
        </w:rPr>
      </w:pPr>
      <w:bookmarkStart w:id="339" w:name="_E37_Mark"/>
      <w:bookmarkStart w:id="340" w:name="_Toc460308495"/>
      <w:bookmarkStart w:id="341" w:name="_Toc25402948"/>
      <w:bookmarkStart w:id="342" w:name="_Toc40519334"/>
      <w:bookmarkStart w:id="343" w:name="_Toc40584325"/>
      <w:bookmarkStart w:id="344" w:name="_Toc40597338"/>
      <w:bookmarkStart w:id="345" w:name="_Toc32778318"/>
      <w:bookmarkEnd w:id="339"/>
      <w:r w:rsidRPr="0057462B">
        <w:t>E37 Mark</w:t>
      </w:r>
      <w:bookmarkEnd w:id="340"/>
      <w:bookmarkEnd w:id="341"/>
      <w:bookmarkEnd w:id="342"/>
      <w:bookmarkEnd w:id="343"/>
      <w:bookmarkEnd w:id="344"/>
      <w:bookmarkEnd w:id="345"/>
    </w:p>
    <w:p w14:paraId="62C70191"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0794127D"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695EDB8" w14:textId="77777777" w:rsidR="008019E6" w:rsidRPr="0057462B" w:rsidRDefault="008019E6">
      <w:pPr>
        <w:widowControl/>
        <w:rPr>
          <w:szCs w:val="20"/>
        </w:rPr>
      </w:pPr>
    </w:p>
    <w:p w14:paraId="50CDA168" w14:textId="5CADF17B" w:rsidR="008019E6" w:rsidRPr="0057462B" w:rsidRDefault="008019E6">
      <w:pPr>
        <w:widowControl/>
        <w:ind w:left="1440" w:hanging="1440"/>
        <w:rPr>
          <w:szCs w:val="20"/>
        </w:rPr>
      </w:pPr>
      <w:r w:rsidRPr="0057462B">
        <w:rPr>
          <w:szCs w:val="20"/>
        </w:rPr>
        <w:t>Scope note:</w:t>
      </w:r>
      <w:r w:rsidRPr="0057462B">
        <w:rPr>
          <w:szCs w:val="20"/>
        </w:rPr>
        <w:tab/>
        <w:t xml:space="preserve">This class comprises symbols, signs, signatures or short texts applied to instances of E24 Physical </w:t>
      </w:r>
      <w:r w:rsidR="00F707CF">
        <w:rPr>
          <w:szCs w:val="20"/>
        </w:rPr>
        <w:t>Human-Made</w:t>
      </w:r>
      <w:r w:rsidRPr="0057462B">
        <w:rPr>
          <w:szCs w:val="20"/>
        </w:rPr>
        <w:t xml:space="preserve"> Thing by arbitrary techniques in order to indicate the creator, owner, dedications, purpose, etc. </w:t>
      </w:r>
    </w:p>
    <w:p w14:paraId="7BB5EC64" w14:textId="77777777" w:rsidR="008019E6" w:rsidRPr="0057462B" w:rsidRDefault="008019E6">
      <w:pPr>
        <w:widowControl/>
        <w:ind w:left="1440" w:hanging="1440"/>
        <w:rPr>
          <w:szCs w:val="20"/>
        </w:rPr>
      </w:pPr>
    </w:p>
    <w:p w14:paraId="0D3AC1D3" w14:textId="6E4F25F3" w:rsidR="008019E6" w:rsidRDefault="008019E6">
      <w:pPr>
        <w:widowControl/>
        <w:ind w:left="1440" w:hanging="22"/>
        <w:rPr>
          <w:szCs w:val="20"/>
        </w:rPr>
      </w:pPr>
      <w:r w:rsidRPr="0057462B">
        <w:rPr>
          <w:szCs w:val="20"/>
        </w:rPr>
        <w:t xml:space="preserve">This class specifically excludes features that have no semantic significance, such as scratches or tool marks. These should be documented as instances of E25 </w:t>
      </w:r>
      <w:r w:rsidR="00F707CF">
        <w:rPr>
          <w:szCs w:val="20"/>
        </w:rPr>
        <w:t>Human-Made</w:t>
      </w:r>
      <w:r w:rsidRPr="0057462B">
        <w:rPr>
          <w:szCs w:val="20"/>
        </w:rPr>
        <w:t xml:space="preserve"> Feature. </w:t>
      </w:r>
    </w:p>
    <w:p w14:paraId="6D6FCB11" w14:textId="7FB576C6" w:rsidR="009A1DD7" w:rsidRPr="00B73B72" w:rsidRDefault="009A1DD7">
      <w:pPr>
        <w:widowControl/>
        <w:ind w:left="1440" w:hanging="22"/>
        <w:rPr>
          <w:szCs w:val="20"/>
          <w:highlight w:val="green"/>
        </w:rPr>
      </w:pPr>
      <w:commentRangeStart w:id="346"/>
      <w:r w:rsidRPr="00B73B72">
        <w:rPr>
          <w:szCs w:val="20"/>
          <w:highlight w:val="green"/>
        </w:rPr>
        <w:t xml:space="preserve">New </w:t>
      </w:r>
      <w:r w:rsidR="00B73B72" w:rsidRPr="00B73B72">
        <w:rPr>
          <w:szCs w:val="20"/>
          <w:highlight w:val="green"/>
        </w:rPr>
        <w:t xml:space="preserve">proposal </w:t>
      </w:r>
      <w:r w:rsidRPr="00B73B72">
        <w:rPr>
          <w:szCs w:val="20"/>
          <w:highlight w:val="green"/>
        </w:rPr>
        <w:t>by MD</w:t>
      </w:r>
      <w:r w:rsidR="00B73B72" w:rsidRPr="00B73B72">
        <w:rPr>
          <w:szCs w:val="20"/>
          <w:highlight w:val="green"/>
        </w:rPr>
        <w:t xml:space="preserve"> –issue 463</w:t>
      </w:r>
      <w:commentRangeEnd w:id="346"/>
      <w:r w:rsidR="00FE0245">
        <w:rPr>
          <w:rStyle w:val="CommentReference"/>
          <w:rFonts w:ascii="Arial" w:hAnsi="Arial"/>
          <w:szCs w:val="20"/>
        </w:rPr>
        <w:commentReference w:id="346"/>
      </w:r>
    </w:p>
    <w:p w14:paraId="6F9A802A" w14:textId="64F0A348" w:rsidR="00B73B72" w:rsidRPr="0057462B" w:rsidRDefault="00B73B72">
      <w:pPr>
        <w:widowControl/>
        <w:ind w:left="1440" w:hanging="22"/>
        <w:rPr>
          <w:szCs w:val="20"/>
        </w:rPr>
      </w:pPr>
      <w:r w:rsidRPr="00B73B72">
        <w:rPr>
          <w:szCs w:val="20"/>
          <w:highlight w:val="green"/>
        </w:rPr>
        <w:t xml:space="preserve">This class comprises symbols, signs, signatures or </w:t>
      </w:r>
      <w:del w:id="347" w:author="Christian-Emil Smith Ore" w:date="2020-02-23T20:03:00Z">
        <w:r w:rsidRPr="00B73B72" w:rsidDel="00464C33">
          <w:rPr>
            <w:szCs w:val="20"/>
            <w:highlight w:val="green"/>
          </w:rPr>
          <w:delText xml:space="preserve">short </w:delText>
        </w:r>
      </w:del>
      <w:r w:rsidRPr="00B73B72">
        <w:rPr>
          <w:szCs w:val="20"/>
          <w:highlight w:val="green"/>
        </w:rPr>
        <w:t>texts applied to instances of E24 Physical Human-Made Thing by arbitrary techniques in order to indicate the creator, owner, dedications, purpose, etc. Instances of E37 Mark do not represent the actual image of a mark, but the abstract ideal, as they use to be codified in reference documents that are used in cultural documentation.</w:t>
      </w:r>
    </w:p>
    <w:p w14:paraId="222A7B1E" w14:textId="77777777" w:rsidR="008019E6" w:rsidRPr="0057462B" w:rsidRDefault="008019E6">
      <w:pPr>
        <w:widowControl/>
        <w:ind w:left="720" w:firstLine="720"/>
        <w:rPr>
          <w:szCs w:val="20"/>
        </w:rPr>
      </w:pPr>
    </w:p>
    <w:p w14:paraId="52C201F8" w14:textId="77777777" w:rsidR="008019E6" w:rsidRPr="0057462B" w:rsidRDefault="008019E6">
      <w:pPr>
        <w:widowControl/>
        <w:rPr>
          <w:szCs w:val="20"/>
        </w:rPr>
      </w:pPr>
      <w:r w:rsidRPr="0057462B">
        <w:rPr>
          <w:szCs w:val="20"/>
        </w:rPr>
        <w:t xml:space="preserve">Examples: </w:t>
      </w:r>
      <w:r w:rsidRPr="0057462B">
        <w:rPr>
          <w:szCs w:val="20"/>
        </w:rPr>
        <w:tab/>
      </w:r>
    </w:p>
    <w:p w14:paraId="053B46E7" w14:textId="7F4CF4BD" w:rsidR="008A7EE9" w:rsidRPr="00F021A7" w:rsidRDefault="008019E6" w:rsidP="00217A37">
      <w:pPr>
        <w:widowControl/>
        <w:numPr>
          <w:ilvl w:val="0"/>
          <w:numId w:val="33"/>
        </w:numPr>
        <w:rPr>
          <w:szCs w:val="20"/>
        </w:rPr>
      </w:pPr>
      <w:r w:rsidRPr="00F021A7">
        <w:rPr>
          <w:szCs w:val="20"/>
        </w:rPr>
        <w:t xml:space="preserve">Minoan double axe mark </w:t>
      </w:r>
      <w:r w:rsidR="008A7EE9" w:rsidRPr="00F021A7">
        <w:rPr>
          <w:szCs w:val="20"/>
        </w:rPr>
        <w:t xml:space="preserve"> (</w:t>
      </w:r>
      <w:r w:rsidR="008A7EE9" w:rsidRPr="00033F26">
        <w:t>Lowe</w:t>
      </w:r>
      <w:r w:rsidR="008A7EE9" w:rsidRPr="00F021A7">
        <w:rPr>
          <w:szCs w:val="20"/>
        </w:rPr>
        <w:t xml:space="preserve"> Fri, 2011)</w:t>
      </w:r>
    </w:p>
    <w:p w14:paraId="5BB84FB0" w14:textId="77777777" w:rsidR="008019E6" w:rsidRPr="0057462B" w:rsidRDefault="008019E6" w:rsidP="00217A37">
      <w:pPr>
        <w:widowControl/>
        <w:numPr>
          <w:ilvl w:val="0"/>
          <w:numId w:val="33"/>
        </w:numPr>
        <w:rPr>
          <w:szCs w:val="20"/>
        </w:rPr>
      </w:pPr>
      <w:r w:rsidRPr="0057462B">
        <w:rPr>
          <w:szCs w:val="20"/>
        </w:rPr>
        <w:t>©</w:t>
      </w:r>
    </w:p>
    <w:p w14:paraId="48D5EAAE" w14:textId="77777777" w:rsidR="008019E6" w:rsidRDefault="008019E6" w:rsidP="00217A37">
      <w:pPr>
        <w:widowControl/>
        <w:numPr>
          <w:ilvl w:val="0"/>
          <w:numId w:val="33"/>
        </w:numPr>
        <w:rPr>
          <w:szCs w:val="20"/>
        </w:rPr>
      </w:pPr>
      <w:r w:rsidRPr="0057462B">
        <w:rPr>
          <w:szCs w:val="20"/>
        </w:rPr>
        <w:sym w:font="Wingdings" w:char="F04A"/>
      </w:r>
    </w:p>
    <w:p w14:paraId="5198E396" w14:textId="77777777" w:rsidR="008019E6" w:rsidRDefault="008019E6" w:rsidP="00255525">
      <w:pPr>
        <w:widowControl/>
        <w:rPr>
          <w:szCs w:val="20"/>
        </w:rPr>
      </w:pPr>
    </w:p>
    <w:p w14:paraId="715FCB2E" w14:textId="77777777" w:rsidR="008019E6" w:rsidRDefault="008019E6" w:rsidP="00255525">
      <w:pPr>
        <w:pStyle w:val="BodyTextIndent"/>
        <w:widowControl/>
      </w:pPr>
      <w:r w:rsidRPr="00D67862">
        <w:t>In First Order Logic</w:t>
      </w:r>
      <w:r w:rsidRPr="0057462B">
        <w:t>:</w:t>
      </w:r>
    </w:p>
    <w:p w14:paraId="1445031C" w14:textId="33AA2596" w:rsidR="004C6C8F" w:rsidRPr="00084690" w:rsidRDefault="008019E6" w:rsidP="00084690">
      <w:pPr>
        <w:pStyle w:val="BodyTextIndent"/>
        <w:widowControl/>
      </w:pPr>
      <w:r>
        <w:tab/>
      </w:r>
      <w:r>
        <w:tab/>
      </w:r>
      <w:r w:rsidRPr="00897555">
        <w:t xml:space="preserve">E37(x) </w:t>
      </w:r>
      <w:r w:rsidRPr="00897555">
        <w:rPr>
          <w:rFonts w:ascii="Cambria Math" w:hAnsi="Cambria Math" w:cs="Cambria Math"/>
        </w:rPr>
        <w:t>⊃</w:t>
      </w:r>
      <w:r w:rsidRPr="00897555">
        <w:t xml:space="preserve"> E36(x)</w:t>
      </w:r>
      <w:bookmarkStart w:id="348" w:name="_E38_Image"/>
      <w:bookmarkEnd w:id="348"/>
    </w:p>
    <w:p w14:paraId="63F0552E" w14:textId="77777777" w:rsidR="008019E6" w:rsidRPr="009B3664" w:rsidRDefault="008019E6">
      <w:pPr>
        <w:pStyle w:val="Heading3"/>
        <w:rPr>
          <w:szCs w:val="20"/>
        </w:rPr>
      </w:pPr>
      <w:bookmarkStart w:id="349" w:name="_E39_Actor"/>
      <w:bookmarkStart w:id="350" w:name="_Toc460308498"/>
      <w:bookmarkStart w:id="351" w:name="_Toc25402950"/>
      <w:bookmarkStart w:id="352" w:name="_Toc40519336"/>
      <w:bookmarkStart w:id="353" w:name="_Toc40584327"/>
      <w:bookmarkStart w:id="354" w:name="_Toc40597340"/>
      <w:bookmarkStart w:id="355" w:name="_Toc32778319"/>
      <w:bookmarkEnd w:id="349"/>
      <w:r w:rsidRPr="009B3664">
        <w:t>E39 Actor</w:t>
      </w:r>
      <w:bookmarkEnd w:id="350"/>
      <w:bookmarkEnd w:id="351"/>
      <w:bookmarkEnd w:id="352"/>
      <w:bookmarkEnd w:id="353"/>
      <w:bookmarkEnd w:id="354"/>
      <w:bookmarkEnd w:id="355"/>
    </w:p>
    <w:p w14:paraId="1600B97A"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34D84926"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687B09C0" w14:textId="77777777" w:rsidR="008019E6" w:rsidRPr="0057462B" w:rsidRDefault="001C37DD">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5331E783" w14:textId="77777777" w:rsidR="008019E6" w:rsidRPr="0057462B" w:rsidRDefault="008019E6">
      <w:pPr>
        <w:widowControl/>
        <w:ind w:left="1440"/>
        <w:rPr>
          <w:szCs w:val="20"/>
        </w:rPr>
      </w:pPr>
    </w:p>
    <w:p w14:paraId="3C8B617C" w14:textId="77777777"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A27A42B" w14:textId="77777777" w:rsidR="008019E6" w:rsidRPr="0057462B" w:rsidRDefault="008019E6">
      <w:pPr>
        <w:pStyle w:val="BodyTextIndent"/>
        <w:widowControl/>
        <w:ind w:left="1440" w:hanging="1440"/>
      </w:pPr>
    </w:p>
    <w:p w14:paraId="43A1AA4C" w14:textId="77777777" w:rsidR="008019E6" w:rsidRPr="0057462B" w:rsidRDefault="008019E6">
      <w:pPr>
        <w:pStyle w:val="BodyTextIndent"/>
        <w:widowControl/>
      </w:pPr>
      <w:r w:rsidRPr="0057462B">
        <w:t>Examples:</w:t>
      </w:r>
      <w:r w:rsidRPr="0057462B">
        <w:tab/>
      </w:r>
    </w:p>
    <w:p w14:paraId="2C0F10C2" w14:textId="77777777" w:rsidR="008019E6" w:rsidRPr="0057462B" w:rsidRDefault="008019E6" w:rsidP="00217A37">
      <w:pPr>
        <w:pStyle w:val="BodyTextIndent"/>
        <w:widowControl/>
        <w:numPr>
          <w:ilvl w:val="0"/>
          <w:numId w:val="34"/>
        </w:numPr>
      </w:pPr>
      <w:r w:rsidRPr="0057462B">
        <w:t>London and Continental Railways (E40)</w:t>
      </w:r>
    </w:p>
    <w:p w14:paraId="5902B293" w14:textId="77777777" w:rsidR="008019E6" w:rsidRPr="0057462B" w:rsidRDefault="008019E6" w:rsidP="00217A37">
      <w:pPr>
        <w:pStyle w:val="BodyTextIndent"/>
        <w:widowControl/>
        <w:numPr>
          <w:ilvl w:val="0"/>
          <w:numId w:val="34"/>
        </w:numPr>
      </w:pPr>
      <w:r w:rsidRPr="0057462B">
        <w:t>the Governor of the Bank of England in 1975 (E21)</w:t>
      </w:r>
    </w:p>
    <w:p w14:paraId="75408D46" w14:textId="433BE6C9" w:rsidR="00B83D67" w:rsidRPr="00A50D66" w:rsidRDefault="008019E6" w:rsidP="00217A37">
      <w:pPr>
        <w:pStyle w:val="BodyTextIndent"/>
        <w:widowControl/>
        <w:numPr>
          <w:ilvl w:val="0"/>
          <w:numId w:val="34"/>
        </w:numPr>
        <w:rPr>
          <w:lang w:val="de-DE"/>
        </w:rPr>
      </w:pPr>
      <w:r w:rsidRPr="00A50D66">
        <w:rPr>
          <w:lang w:val="de-DE"/>
        </w:rPr>
        <w:t>Sir Ian McKellan (E21)</w:t>
      </w:r>
      <w:bookmarkStart w:id="356" w:name="_Toc25402951"/>
      <w:bookmarkStart w:id="357" w:name="_Toc40519337"/>
      <w:bookmarkStart w:id="358" w:name="_Toc40584328"/>
      <w:bookmarkStart w:id="359" w:name="_Toc40597341"/>
      <w:r w:rsidR="00B83D67" w:rsidRPr="00A50D66">
        <w:rPr>
          <w:lang w:val="de-DE"/>
        </w:rPr>
        <w:t xml:space="preserve"> (Gibson, 1986)</w:t>
      </w:r>
    </w:p>
    <w:p w14:paraId="53AF6FAF" w14:textId="77777777" w:rsidR="008019E6" w:rsidRPr="00A50D66" w:rsidRDefault="008019E6">
      <w:pPr>
        <w:rPr>
          <w:lang w:val="de-DE"/>
        </w:rPr>
      </w:pPr>
    </w:p>
    <w:p w14:paraId="0C5C76D3" w14:textId="77777777" w:rsidR="008019E6" w:rsidRDefault="008019E6" w:rsidP="00255525">
      <w:pPr>
        <w:pStyle w:val="BodyTextIndent"/>
        <w:widowControl/>
      </w:pPr>
      <w:r w:rsidRPr="00D67862">
        <w:t>In First Order Logic</w:t>
      </w:r>
      <w:r w:rsidRPr="0057462B">
        <w:t>:</w:t>
      </w:r>
    </w:p>
    <w:p w14:paraId="524745DB" w14:textId="77777777"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14:paraId="134FCE29" w14:textId="77777777" w:rsidR="008019E6" w:rsidRDefault="008019E6" w:rsidP="00255525"/>
    <w:p w14:paraId="77A4A813" w14:textId="77777777" w:rsidR="008019E6" w:rsidRPr="0057462B" w:rsidRDefault="008019E6">
      <w:r w:rsidRPr="0057462B">
        <w:lastRenderedPageBreak/>
        <w:t>Properties:</w:t>
      </w:r>
      <w:bookmarkEnd w:id="356"/>
      <w:bookmarkEnd w:id="357"/>
      <w:bookmarkEnd w:id="358"/>
      <w:bookmarkEnd w:id="359"/>
    </w:p>
    <w:p w14:paraId="02D0CF0D" w14:textId="77777777" w:rsidR="008019E6" w:rsidRPr="0057462B" w:rsidRDefault="001C37DD">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1FA3D9CD" w14:textId="77777777" w:rsidR="008019E6" w:rsidRPr="0057462B" w:rsidRDefault="001C37DD">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6DC54CC6" w14:textId="3166E554" w:rsidR="00A91DC8" w:rsidRDefault="001C37DD" w:rsidP="004F1235">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D520B1" w:rsidRPr="004119AC">
          <w:rPr>
            <w:rStyle w:val="Hyperlink"/>
          </w:rPr>
          <w:t>E41</w:t>
        </w:r>
      </w:hyperlink>
      <w:r w:rsidR="00D520B1" w:rsidRPr="0057462B">
        <w:t xml:space="preserve"> </w:t>
      </w:r>
      <w:r w:rsidR="00D520B1">
        <w:t>Appellation</w:t>
      </w:r>
      <w:bookmarkStart w:id="360" w:name="_E40_Legal_Body"/>
      <w:bookmarkEnd w:id="360"/>
    </w:p>
    <w:p w14:paraId="184616DB" w14:textId="77777777" w:rsidR="008019E6" w:rsidRPr="0057462B" w:rsidRDefault="008019E6">
      <w:pPr>
        <w:pStyle w:val="Heading3"/>
        <w:rPr>
          <w:szCs w:val="20"/>
        </w:rPr>
      </w:pPr>
      <w:bookmarkStart w:id="361" w:name="_E41_Appellation"/>
      <w:bookmarkStart w:id="362" w:name="_Toc460308501"/>
      <w:bookmarkStart w:id="363" w:name="_Toc25402953"/>
      <w:bookmarkStart w:id="364" w:name="_Toc40519339"/>
      <w:bookmarkStart w:id="365" w:name="_Toc40584330"/>
      <w:bookmarkStart w:id="366" w:name="_Toc40597343"/>
      <w:bookmarkStart w:id="367" w:name="_Toc32778320"/>
      <w:bookmarkEnd w:id="361"/>
      <w:r w:rsidRPr="0057462B">
        <w:t>E41 Appellation</w:t>
      </w:r>
      <w:bookmarkEnd w:id="362"/>
      <w:bookmarkEnd w:id="363"/>
      <w:bookmarkEnd w:id="364"/>
      <w:bookmarkEnd w:id="365"/>
      <w:bookmarkEnd w:id="366"/>
      <w:bookmarkEnd w:id="367"/>
    </w:p>
    <w:p w14:paraId="53E79671"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76834071"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244C35A0" w14:textId="77777777" w:rsidR="008019E6" w:rsidRPr="0057462B" w:rsidRDefault="001C37DD">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545142B9" w14:textId="77777777" w:rsidR="008019E6" w:rsidRPr="0057462B" w:rsidRDefault="008019E6">
      <w:pPr>
        <w:widowControl/>
        <w:ind w:left="720" w:firstLine="720"/>
        <w:rPr>
          <w:szCs w:val="20"/>
        </w:rPr>
      </w:pPr>
    </w:p>
    <w:p w14:paraId="4C798734" w14:textId="77777777" w:rsidR="008019E6" w:rsidRPr="00C15355" w:rsidRDefault="008019E6" w:rsidP="00B83B18">
      <w:pPr>
        <w:widowControl/>
        <w:ind w:left="1440" w:hanging="1440"/>
        <w:rPr>
          <w:szCs w:val="20"/>
        </w:rPr>
      </w:pPr>
      <w:bookmarkStart w:id="368" w:name="_Toc25402954"/>
      <w:bookmarkStart w:id="369" w:name="_Toc40519340"/>
      <w:bookmarkStart w:id="370" w:name="_Toc40584331"/>
      <w:bookmarkStart w:id="371" w:name="_Toc40597344"/>
      <w:r w:rsidRPr="00C15355">
        <w:rPr>
          <w:szCs w:val="20"/>
        </w:rPr>
        <w:t>Scope note:</w:t>
      </w:r>
      <w:r w:rsidRPr="00C15355">
        <w:rPr>
          <w:szCs w:val="20"/>
        </w:rPr>
        <w:tab/>
        <w:t>This class comprises signs, either meaningful or not, or arrangements of signs following a specific syntax, that are used or can be used to refer to and identify a specific instance of some class or category within a certain context.</w:t>
      </w:r>
    </w:p>
    <w:p w14:paraId="6D44A11E" w14:textId="77777777" w:rsidR="008019E6" w:rsidRPr="00C15355" w:rsidRDefault="008019E6" w:rsidP="00B83B18">
      <w:pPr>
        <w:widowControl/>
        <w:ind w:left="1440"/>
        <w:rPr>
          <w:szCs w:val="20"/>
        </w:rPr>
      </w:pPr>
    </w:p>
    <w:p w14:paraId="7CE5E3D2" w14:textId="77777777" w:rsidR="008019E6" w:rsidRPr="00C15355" w:rsidRDefault="008019E6" w:rsidP="00B83B18">
      <w:pPr>
        <w:widowControl/>
        <w:ind w:left="1440" w:hanging="22"/>
        <w:rPr>
          <w:szCs w:val="20"/>
        </w:rPr>
      </w:pPr>
      <w:r w:rsidRPr="00C15355">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1A61ED19" w14:textId="77777777" w:rsidR="008019E6" w:rsidRPr="00C15355" w:rsidRDefault="008019E6" w:rsidP="00B83B18">
      <w:pPr>
        <w:widowControl/>
        <w:ind w:left="1440" w:hanging="22"/>
        <w:rPr>
          <w:szCs w:val="20"/>
        </w:rPr>
      </w:pPr>
    </w:p>
    <w:p w14:paraId="39D18AA9" w14:textId="47AC9DA0" w:rsidR="008019E6" w:rsidRPr="00C15355" w:rsidRDefault="008019E6" w:rsidP="00B83B18">
      <w:pPr>
        <w:widowControl/>
        <w:ind w:left="1440"/>
        <w:rPr>
          <w:szCs w:val="20"/>
        </w:rPr>
      </w:pPr>
      <w:r w:rsidRPr="00C15355">
        <w:rPr>
          <w:szCs w:val="20"/>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4427D09A" w14:textId="7B62BA0B" w:rsidR="004B5B4A" w:rsidRPr="00C15355" w:rsidRDefault="004B5B4A" w:rsidP="00B83B18">
      <w:pPr>
        <w:widowControl/>
        <w:ind w:left="1440"/>
        <w:rPr>
          <w:szCs w:val="20"/>
        </w:rPr>
      </w:pPr>
      <w:r w:rsidRPr="00C15355">
        <w:t>Numerically expressed identifiers in continua are instances of E41 Appellation, such as Gregorian dates  or  spatial coordinates, even though their encoding may be similar to instances of E60 Number.</w:t>
      </w:r>
    </w:p>
    <w:p w14:paraId="0D5FBB08" w14:textId="77777777" w:rsidR="00BD09BE" w:rsidRPr="00C15355" w:rsidRDefault="00BD09BE" w:rsidP="00B83B18">
      <w:pPr>
        <w:widowControl/>
        <w:ind w:left="1440"/>
      </w:pPr>
    </w:p>
    <w:p w14:paraId="7B170EC0" w14:textId="0B806CEB" w:rsidR="00BD09BE" w:rsidRPr="00C15355" w:rsidRDefault="00BD09BE" w:rsidP="00B83B18">
      <w:pPr>
        <w:widowControl/>
        <w:ind w:left="1440"/>
        <w:rPr>
          <w:szCs w:val="20"/>
        </w:rPr>
      </w:pPr>
      <w:r w:rsidRPr="00C15355">
        <w:t xml:space="preserve">Thus, the use of subclasses of E41 is not determined </w:t>
      </w:r>
      <w:r w:rsidR="00EF3BC6" w:rsidRPr="00C15355">
        <w:t>by</w:t>
      </w:r>
      <w:r w:rsidRPr="00C15355">
        <w:t xml:space="preserve"> the characteristics of the object the appellation refers to, e.g., a person or a place, but rather the form of the appellation itself shows it as a special type of appellation, such as an identifier.</w:t>
      </w:r>
    </w:p>
    <w:p w14:paraId="36C1402D" w14:textId="77777777" w:rsidR="008019E6" w:rsidRPr="00C15355" w:rsidRDefault="008019E6" w:rsidP="00B83B18">
      <w:pPr>
        <w:widowControl/>
        <w:ind w:left="1440"/>
        <w:rPr>
          <w:szCs w:val="20"/>
        </w:rPr>
      </w:pPr>
    </w:p>
    <w:p w14:paraId="2EC7BC77" w14:textId="5E2CD3E1" w:rsidR="008019E6" w:rsidRDefault="008019E6" w:rsidP="00B83B18">
      <w:pPr>
        <w:widowControl/>
        <w:ind w:left="1416" w:firstLine="24"/>
        <w:rPr>
          <w:szCs w:val="20"/>
        </w:rPr>
      </w:pPr>
      <w:r w:rsidRPr="00C15355">
        <w:rPr>
          <w:szCs w:val="20"/>
        </w:rPr>
        <w:t xml:space="preserve">E41 Appellation should not be confused with the act of naming something. </w:t>
      </w:r>
      <w:r w:rsidRPr="00C15355">
        <w:rPr>
          <w:i/>
          <w:szCs w:val="20"/>
        </w:rPr>
        <w:t>Cf.</w:t>
      </w:r>
      <w:r w:rsidRPr="00C15355">
        <w:rPr>
          <w:szCs w:val="20"/>
        </w:rPr>
        <w:t xml:space="preserve"> E15 Identifier Assignment</w:t>
      </w:r>
    </w:p>
    <w:p w14:paraId="78C94ED4" w14:textId="35890D22" w:rsidR="00B14505" w:rsidRDefault="00B14505" w:rsidP="00B83B18">
      <w:pPr>
        <w:widowControl/>
        <w:ind w:left="1416" w:firstLine="24"/>
        <w:rPr>
          <w:szCs w:val="20"/>
        </w:rPr>
      </w:pPr>
    </w:p>
    <w:p w14:paraId="676A193C" w14:textId="77777777" w:rsidR="00B14505" w:rsidRPr="00B14505" w:rsidRDefault="00B14505" w:rsidP="00B14505">
      <w:pPr>
        <w:widowControl/>
        <w:autoSpaceDE/>
        <w:autoSpaceDN/>
        <w:textAlignment w:val="baseline"/>
        <w:rPr>
          <w:rFonts w:ascii="Lucida Grande" w:hAnsi="Lucida Grande" w:cs="Lucida Grande"/>
          <w:color w:val="444444"/>
          <w:sz w:val="18"/>
          <w:szCs w:val="18"/>
          <w:highlight w:val="green"/>
          <w:lang w:val="en-US"/>
        </w:rPr>
      </w:pPr>
      <w:commentRangeStart w:id="372"/>
      <w:r w:rsidRPr="00B14505">
        <w:rPr>
          <w:rFonts w:ascii="inherit" w:hAnsi="inherit" w:cs="Lucida Grande"/>
          <w:color w:val="444444"/>
          <w:sz w:val="18"/>
          <w:szCs w:val="18"/>
          <w:highlight w:val="green"/>
          <w:bdr w:val="none" w:sz="0" w:space="0" w:color="auto" w:frame="1"/>
          <w:lang w:val="en-US"/>
        </w:rPr>
        <w:t>E41 Appellation</w:t>
      </w:r>
    </w:p>
    <w:p w14:paraId="6C56F40D" w14:textId="77777777" w:rsidR="00B14505" w:rsidRPr="00B14505" w:rsidRDefault="00B14505" w:rsidP="00B14505">
      <w:pPr>
        <w:widowControl/>
        <w:autoSpaceDE/>
        <w:autoSpaceDN/>
        <w:textAlignment w:val="baseline"/>
        <w:rPr>
          <w:rFonts w:ascii="Lucida Grande" w:hAnsi="Lucida Grande" w:cs="Lucida Grande"/>
          <w:color w:val="444444"/>
          <w:sz w:val="18"/>
          <w:szCs w:val="18"/>
          <w:highlight w:val="green"/>
          <w:lang w:val="en-US"/>
        </w:rPr>
      </w:pPr>
      <w:r w:rsidRPr="00B14505">
        <w:rPr>
          <w:rFonts w:ascii="inherit" w:hAnsi="inherit" w:cs="Lucida Grande"/>
          <w:color w:val="444444"/>
          <w:sz w:val="18"/>
          <w:szCs w:val="18"/>
          <w:highlight w:val="green"/>
          <w:bdr w:val="none" w:sz="0" w:space="0" w:color="auto" w:frame="1"/>
          <w:lang w:val="en-US"/>
        </w:rPr>
        <w:t>Subclass of:         E90 Symbolic Object</w:t>
      </w:r>
    </w:p>
    <w:p w14:paraId="5EDD8E15" w14:textId="77777777" w:rsidR="00B14505" w:rsidRPr="005B4BD7" w:rsidRDefault="00B14505" w:rsidP="00B14505">
      <w:pPr>
        <w:widowControl/>
        <w:autoSpaceDE/>
        <w:autoSpaceDN/>
        <w:textAlignment w:val="baseline"/>
        <w:rPr>
          <w:rFonts w:asciiTheme="minorHAnsi" w:hAnsiTheme="minorHAnsi" w:cs="Lucida Grande"/>
          <w:color w:val="444444"/>
          <w:sz w:val="18"/>
          <w:szCs w:val="18"/>
          <w:highlight w:val="green"/>
          <w:lang w:val="en-US"/>
        </w:rPr>
      </w:pPr>
      <w:r w:rsidRPr="00B14505">
        <w:rPr>
          <w:rFonts w:ascii="inherit" w:hAnsi="inherit" w:cs="Lucida Grande"/>
          <w:color w:val="444444"/>
          <w:sz w:val="18"/>
          <w:szCs w:val="18"/>
          <w:highlight w:val="green"/>
          <w:bdr w:val="none" w:sz="0" w:space="0" w:color="auto" w:frame="1"/>
          <w:lang w:val="en-US"/>
        </w:rPr>
        <w:t>Superclass of:      E35 Title</w:t>
      </w:r>
    </w:p>
    <w:p w14:paraId="74A0A31A" w14:textId="77777777" w:rsidR="00B14505" w:rsidRPr="00B14505" w:rsidRDefault="00B14505" w:rsidP="00557535">
      <w:pPr>
        <w:widowControl/>
        <w:autoSpaceDE/>
        <w:autoSpaceDN/>
        <w:ind w:left="720" w:firstLine="720"/>
        <w:textAlignment w:val="baseline"/>
        <w:rPr>
          <w:rFonts w:ascii="Lucida Grande" w:hAnsi="Lucida Grande" w:cs="Lucida Grande"/>
          <w:color w:val="444444"/>
          <w:sz w:val="18"/>
          <w:szCs w:val="18"/>
          <w:highlight w:val="green"/>
          <w:lang w:val="en-US"/>
        </w:rPr>
      </w:pPr>
      <w:r w:rsidRPr="00B14505">
        <w:rPr>
          <w:rFonts w:ascii="inherit" w:hAnsi="inherit" w:cs="Lucida Grande"/>
          <w:color w:val="444444"/>
          <w:sz w:val="18"/>
          <w:szCs w:val="18"/>
          <w:highlight w:val="green"/>
          <w:bdr w:val="none" w:sz="0" w:space="0" w:color="auto" w:frame="1"/>
          <w:lang w:val="en-US"/>
        </w:rPr>
        <w:t>E42 Identifier</w:t>
      </w:r>
      <w:commentRangeEnd w:id="372"/>
      <w:r w:rsidR="00557535">
        <w:rPr>
          <w:rStyle w:val="CommentReference"/>
          <w:rFonts w:ascii="Arial" w:hAnsi="Arial"/>
          <w:szCs w:val="20"/>
        </w:rPr>
        <w:commentReference w:id="372"/>
      </w:r>
    </w:p>
    <w:p w14:paraId="519E16BA" w14:textId="77777777" w:rsidR="00B14505" w:rsidRPr="00B14505" w:rsidRDefault="00B14505" w:rsidP="00B14505">
      <w:pPr>
        <w:widowControl/>
        <w:autoSpaceDE/>
        <w:autoSpaceDN/>
        <w:spacing w:after="240"/>
        <w:textAlignment w:val="baseline"/>
        <w:rPr>
          <w:rFonts w:ascii="Lucida Grande" w:hAnsi="Lucida Grande" w:cs="Lucida Grande"/>
          <w:color w:val="444444"/>
          <w:sz w:val="18"/>
          <w:szCs w:val="18"/>
          <w:highlight w:val="green"/>
          <w:lang w:val="en-US"/>
        </w:rPr>
      </w:pPr>
      <w:r w:rsidRPr="00B14505">
        <w:rPr>
          <w:rFonts w:ascii="Lucida Grande" w:hAnsi="Lucida Grande" w:cs="Lucida Grande"/>
          <w:color w:val="444444"/>
          <w:sz w:val="18"/>
          <w:szCs w:val="18"/>
          <w:highlight w:val="green"/>
          <w:lang w:val="en-US"/>
        </w:rPr>
        <w:t> </w:t>
      </w:r>
    </w:p>
    <w:p w14:paraId="38DAC832" w14:textId="77777777" w:rsidR="00B14505" w:rsidRPr="00B14505" w:rsidRDefault="00B14505" w:rsidP="00557535">
      <w:pPr>
        <w:widowControl/>
        <w:ind w:left="1440" w:hanging="1440"/>
        <w:rPr>
          <w:szCs w:val="20"/>
          <w:highlight w:val="green"/>
        </w:rPr>
      </w:pPr>
      <w:r w:rsidRPr="00B14505">
        <w:rPr>
          <w:szCs w:val="20"/>
          <w:highlight w:val="green"/>
        </w:rPr>
        <w:t>Scope note:         This class comprises signs, either meaningful or not, or arrangements of signs following a specific syntax, that are used or can be used to refer to and identify a specific instance of some class or category within a certain context.</w:t>
      </w:r>
    </w:p>
    <w:p w14:paraId="3C3EEBD9" w14:textId="77777777" w:rsidR="00B14505" w:rsidRPr="00B14505" w:rsidRDefault="00B14505" w:rsidP="00557535">
      <w:pPr>
        <w:widowControl/>
        <w:ind w:left="1440" w:hanging="22"/>
        <w:rPr>
          <w:szCs w:val="20"/>
          <w:highlight w:val="green"/>
        </w:rPr>
      </w:pPr>
      <w:r w:rsidRPr="00B14505">
        <w:rPr>
          <w:szCs w:val="20"/>
          <w:highlight w:val="green"/>
        </w:rP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4EABAD3" w14:textId="6AF72235" w:rsidR="00B14505" w:rsidRPr="00B14505" w:rsidRDefault="00B14505" w:rsidP="00557535">
      <w:pPr>
        <w:widowControl/>
        <w:ind w:left="1440" w:hanging="22"/>
        <w:rPr>
          <w:szCs w:val="20"/>
          <w:highlight w:val="green"/>
        </w:rPr>
      </w:pPr>
      <w:commentRangeStart w:id="373"/>
      <w:del w:id="374" w:author="Christian-Emil Smith Ore" w:date="2020-02-23T20:06:00Z">
        <w:r w:rsidRPr="00B14505" w:rsidDel="000640D9">
          <w:rPr>
            <w:szCs w:val="20"/>
            <w:highlight w:val="green"/>
          </w:rPr>
          <w:delText>Even though instances of E41 Appellation are not words of a language,</w:delText>
        </w:r>
      </w:del>
      <w:commentRangeEnd w:id="373"/>
      <w:r w:rsidR="000640D9">
        <w:rPr>
          <w:rStyle w:val="CommentReference"/>
          <w:rFonts w:ascii="Arial" w:hAnsi="Arial"/>
          <w:szCs w:val="20"/>
        </w:rPr>
        <w:commentReference w:id="373"/>
      </w:r>
      <w:del w:id="375" w:author="Christian-Emil Smith Ore" w:date="2020-02-23T20:06:00Z">
        <w:r w:rsidRPr="00B14505" w:rsidDel="000640D9">
          <w:rPr>
            <w:szCs w:val="20"/>
            <w:highlight w:val="green"/>
          </w:rPr>
          <w:delText xml:space="preserve"> d</w:delText>
        </w:r>
      </w:del>
      <w:ins w:id="376" w:author="Christian-Emil Smith Ore" w:date="2020-02-23T20:06:00Z">
        <w:r w:rsidR="000640D9">
          <w:rPr>
            <w:szCs w:val="20"/>
            <w:highlight w:val="green"/>
          </w:rPr>
          <w:t>D</w:t>
        </w:r>
      </w:ins>
      <w:r w:rsidRPr="00B14505">
        <w:rPr>
          <w:szCs w:val="20"/>
          <w:highlight w:val="green"/>
        </w:rPr>
        <w:t>ifferent language</w:t>
      </w:r>
      <w:ins w:id="377" w:author="Christian-Emil Smith Ore" w:date="2020-02-23T20:06:00Z">
        <w:r w:rsidR="000640D9">
          <w:rPr>
            <w:szCs w:val="20"/>
            <w:highlight w:val="green"/>
          </w:rPr>
          <w:t>s</w:t>
        </w:r>
      </w:ins>
      <w:r w:rsidRPr="00B14505">
        <w:rPr>
          <w:szCs w:val="20"/>
          <w:highlight w:val="green"/>
        </w:rPr>
        <w:t xml:space="preserve"> </w:t>
      </w:r>
      <w:del w:id="378" w:author="Christian-Emil Smith Ore" w:date="2020-02-23T20:06:00Z">
        <w:r w:rsidRPr="00B14505" w:rsidDel="000640D9">
          <w:rPr>
            <w:szCs w:val="20"/>
            <w:highlight w:val="green"/>
          </w:rPr>
          <w:delText xml:space="preserve">groups </w:delText>
        </w:r>
      </w:del>
      <w:r w:rsidRPr="00B14505">
        <w:rPr>
          <w:szCs w:val="20"/>
          <w:highlight w:val="green"/>
        </w:rPr>
        <w:t>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group using the appellation can be declared with the property P72 has language: E56 Language.</w:t>
      </w:r>
    </w:p>
    <w:p w14:paraId="4C0E0612" w14:textId="77777777" w:rsidR="00B14505" w:rsidRPr="00B14505" w:rsidRDefault="00B14505" w:rsidP="00557535">
      <w:pPr>
        <w:widowControl/>
        <w:ind w:left="1440" w:hanging="22"/>
        <w:rPr>
          <w:szCs w:val="20"/>
          <w:highlight w:val="green"/>
        </w:rPr>
      </w:pPr>
      <w:r w:rsidRPr="00B14505">
        <w:rPr>
          <w:szCs w:val="20"/>
          <w:highlight w:val="green"/>
        </w:rP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510BBD13" w14:textId="77777777" w:rsidR="00B14505" w:rsidRPr="00B14505" w:rsidRDefault="00B14505" w:rsidP="00557535">
      <w:pPr>
        <w:widowControl/>
        <w:ind w:left="1440" w:hanging="22"/>
        <w:rPr>
          <w:szCs w:val="20"/>
          <w:highlight w:val="green"/>
        </w:rPr>
      </w:pPr>
      <w:r w:rsidRPr="00B14505">
        <w:rPr>
          <w:szCs w:val="20"/>
          <w:highlight w:val="green"/>
        </w:rPr>
        <w:t>Even numerically expressed identifiers in continua are also regarded as instances of E41 Appellation, such as Gregorian dates or  spatial coordinates, even though they allow for determining the time or spot or are they identify by a known procedure starting from a reference point and by virtue of that play a double role as instances of E59 Primitive Value.</w:t>
      </w:r>
    </w:p>
    <w:p w14:paraId="4A616841" w14:textId="77777777" w:rsidR="00B14505" w:rsidRPr="00B14505" w:rsidRDefault="00B14505" w:rsidP="00557535">
      <w:pPr>
        <w:widowControl/>
        <w:ind w:left="1440" w:hanging="22"/>
        <w:rPr>
          <w:rFonts w:ascii="Lucida Grande" w:hAnsi="Lucida Grande" w:cs="Lucida Grande"/>
          <w:color w:val="444444"/>
          <w:sz w:val="18"/>
          <w:szCs w:val="18"/>
          <w:highlight w:val="green"/>
          <w:lang w:val="en-US"/>
        </w:rPr>
      </w:pPr>
      <w:r w:rsidRPr="00B14505">
        <w:rPr>
          <w:szCs w:val="20"/>
          <w:highlight w:val="green"/>
        </w:rPr>
        <w:lastRenderedPageBreak/>
        <w:t>E41 Appellation should not be confused with the act of naming something. Cf. E15 Identifier Assignment</w:t>
      </w:r>
    </w:p>
    <w:p w14:paraId="65C99EFA" w14:textId="77777777" w:rsidR="00B14505" w:rsidRPr="00557535" w:rsidRDefault="00B14505" w:rsidP="00B83B18">
      <w:pPr>
        <w:widowControl/>
        <w:ind w:left="1416" w:firstLine="24"/>
        <w:rPr>
          <w:szCs w:val="20"/>
          <w:highlight w:val="green"/>
        </w:rPr>
      </w:pPr>
    </w:p>
    <w:p w14:paraId="3F95EAF6" w14:textId="77777777" w:rsidR="008019E6" w:rsidRPr="00557535" w:rsidRDefault="008019E6" w:rsidP="00B83B18">
      <w:pPr>
        <w:widowControl/>
        <w:ind w:left="1440" w:hanging="1440"/>
        <w:rPr>
          <w:szCs w:val="20"/>
          <w:highlight w:val="green"/>
        </w:rPr>
      </w:pPr>
      <w:r w:rsidRPr="00557535">
        <w:rPr>
          <w:szCs w:val="20"/>
          <w:highlight w:val="green"/>
        </w:rPr>
        <w:t>Examples:</w:t>
      </w:r>
      <w:r w:rsidRPr="00557535">
        <w:rPr>
          <w:szCs w:val="20"/>
          <w:highlight w:val="green"/>
        </w:rPr>
        <w:tab/>
      </w:r>
    </w:p>
    <w:p w14:paraId="095CF468" w14:textId="77777777" w:rsidR="00CF260A" w:rsidRPr="00557535" w:rsidRDefault="00CF260A" w:rsidP="00217A37">
      <w:pPr>
        <w:widowControl/>
        <w:numPr>
          <w:ilvl w:val="0"/>
          <w:numId w:val="36"/>
        </w:numPr>
        <w:rPr>
          <w:szCs w:val="20"/>
          <w:highlight w:val="green"/>
        </w:rPr>
      </w:pPr>
      <w:r w:rsidRPr="00557535">
        <w:rPr>
          <w:szCs w:val="20"/>
          <w:highlight w:val="green"/>
        </w:rPr>
        <w:t>"Martin"</w:t>
      </w:r>
    </w:p>
    <w:p w14:paraId="4E18E3AA" w14:textId="77777777" w:rsidR="00CF260A" w:rsidRPr="00557535" w:rsidRDefault="00CF260A" w:rsidP="003C735F">
      <w:pPr>
        <w:widowControl/>
        <w:ind w:left="1440"/>
        <w:rPr>
          <w:szCs w:val="20"/>
          <w:highlight w:val="green"/>
        </w:rPr>
      </w:pPr>
    </w:p>
    <w:p w14:paraId="2BE2DF34" w14:textId="77777777" w:rsidR="00CF260A" w:rsidRPr="00557535" w:rsidRDefault="00CF260A" w:rsidP="00217A37">
      <w:pPr>
        <w:widowControl/>
        <w:numPr>
          <w:ilvl w:val="0"/>
          <w:numId w:val="36"/>
        </w:numPr>
        <w:rPr>
          <w:szCs w:val="20"/>
          <w:highlight w:val="green"/>
        </w:rPr>
      </w:pPr>
      <w:r w:rsidRPr="00557535">
        <w:rPr>
          <w:szCs w:val="20"/>
          <w:highlight w:val="green"/>
        </w:rPr>
        <w:t>“Aquae Sulis Minerva”</w:t>
      </w:r>
    </w:p>
    <w:p w14:paraId="39999DB1" w14:textId="77777777" w:rsidR="00CF260A" w:rsidRPr="00557535" w:rsidRDefault="00CF260A" w:rsidP="005B2C7A">
      <w:pPr>
        <w:widowControl/>
        <w:ind w:left="1440"/>
        <w:rPr>
          <w:szCs w:val="20"/>
          <w:highlight w:val="green"/>
        </w:rPr>
      </w:pPr>
    </w:p>
    <w:p w14:paraId="554353EF" w14:textId="77777777" w:rsidR="00CF260A" w:rsidRPr="00557535" w:rsidRDefault="00CF260A" w:rsidP="00217A37">
      <w:pPr>
        <w:widowControl/>
        <w:numPr>
          <w:ilvl w:val="0"/>
          <w:numId w:val="36"/>
        </w:numPr>
        <w:rPr>
          <w:szCs w:val="20"/>
          <w:highlight w:val="green"/>
        </w:rPr>
      </w:pPr>
      <w:r w:rsidRPr="00557535">
        <w:rPr>
          <w:szCs w:val="20"/>
          <w:highlight w:val="green"/>
        </w:rPr>
        <w:t>"the Merchant of Venice" (E35) (McCullough, 2005)</w:t>
      </w:r>
    </w:p>
    <w:p w14:paraId="12F7E05A" w14:textId="77777777" w:rsidR="00CF260A" w:rsidRPr="00557535" w:rsidRDefault="00CF260A" w:rsidP="005B2C7A">
      <w:pPr>
        <w:widowControl/>
        <w:ind w:left="1440"/>
        <w:rPr>
          <w:szCs w:val="20"/>
          <w:highlight w:val="green"/>
        </w:rPr>
      </w:pPr>
    </w:p>
    <w:p w14:paraId="4A669F15" w14:textId="77777777" w:rsidR="00CF260A" w:rsidRPr="00557535" w:rsidRDefault="00CF260A" w:rsidP="00217A37">
      <w:pPr>
        <w:widowControl/>
        <w:numPr>
          <w:ilvl w:val="0"/>
          <w:numId w:val="36"/>
        </w:numPr>
        <w:rPr>
          <w:szCs w:val="20"/>
          <w:highlight w:val="green"/>
        </w:rPr>
      </w:pPr>
      <w:r w:rsidRPr="00557535">
        <w:rPr>
          <w:szCs w:val="20"/>
          <w:highlight w:val="green"/>
        </w:rPr>
        <w:t>"Spigelia marilandica (L.) L." [not the species, just the name] (Hershberger, Jenkins and Robacker, 2015)</w:t>
      </w:r>
    </w:p>
    <w:p w14:paraId="5DF1BFEB" w14:textId="77777777" w:rsidR="00CF260A" w:rsidRPr="00557535" w:rsidRDefault="00CF260A" w:rsidP="005B2C7A">
      <w:pPr>
        <w:widowControl/>
        <w:ind w:left="1440"/>
        <w:rPr>
          <w:szCs w:val="20"/>
          <w:highlight w:val="green"/>
        </w:rPr>
      </w:pPr>
    </w:p>
    <w:p w14:paraId="1E5C8BAA" w14:textId="77777777" w:rsidR="00CF260A" w:rsidRPr="00557535" w:rsidRDefault="00CF260A" w:rsidP="00217A37">
      <w:pPr>
        <w:widowControl/>
        <w:numPr>
          <w:ilvl w:val="0"/>
          <w:numId w:val="36"/>
        </w:numPr>
        <w:rPr>
          <w:szCs w:val="20"/>
          <w:highlight w:val="green"/>
        </w:rPr>
      </w:pPr>
      <w:r w:rsidRPr="00557535">
        <w:rPr>
          <w:szCs w:val="20"/>
          <w:highlight w:val="green"/>
        </w:rPr>
        <w:t>"information science" [not the science itself, but the name through which we refer to it in an English-speaking context]</w:t>
      </w:r>
    </w:p>
    <w:p w14:paraId="5F66C4CF" w14:textId="77777777" w:rsidR="00CF260A" w:rsidRPr="00557535" w:rsidRDefault="00CF260A" w:rsidP="005B2C7A">
      <w:pPr>
        <w:widowControl/>
        <w:ind w:left="1440"/>
        <w:rPr>
          <w:szCs w:val="20"/>
          <w:highlight w:val="green"/>
        </w:rPr>
      </w:pPr>
    </w:p>
    <w:p w14:paraId="0499210E" w14:textId="77777777" w:rsidR="00CF260A" w:rsidRPr="00557535" w:rsidRDefault="00CF260A" w:rsidP="00217A37">
      <w:pPr>
        <w:widowControl/>
        <w:numPr>
          <w:ilvl w:val="0"/>
          <w:numId w:val="36"/>
        </w:numPr>
        <w:rPr>
          <w:szCs w:val="20"/>
          <w:highlight w:val="green"/>
        </w:rPr>
      </w:pPr>
      <w:r w:rsidRPr="00557535">
        <w:rPr>
          <w:szCs w:val="20"/>
          <w:highlight w:val="green"/>
        </w:rPr>
        <w:t>“</w:t>
      </w:r>
      <w:r w:rsidRPr="00557535">
        <w:rPr>
          <w:rFonts w:ascii="MS Gothic" w:eastAsia="MS Gothic" w:hAnsi="MS Gothic" w:cs="MS Gothic" w:hint="eastAsia"/>
          <w:szCs w:val="20"/>
          <w:highlight w:val="green"/>
        </w:rPr>
        <w:t>安</w:t>
      </w:r>
      <w:r w:rsidRPr="00557535">
        <w:rPr>
          <w:szCs w:val="20"/>
          <w:highlight w:val="green"/>
        </w:rPr>
        <w:t>” [Chinese “an”, meaning “peace”]</w:t>
      </w:r>
    </w:p>
    <w:p w14:paraId="0195C020" w14:textId="77777777" w:rsidR="00CF260A" w:rsidRPr="00557535" w:rsidRDefault="00CF260A" w:rsidP="005B2C7A">
      <w:pPr>
        <w:widowControl/>
        <w:ind w:left="1440"/>
        <w:rPr>
          <w:szCs w:val="20"/>
          <w:highlight w:val="green"/>
        </w:rPr>
      </w:pPr>
    </w:p>
    <w:p w14:paraId="68F83B47" w14:textId="77777777"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6°5’29”N 45°12’13”W” (example of spatial coordinate)</w:t>
      </w:r>
    </w:p>
    <w:p w14:paraId="160700B8" w14:textId="77777777" w:rsidR="00CF260A" w:rsidRPr="00557535" w:rsidRDefault="00CF260A" w:rsidP="005B2C7A">
      <w:pPr>
        <w:widowControl/>
        <w:ind w:left="1440"/>
        <w:rPr>
          <w:szCs w:val="20"/>
          <w:highlight w:val="green"/>
        </w:rPr>
      </w:pPr>
    </w:p>
    <w:p w14:paraId="25B33D54" w14:textId="77777777"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Black queen’s bishop 4” [chess coordinate] (example of spatial coordinate)</w:t>
      </w:r>
    </w:p>
    <w:p w14:paraId="684498FA" w14:textId="77777777" w:rsidR="00CF260A" w:rsidRPr="00557535" w:rsidRDefault="00CF260A" w:rsidP="005B2C7A">
      <w:pPr>
        <w:widowControl/>
        <w:ind w:left="1440"/>
        <w:rPr>
          <w:szCs w:val="20"/>
          <w:highlight w:val="green"/>
        </w:rPr>
      </w:pPr>
    </w:p>
    <w:p w14:paraId="2AADAA61" w14:textId="77777777"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19-MAR-1922” (example of date)</w:t>
      </w:r>
    </w:p>
    <w:p w14:paraId="636E12DE" w14:textId="77777777" w:rsidR="00CF260A" w:rsidRPr="00557535" w:rsidRDefault="00CF260A" w:rsidP="005B2C7A">
      <w:pPr>
        <w:widowControl/>
        <w:ind w:left="1440"/>
        <w:rPr>
          <w:szCs w:val="20"/>
          <w:highlight w:val="green"/>
        </w:rPr>
      </w:pPr>
    </w:p>
    <w:p w14:paraId="10D6C15E" w14:textId="77777777"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+41 22 418 5571” (example of contact point)</w:t>
      </w:r>
    </w:p>
    <w:p w14:paraId="19C4EA26" w14:textId="77777777" w:rsidR="00CF260A" w:rsidRPr="00557535" w:rsidRDefault="00CF260A" w:rsidP="005B2C7A">
      <w:pPr>
        <w:widowControl/>
        <w:ind w:left="1440"/>
        <w:rPr>
          <w:szCs w:val="20"/>
          <w:highlight w:val="green"/>
        </w:rPr>
      </w:pPr>
    </w:p>
    <w:p w14:paraId="325773B8" w14:textId="77777777" w:rsidR="00CF260A" w:rsidRPr="00557535" w:rsidRDefault="00CF260A" w:rsidP="00217A37">
      <w:pPr>
        <w:widowControl/>
        <w:numPr>
          <w:ilvl w:val="0"/>
          <w:numId w:val="36"/>
        </w:numPr>
        <w:rPr>
          <w:szCs w:val="20"/>
          <w:highlight w:val="green"/>
        </w:rPr>
      </w:pPr>
      <w:r w:rsidRPr="00557535">
        <w:rPr>
          <w:szCs w:val="20"/>
          <w:highlight w:val="green"/>
        </w:rPr>
        <w:t>"weasel@paveprime.com" (example of contact point)</w:t>
      </w:r>
    </w:p>
    <w:p w14:paraId="5FFF315C" w14:textId="77777777" w:rsidR="00CF260A" w:rsidRPr="00557535" w:rsidRDefault="00CF260A" w:rsidP="005B2C7A">
      <w:pPr>
        <w:widowControl/>
        <w:ind w:left="1440"/>
        <w:rPr>
          <w:szCs w:val="20"/>
          <w:highlight w:val="green"/>
        </w:rPr>
      </w:pPr>
    </w:p>
    <w:p w14:paraId="5C157641" w14:textId="77777777"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CH-1211, Genève” (example of place appellation)</w:t>
      </w:r>
    </w:p>
    <w:p w14:paraId="3E6681AB" w14:textId="77777777" w:rsidR="00CF260A" w:rsidRPr="00557535" w:rsidRDefault="00CF260A" w:rsidP="005B2C7A">
      <w:pPr>
        <w:widowControl/>
        <w:ind w:left="1440"/>
        <w:rPr>
          <w:szCs w:val="20"/>
          <w:highlight w:val="green"/>
        </w:rPr>
      </w:pPr>
    </w:p>
    <w:p w14:paraId="7D893FBB" w14:textId="77777777"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1-29-3 Otsuka, Bunkyo-ku, Tokyo, 121, Japan” (example of address)</w:t>
      </w:r>
    </w:p>
    <w:p w14:paraId="155ED522" w14:textId="77777777" w:rsidR="00CF260A" w:rsidRPr="00557535" w:rsidRDefault="00CF260A" w:rsidP="005B2C7A">
      <w:pPr>
        <w:widowControl/>
        <w:ind w:left="1440"/>
        <w:rPr>
          <w:szCs w:val="20"/>
          <w:highlight w:val="green"/>
        </w:rPr>
      </w:pPr>
    </w:p>
    <w:p w14:paraId="722337EA" w14:textId="77777777" w:rsidR="00CF260A"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the poop deck of H.M.S Victory” (example of section definition)</w:t>
      </w:r>
    </w:p>
    <w:p w14:paraId="4C24FF8C" w14:textId="77777777" w:rsidR="00CF260A" w:rsidRPr="00557535" w:rsidRDefault="00CF260A" w:rsidP="005B2C7A">
      <w:pPr>
        <w:widowControl/>
        <w:ind w:left="1440"/>
        <w:rPr>
          <w:szCs w:val="20"/>
          <w:highlight w:val="green"/>
        </w:rPr>
      </w:pPr>
    </w:p>
    <w:p w14:paraId="6BFA58A6" w14:textId="426C7B4C" w:rsidR="00E211A8" w:rsidRPr="00557535" w:rsidRDefault="00CF260A" w:rsidP="00217A37">
      <w:pPr>
        <w:widowControl/>
        <w:numPr>
          <w:ilvl w:val="0"/>
          <w:numId w:val="36"/>
        </w:numPr>
        <w:rPr>
          <w:szCs w:val="20"/>
          <w:highlight w:val="green"/>
        </w:rPr>
      </w:pPr>
      <w:r w:rsidRPr="00557535">
        <w:rPr>
          <w:rFonts w:hint="eastAsia"/>
          <w:szCs w:val="20"/>
          <w:highlight w:val="green"/>
        </w:rPr>
        <w:t>“</w:t>
      </w:r>
      <w:r w:rsidRPr="00557535">
        <w:rPr>
          <w:szCs w:val="20"/>
          <w:highlight w:val="green"/>
        </w:rPr>
        <w:t>the Venus de Milo’s left buttock” (example of section definition)</w:t>
      </w:r>
    </w:p>
    <w:p w14:paraId="47D2A806" w14:textId="77777777" w:rsidR="008019E6" w:rsidRPr="00557535" w:rsidRDefault="008019E6">
      <w:pPr>
        <w:rPr>
          <w:highlight w:val="green"/>
        </w:rPr>
      </w:pPr>
    </w:p>
    <w:p w14:paraId="7784CBE9" w14:textId="77777777" w:rsidR="008019E6" w:rsidRPr="00557535" w:rsidRDefault="008019E6" w:rsidP="00E50BF3">
      <w:pPr>
        <w:pStyle w:val="BodyTextIndent"/>
        <w:widowControl/>
        <w:rPr>
          <w:highlight w:val="green"/>
          <w:lang w:val="en-US"/>
        </w:rPr>
      </w:pPr>
      <w:r w:rsidRPr="00557535">
        <w:rPr>
          <w:highlight w:val="green"/>
        </w:rPr>
        <w:t>In First Order Logic</w:t>
      </w:r>
      <w:r w:rsidRPr="00557535">
        <w:rPr>
          <w:highlight w:val="green"/>
          <w:lang w:val="en-US"/>
        </w:rPr>
        <w:t>:</w:t>
      </w:r>
    </w:p>
    <w:p w14:paraId="3C8FB2C4" w14:textId="77777777" w:rsidR="008019E6" w:rsidRPr="009B3664" w:rsidRDefault="008019E6" w:rsidP="00E50BF3">
      <w:pPr>
        <w:pStyle w:val="BodyTextIndent"/>
        <w:widowControl/>
        <w:rPr>
          <w:lang w:val="en-US"/>
        </w:rPr>
      </w:pPr>
      <w:r w:rsidRPr="00557535">
        <w:rPr>
          <w:highlight w:val="green"/>
          <w:lang w:val="en-US"/>
        </w:rPr>
        <w:tab/>
      </w:r>
      <w:r w:rsidRPr="00557535">
        <w:rPr>
          <w:highlight w:val="green"/>
          <w:lang w:val="en-US"/>
        </w:rPr>
        <w:tab/>
        <w:t xml:space="preserve">E41(x) </w:t>
      </w:r>
      <w:r w:rsidRPr="00557535">
        <w:rPr>
          <w:rFonts w:ascii="Cambria Math" w:hAnsi="Cambria Math" w:cs="Cambria Math"/>
          <w:highlight w:val="green"/>
          <w:lang w:val="en-US"/>
        </w:rPr>
        <w:t>⊃</w:t>
      </w:r>
      <w:r w:rsidRPr="00557535">
        <w:rPr>
          <w:highlight w:val="green"/>
          <w:lang w:val="en-US"/>
        </w:rPr>
        <w:t xml:space="preserve"> E90(x)</w:t>
      </w:r>
    </w:p>
    <w:p w14:paraId="6FC9CC43" w14:textId="77777777" w:rsidR="008019E6" w:rsidRPr="009B3664" w:rsidRDefault="008019E6" w:rsidP="00E50BF3">
      <w:pPr>
        <w:rPr>
          <w:lang w:val="en-US"/>
        </w:rPr>
      </w:pPr>
    </w:p>
    <w:p w14:paraId="2BAE15FC" w14:textId="77777777" w:rsidR="008019E6" w:rsidRPr="009B3664" w:rsidRDefault="008019E6">
      <w:pPr>
        <w:rPr>
          <w:lang w:val="en-US"/>
        </w:rPr>
      </w:pPr>
      <w:r w:rsidRPr="009B3664">
        <w:rPr>
          <w:lang w:val="en-US"/>
        </w:rPr>
        <w:t>Properties:</w:t>
      </w:r>
      <w:bookmarkEnd w:id="368"/>
      <w:bookmarkEnd w:id="369"/>
      <w:bookmarkEnd w:id="370"/>
      <w:bookmarkEnd w:id="371"/>
    </w:p>
    <w:p w14:paraId="508E30E6" w14:textId="77777777" w:rsidR="008019E6" w:rsidRPr="009B3664" w:rsidRDefault="001C37DD">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79F6C4EA"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0AED2B4A" w14:textId="77777777" w:rsidR="008019E6" w:rsidRPr="0057462B" w:rsidRDefault="008019E6">
      <w:pPr>
        <w:pStyle w:val="Heading3"/>
        <w:rPr>
          <w:szCs w:val="20"/>
        </w:rPr>
      </w:pPr>
      <w:bookmarkStart w:id="379" w:name="_E42_Object_Identifier"/>
      <w:bookmarkStart w:id="380" w:name="_E42_Identifier"/>
      <w:bookmarkStart w:id="381" w:name="_Toc460308502"/>
      <w:bookmarkStart w:id="382" w:name="_Toc25402955"/>
      <w:bookmarkStart w:id="383" w:name="_Toc40519341"/>
      <w:bookmarkStart w:id="384" w:name="_Toc40584332"/>
      <w:bookmarkStart w:id="385" w:name="_Toc40597345"/>
      <w:bookmarkStart w:id="386" w:name="_Toc32778321"/>
      <w:bookmarkEnd w:id="379"/>
      <w:bookmarkEnd w:id="380"/>
      <w:r w:rsidRPr="0057462B">
        <w:t>E42 Identifier</w:t>
      </w:r>
      <w:bookmarkEnd w:id="381"/>
      <w:bookmarkEnd w:id="382"/>
      <w:bookmarkEnd w:id="383"/>
      <w:bookmarkEnd w:id="384"/>
      <w:bookmarkEnd w:id="385"/>
      <w:bookmarkEnd w:id="386"/>
    </w:p>
    <w:p w14:paraId="47A2671C"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C5A83F9" w14:textId="77777777" w:rsidR="008019E6" w:rsidRPr="0057462B" w:rsidRDefault="008019E6">
      <w:pPr>
        <w:pStyle w:val="Footer"/>
        <w:widowControl/>
        <w:tabs>
          <w:tab w:val="clear" w:pos="4536"/>
          <w:tab w:val="clear" w:pos="9072"/>
        </w:tabs>
        <w:rPr>
          <w:szCs w:val="20"/>
        </w:rPr>
      </w:pPr>
    </w:p>
    <w:p w14:paraId="36A1DE4E" w14:textId="5218C387" w:rsidR="00FF7A14" w:rsidRDefault="008019E6" w:rsidP="00FF7A14">
      <w:pPr>
        <w:ind w:left="1361"/>
        <w:rPr>
          <w:snapToGrid w:val="0"/>
          <w:lang w:eastAsia="fr-FR"/>
        </w:rPr>
      </w:pPr>
      <w:r w:rsidRPr="0057462B">
        <w:t>Scope note:</w:t>
      </w:r>
      <w:r w:rsidRPr="0057462B">
        <w:tab/>
      </w:r>
      <w:r w:rsidRPr="0057462B">
        <w:rPr>
          <w:snapToGrid w:val="0"/>
          <w:lang w:eastAsia="fr-FR"/>
        </w:rPr>
        <w:t xml:space="preserve">This class comprises strings or codes assigned to instances of </w:t>
      </w:r>
      <w:r w:rsidR="0074103C">
        <w:rPr>
          <w:snapToGrid w:val="0"/>
          <w:lang w:eastAsia="fr-FR"/>
        </w:rPr>
        <w:t xml:space="preserve">E1 </w:t>
      </w:r>
      <w:r w:rsidR="000765E2">
        <w:rPr>
          <w:snapToGrid w:val="0"/>
          <w:lang w:eastAsia="fr-FR"/>
        </w:rPr>
        <w:t>CRM</w:t>
      </w:r>
      <w:r w:rsidR="0074103C">
        <w:rPr>
          <w:snapToGrid w:val="0"/>
          <w:lang w:eastAsia="fr-FR"/>
        </w:rPr>
        <w:t xml:space="preserve"> E</w:t>
      </w:r>
      <w:r w:rsidRPr="0057462B">
        <w:rPr>
          <w:snapToGrid w:val="0"/>
          <w:lang w:eastAsia="fr-FR"/>
        </w:rPr>
        <w:t>ntity in order to identify them uniquely and permanently within the context of one or more organisations. Such codes are often known as inventory numbers, registration codes, etc. and are typically composed of alphanumeric sequences.</w:t>
      </w:r>
      <w:r w:rsidR="00FF7A14">
        <w:rPr>
          <w:snapToGrid w:val="0"/>
          <w:lang w:eastAsia="fr-FR"/>
        </w:rPr>
        <w:t xml:space="preserve"> </w:t>
      </w:r>
      <w:r w:rsidR="00322C16">
        <w:rPr>
          <w:bdr w:val="none" w:sz="0" w:space="0" w:color="auto" w:frame="1"/>
        </w:rPr>
        <w:t>Postal addresses, telephone numbers,</w:t>
      </w:r>
      <w:r w:rsidR="00FF7A14" w:rsidDel="00FF7A14">
        <w:rPr>
          <w:bdr w:val="none" w:sz="0" w:space="0" w:color="auto" w:frame="1"/>
        </w:rPr>
        <w:t xml:space="preserve"> </w:t>
      </w:r>
      <w:r w:rsidR="00322C16">
        <w:rPr>
          <w:bdr w:val="none" w:sz="0" w:space="0" w:color="auto" w:frame="1"/>
        </w:rPr>
        <w:t>urls and e</w:t>
      </w:r>
      <w:r w:rsidR="00FF7A14" w:rsidDel="00FF7A14">
        <w:rPr>
          <w:bdr w:val="none" w:sz="0" w:space="0" w:color="auto" w:frame="1"/>
        </w:rPr>
        <w:t>-mail addresses are characteristic examples of identifiers used by services transporting things between clients.</w:t>
      </w:r>
    </w:p>
    <w:p w14:paraId="519B7FA6" w14:textId="18749DC6" w:rsidR="00FF7A14" w:rsidRDefault="008019E6" w:rsidP="00FF7A14">
      <w:pPr>
        <w:ind w:left="1361"/>
      </w:pPr>
      <w:r w:rsidRPr="0057462B">
        <w:rPr>
          <w:snapToGrid w:val="0"/>
          <w:lang w:eastAsia="fr-FR"/>
        </w:rPr>
        <w:t>The class E42 Identifier is not normally used for machine-generated identifiers used for automated processing unless these are also used by human agents.</w:t>
      </w:r>
      <w:r w:rsidR="00FF7A14" w:rsidRPr="00FF7A14">
        <w:rPr>
          <w:bdr w:val="none" w:sz="0" w:space="0" w:color="auto" w:frame="1"/>
        </w:rPr>
        <w:t xml:space="preserve"> </w:t>
      </w:r>
    </w:p>
    <w:p w14:paraId="1710A946" w14:textId="77777777" w:rsidR="00FF7A14" w:rsidRPr="0057462B" w:rsidRDefault="00FF7A14">
      <w:pPr>
        <w:pStyle w:val="BodyTextIndent"/>
        <w:widowControl/>
        <w:ind w:left="1440" w:hanging="1440"/>
        <w:rPr>
          <w:snapToGrid w:val="0"/>
          <w:lang w:eastAsia="fr-FR"/>
        </w:rPr>
      </w:pPr>
    </w:p>
    <w:p w14:paraId="628BC450" w14:textId="77777777" w:rsidR="008019E6" w:rsidRPr="0057462B" w:rsidRDefault="008019E6">
      <w:pPr>
        <w:pStyle w:val="BodyTextIndent"/>
        <w:widowControl/>
      </w:pPr>
      <w:r w:rsidRPr="0057462B">
        <w:t xml:space="preserve">Examples: </w:t>
      </w:r>
      <w:r w:rsidRPr="0057462B">
        <w:tab/>
      </w:r>
    </w:p>
    <w:p w14:paraId="26F719E4" w14:textId="77777777" w:rsidR="008019E6" w:rsidRPr="0057462B" w:rsidRDefault="008019E6" w:rsidP="00217A37">
      <w:pPr>
        <w:pStyle w:val="BodyTextIndent"/>
        <w:widowControl/>
        <w:numPr>
          <w:ilvl w:val="0"/>
          <w:numId w:val="37"/>
        </w:numPr>
      </w:pPr>
      <w:r w:rsidRPr="0057462B">
        <w:t>“MM.GE.195”</w:t>
      </w:r>
    </w:p>
    <w:p w14:paraId="70A8F7B9" w14:textId="77777777" w:rsidR="008019E6" w:rsidRPr="0057462B" w:rsidRDefault="008019E6" w:rsidP="00217A37">
      <w:pPr>
        <w:pStyle w:val="BodyTextIndent"/>
        <w:widowControl/>
        <w:numPr>
          <w:ilvl w:val="0"/>
          <w:numId w:val="37"/>
        </w:numPr>
      </w:pPr>
      <w:r w:rsidRPr="0057462B">
        <w:t>“13.45.1976”</w:t>
      </w:r>
    </w:p>
    <w:p w14:paraId="1D346161" w14:textId="77777777" w:rsidR="008019E6" w:rsidRPr="0057462B" w:rsidRDefault="008019E6" w:rsidP="00217A37">
      <w:pPr>
        <w:pStyle w:val="BodyTextIndent"/>
        <w:widowControl/>
        <w:numPr>
          <w:ilvl w:val="0"/>
          <w:numId w:val="37"/>
        </w:numPr>
      </w:pPr>
      <w:r w:rsidRPr="0057462B">
        <w:t>“OXCMS: 1997.4.1”</w:t>
      </w:r>
    </w:p>
    <w:p w14:paraId="7D8892BD" w14:textId="77777777" w:rsidR="008019E6" w:rsidRPr="0057462B" w:rsidRDefault="008019E6" w:rsidP="00217A37">
      <w:pPr>
        <w:pStyle w:val="BodyTextIndent"/>
        <w:widowControl/>
        <w:numPr>
          <w:ilvl w:val="0"/>
          <w:numId w:val="37"/>
        </w:numPr>
      </w:pPr>
      <w:r w:rsidRPr="0057462B">
        <w:t xml:space="preserve">ISSN “0041-5278” </w:t>
      </w:r>
    </w:p>
    <w:p w14:paraId="7B7247F4" w14:textId="77777777" w:rsidR="008019E6" w:rsidRPr="0057462B" w:rsidRDefault="008019E6" w:rsidP="00217A37">
      <w:pPr>
        <w:pStyle w:val="BodyTextIndent"/>
        <w:widowControl/>
        <w:numPr>
          <w:ilvl w:val="0"/>
          <w:numId w:val="37"/>
        </w:numPr>
      </w:pPr>
      <w:r w:rsidRPr="0057462B">
        <w:t xml:space="preserve">ISRC “FIFIN8900116” </w:t>
      </w:r>
    </w:p>
    <w:p w14:paraId="6A3F6009" w14:textId="77777777" w:rsidR="008019E6" w:rsidRPr="0057462B" w:rsidRDefault="008019E6" w:rsidP="00217A37">
      <w:pPr>
        <w:pStyle w:val="BodyTextIndent"/>
        <w:widowControl/>
        <w:numPr>
          <w:ilvl w:val="0"/>
          <w:numId w:val="37"/>
        </w:numPr>
      </w:pPr>
      <w:r w:rsidRPr="0057462B">
        <w:t xml:space="preserve">Shelf mark “Res 8 P 10” </w:t>
      </w:r>
    </w:p>
    <w:p w14:paraId="400184EB" w14:textId="183B5B75" w:rsidR="00B47EA8" w:rsidRDefault="008019E6" w:rsidP="00217A37">
      <w:pPr>
        <w:pStyle w:val="BodyTextIndent"/>
        <w:widowControl/>
        <w:numPr>
          <w:ilvl w:val="2"/>
          <w:numId w:val="37"/>
        </w:numPr>
      </w:pPr>
      <w:r w:rsidRPr="0057462B">
        <w:lastRenderedPageBreak/>
        <w:t>“Guillaume de Machaut (1300?-1377)” [a controlled personal name heading that follows the French rules]</w:t>
      </w:r>
      <w:r w:rsidR="006139F9">
        <w:t xml:space="preserve"> </w:t>
      </w:r>
      <w:r w:rsidR="00B47EA8">
        <w:t>(</w:t>
      </w:r>
      <w:r w:rsidR="00B47EA8" w:rsidRPr="00775250">
        <w:t>Reaney</w:t>
      </w:r>
      <w:r w:rsidR="00B47EA8">
        <w:t>, 1974)</w:t>
      </w:r>
    </w:p>
    <w:p w14:paraId="2734F334" w14:textId="77777777" w:rsidR="008F0CF1" w:rsidRPr="0057462B" w:rsidRDefault="008F0CF1" w:rsidP="00217A37">
      <w:pPr>
        <w:pStyle w:val="BodyTextIndent"/>
        <w:widowControl/>
        <w:numPr>
          <w:ilvl w:val="0"/>
          <w:numId w:val="37"/>
        </w:numPr>
      </w:pPr>
      <w:r w:rsidRPr="0057462B">
        <w:t>“+41 22 418 5571”</w:t>
      </w:r>
    </w:p>
    <w:p w14:paraId="3562D939" w14:textId="5F706AE9" w:rsidR="008F0CF1" w:rsidRPr="00F77292" w:rsidRDefault="001C37DD" w:rsidP="00217A37">
      <w:pPr>
        <w:pStyle w:val="BodyTextIndent"/>
        <w:widowControl/>
        <w:numPr>
          <w:ilvl w:val="0"/>
          <w:numId w:val="37"/>
        </w:numPr>
        <w:rPr>
          <w:rStyle w:val="Hyperlink"/>
          <w:color w:val="auto"/>
          <w:u w:val="none"/>
        </w:rPr>
      </w:pPr>
      <w:hyperlink r:id="rId25" w:history="1">
        <w:r w:rsidR="008F0CF1" w:rsidRPr="00BC1E85">
          <w:rPr>
            <w:rStyle w:val="Hyperlink"/>
          </w:rPr>
          <w:t>weasel@paveprime.com</w:t>
        </w:r>
      </w:hyperlink>
    </w:p>
    <w:p w14:paraId="12561B79" w14:textId="77777777" w:rsidR="008F0CF1" w:rsidRPr="0057462B" w:rsidRDefault="008F0CF1" w:rsidP="00217A37">
      <w:pPr>
        <w:pStyle w:val="BodyTextIndent"/>
        <w:widowControl/>
        <w:numPr>
          <w:ilvl w:val="0"/>
          <w:numId w:val="37"/>
        </w:numPr>
      </w:pPr>
      <w:r w:rsidRPr="0057462B">
        <w:t>“1-29-3 Otsuka, Bunkyo-ku, Tokyo, 121, Japan”</w:t>
      </w:r>
    </w:p>
    <w:p w14:paraId="0C68B66B" w14:textId="77777777" w:rsidR="008F0CF1" w:rsidRDefault="008F0CF1" w:rsidP="00217A37">
      <w:pPr>
        <w:widowControl/>
        <w:numPr>
          <w:ilvl w:val="0"/>
          <w:numId w:val="37"/>
        </w:numPr>
        <w:jc w:val="left"/>
        <w:rPr>
          <w:szCs w:val="20"/>
        </w:rPr>
      </w:pPr>
      <w:r w:rsidRPr="0057462B">
        <w:rPr>
          <w:szCs w:val="20"/>
        </w:rPr>
        <w:t>“Rue David Dufour 5, CH-1211, Genève”</w:t>
      </w:r>
    </w:p>
    <w:p w14:paraId="65F42B37" w14:textId="77777777" w:rsidR="008019E6" w:rsidRDefault="008019E6" w:rsidP="00E50BF3">
      <w:pPr>
        <w:pStyle w:val="BodyTextIndent"/>
        <w:widowControl/>
      </w:pPr>
    </w:p>
    <w:p w14:paraId="632ABC10"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797D9EE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413DC9E3" w14:textId="41A06A4B" w:rsidR="0085164A" w:rsidRDefault="0085164A">
      <w:bookmarkStart w:id="387" w:name="_E44_Place_Appellation"/>
      <w:bookmarkStart w:id="388" w:name="_E48_Place_Name"/>
      <w:bookmarkEnd w:id="387"/>
      <w:bookmarkEnd w:id="388"/>
    </w:p>
    <w:p w14:paraId="20AABBF2" w14:textId="77777777" w:rsidR="008019E6" w:rsidRPr="0057462B" w:rsidRDefault="008019E6">
      <w:pPr>
        <w:pStyle w:val="Heading3"/>
        <w:rPr>
          <w:szCs w:val="20"/>
        </w:rPr>
      </w:pPr>
      <w:bookmarkStart w:id="389" w:name="_E52_Time-Span"/>
      <w:bookmarkStart w:id="390" w:name="_Toc460308514"/>
      <w:bookmarkStart w:id="391" w:name="_Toc25402964"/>
      <w:bookmarkStart w:id="392" w:name="_Toc40519350"/>
      <w:bookmarkStart w:id="393" w:name="_Toc40584341"/>
      <w:bookmarkStart w:id="394" w:name="_Toc40597354"/>
      <w:bookmarkStart w:id="395" w:name="_Toc32778322"/>
      <w:bookmarkEnd w:id="389"/>
      <w:commentRangeStart w:id="396"/>
      <w:r w:rsidRPr="0057462B">
        <w:t>E52 Time-Span</w:t>
      </w:r>
      <w:bookmarkEnd w:id="390"/>
      <w:bookmarkEnd w:id="391"/>
      <w:bookmarkEnd w:id="392"/>
      <w:bookmarkEnd w:id="393"/>
      <w:bookmarkEnd w:id="394"/>
      <w:commentRangeEnd w:id="396"/>
      <w:r w:rsidR="00D40B44">
        <w:rPr>
          <w:rStyle w:val="CommentReference"/>
          <w:b w:val="0"/>
          <w:bCs w:val="0"/>
          <w:szCs w:val="20"/>
          <w:lang w:val="en-GB"/>
        </w:rPr>
        <w:commentReference w:id="396"/>
      </w:r>
      <w:bookmarkEnd w:id="395"/>
    </w:p>
    <w:p w14:paraId="50F900C4" w14:textId="267FACB3"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7B9F2E79" w14:textId="77777777" w:rsidR="008019E6" w:rsidRPr="0057462B" w:rsidRDefault="008019E6">
      <w:pPr>
        <w:widowControl/>
        <w:rPr>
          <w:szCs w:val="20"/>
        </w:rPr>
      </w:pPr>
    </w:p>
    <w:p w14:paraId="24C6DEE8"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C622300" w14:textId="77777777" w:rsidR="008019E6" w:rsidRPr="0057462B" w:rsidRDefault="008019E6">
      <w:pPr>
        <w:pStyle w:val="BodyTextIndent"/>
        <w:widowControl/>
        <w:ind w:left="1440" w:hanging="1440"/>
      </w:pPr>
    </w:p>
    <w:p w14:paraId="13D5188B" w14:textId="1BCA7343" w:rsidR="008019E6" w:rsidRPr="0057462B" w:rsidRDefault="00843357" w:rsidP="00D738BB">
      <w:pPr>
        <w:pStyle w:val="BodyTextIndent"/>
        <w:widowControl/>
        <w:ind w:left="1440" w:hanging="22"/>
      </w:pPr>
      <w:ins w:id="397" w:author="Christian-Emil Smith Ore" w:date="2020-02-23T20:10:00Z">
        <w:r>
          <w:t xml:space="preserve">Instances of E52 </w:t>
        </w:r>
      </w:ins>
      <w:r w:rsidR="008019E6" w:rsidRPr="0057462B">
        <w:t>Time Span ha</w:t>
      </w:r>
      <w:ins w:id="398" w:author="Christian-Emil Smith Ore" w:date="2020-02-23T20:11:00Z">
        <w:r>
          <w:t>ve</w:t>
        </w:r>
      </w:ins>
      <w:del w:id="399" w:author="Christian-Emil Smith Ore" w:date="2020-02-23T20:11:00Z">
        <w:r w:rsidR="008019E6" w:rsidRPr="0057462B" w:rsidDel="00843357">
          <w:delText>s</w:delText>
        </w:r>
      </w:del>
      <w:r w:rsidR="008019E6" w:rsidRPr="0057462B">
        <w:t xml:space="preserve"> no other semantic connotations. </w:t>
      </w:r>
      <w:del w:id="400" w:author="Christian-Emil Smith Ore" w:date="2020-02-23T20:11:00Z">
        <w:r w:rsidR="008019E6" w:rsidRPr="00D738BB" w:rsidDel="00843357">
          <w:rPr>
            <w:highlight w:val="yellow"/>
          </w:rPr>
          <w:delText>Time-Spans</w:delText>
        </w:r>
      </w:del>
      <w:ins w:id="401" w:author="Christian-Emil Smith Ore" w:date="2020-02-23T20:11:00Z">
        <w:r>
          <w:rPr>
            <w:highlight w:val="yellow"/>
          </w:rPr>
          <w:t>They</w:t>
        </w:r>
      </w:ins>
      <w:r w:rsidR="008019E6" w:rsidRPr="00D738BB">
        <w:rPr>
          <w:highlight w:val="yellow"/>
        </w:rPr>
        <w:t xml:space="preserve"> are used to define the temporal extent of instances of E4 Period, E5 Event and any other phenomena valid for a certain time</w:t>
      </w:r>
      <w:r w:rsidR="008019E6" w:rsidRPr="0057462B">
        <w:t xml:space="preserve">. </w:t>
      </w:r>
    </w:p>
    <w:p w14:paraId="711B4E95" w14:textId="018D5B57"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w:t>
      </w:r>
      <w:r w:rsidR="003447C3">
        <w:t xml:space="preserve">instance of </w:t>
      </w:r>
      <w:r w:rsidRPr="0057462B">
        <w:t xml:space="preserve">E52 Time-Span having unknown beginning, end and duration. </w:t>
      </w:r>
      <w:r w:rsidRPr="00136948">
        <w:rPr>
          <w:highlight w:val="yellow"/>
        </w:rPr>
        <w:t xml:space="preserve">Used as a common </w:t>
      </w:r>
      <w:ins w:id="402" w:author="Christian-Emil Smith Ore" w:date="2020-02-23T20:10:00Z">
        <w:r w:rsidR="00843357">
          <w:rPr>
            <w:highlight w:val="yellow"/>
          </w:rPr>
          <w:t xml:space="preserve">instance of </w:t>
        </w:r>
      </w:ins>
      <w:r w:rsidRPr="00136948">
        <w:rPr>
          <w:highlight w:val="yellow"/>
        </w:rPr>
        <w:t>E52 Time-Span for two events, it would nevertheless define them as being simultaneous, even if nothing else was known.</w:t>
      </w:r>
      <w:r w:rsidRPr="0057462B">
        <w:t xml:space="preserve"> </w:t>
      </w:r>
    </w:p>
    <w:p w14:paraId="3FA28BE9" w14:textId="77777777" w:rsidR="008019E6" w:rsidRPr="0057462B" w:rsidRDefault="008019E6">
      <w:pPr>
        <w:pStyle w:val="BodyTextIndent"/>
        <w:widowControl/>
        <w:ind w:left="1440" w:hanging="24"/>
      </w:pPr>
    </w:p>
    <w:p w14:paraId="59DE4521" w14:textId="77777777"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14:paraId="3F0EFAE0" w14:textId="77777777" w:rsidR="008019E6" w:rsidRPr="0057462B" w:rsidRDefault="008019E6">
      <w:pPr>
        <w:pStyle w:val="BodyTextIndent"/>
        <w:widowControl/>
      </w:pPr>
      <w:r w:rsidRPr="0057462B">
        <w:t xml:space="preserve">Examples: </w:t>
      </w:r>
      <w:r w:rsidRPr="0057462B">
        <w:tab/>
      </w:r>
    </w:p>
    <w:p w14:paraId="3CBB2ED4" w14:textId="77777777" w:rsidR="008019E6" w:rsidRPr="0057462B" w:rsidRDefault="008019E6" w:rsidP="00217A37">
      <w:pPr>
        <w:pStyle w:val="BodyTextIndent"/>
        <w:widowControl/>
        <w:numPr>
          <w:ilvl w:val="0"/>
          <w:numId w:val="38"/>
        </w:numPr>
      </w:pPr>
      <w:r w:rsidRPr="0057462B">
        <w:t>1961</w:t>
      </w:r>
    </w:p>
    <w:p w14:paraId="7400517B" w14:textId="77777777" w:rsidR="008019E6" w:rsidRPr="0057462B" w:rsidRDefault="008019E6" w:rsidP="00217A37">
      <w:pPr>
        <w:pStyle w:val="BodyTextIndent"/>
        <w:widowControl/>
        <w:numPr>
          <w:ilvl w:val="0"/>
          <w:numId w:val="38"/>
        </w:numPr>
      </w:pPr>
      <w:r w:rsidRPr="0057462B">
        <w:t>From 12-17-1993 to 12-8-1996</w:t>
      </w:r>
    </w:p>
    <w:p w14:paraId="4B42CD0D" w14:textId="77777777" w:rsidR="008019E6" w:rsidRPr="0057462B" w:rsidRDefault="008019E6" w:rsidP="00217A37">
      <w:pPr>
        <w:pStyle w:val="BodyTextIndent"/>
        <w:widowControl/>
        <w:numPr>
          <w:ilvl w:val="0"/>
          <w:numId w:val="38"/>
        </w:numPr>
      </w:pPr>
      <w:r w:rsidRPr="0057462B">
        <w:t>14h30 – 16h22 4</w:t>
      </w:r>
      <w:r w:rsidRPr="0057462B">
        <w:rPr>
          <w:vertAlign w:val="superscript"/>
        </w:rPr>
        <w:t>th</w:t>
      </w:r>
      <w:r w:rsidRPr="0057462B">
        <w:t xml:space="preserve"> July 1945</w:t>
      </w:r>
    </w:p>
    <w:p w14:paraId="5CC13ED1" w14:textId="77777777" w:rsidR="008019E6" w:rsidRPr="0057462B" w:rsidRDefault="008019E6" w:rsidP="00217A37">
      <w:pPr>
        <w:pStyle w:val="BodyTextIndent"/>
        <w:widowControl/>
        <w:numPr>
          <w:ilvl w:val="0"/>
          <w:numId w:val="38"/>
        </w:numPr>
      </w:pPr>
      <w:r w:rsidRPr="0057462B">
        <w:t>9.30 am 1.1.1999 to 2.00 pm 1.1.1999</w:t>
      </w:r>
    </w:p>
    <w:p w14:paraId="4D6124A5" w14:textId="4F59C04C" w:rsidR="006B4DB8" w:rsidRPr="0057462B" w:rsidRDefault="008019E6" w:rsidP="00217A37">
      <w:pPr>
        <w:pStyle w:val="BodyTextIndent"/>
        <w:widowControl/>
        <w:numPr>
          <w:ilvl w:val="0"/>
          <w:numId w:val="38"/>
        </w:numPr>
      </w:pPr>
      <w:r w:rsidRPr="0057462B">
        <w:t>duration of the Ming Dynasty</w:t>
      </w:r>
      <w:r w:rsidR="006139F9">
        <w:t xml:space="preserve"> (</w:t>
      </w:r>
      <w:r w:rsidR="006B4DB8" w:rsidRPr="00F021A7">
        <w:rPr>
          <w:i/>
        </w:rPr>
        <w:t>Chan</w:t>
      </w:r>
      <w:r w:rsidR="006B4DB8">
        <w:t>, 2011)</w:t>
      </w:r>
    </w:p>
    <w:p w14:paraId="4B9E40C7" w14:textId="77777777" w:rsidR="008019E6" w:rsidRDefault="008019E6">
      <w:bookmarkStart w:id="403" w:name="_Toc25402965"/>
      <w:bookmarkStart w:id="404" w:name="_Toc40519351"/>
      <w:bookmarkStart w:id="405" w:name="_Toc40584342"/>
      <w:bookmarkStart w:id="406" w:name="_Toc40597355"/>
    </w:p>
    <w:p w14:paraId="1127E53E" w14:textId="77777777" w:rsidR="008019E6" w:rsidRDefault="008019E6" w:rsidP="00E50BF3">
      <w:pPr>
        <w:pStyle w:val="BodyTextIndent"/>
        <w:widowControl/>
      </w:pPr>
      <w:r w:rsidRPr="00D67862">
        <w:t>In First Order Logic</w:t>
      </w:r>
      <w:r w:rsidRPr="0057462B">
        <w:t>:</w:t>
      </w:r>
    </w:p>
    <w:p w14:paraId="429231EC"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7D91FFA0" w14:textId="77777777" w:rsidR="008019E6" w:rsidRDefault="008019E6"/>
    <w:p w14:paraId="6508959C" w14:textId="77777777" w:rsidR="008019E6" w:rsidRPr="0057462B" w:rsidRDefault="008019E6">
      <w:r w:rsidRPr="0057462B">
        <w:t>Properties:</w:t>
      </w:r>
      <w:bookmarkEnd w:id="403"/>
      <w:bookmarkEnd w:id="404"/>
      <w:bookmarkEnd w:id="405"/>
      <w:bookmarkEnd w:id="406"/>
    </w:p>
    <w:p w14:paraId="2D167D17" w14:textId="77777777" w:rsidR="008019E6" w:rsidRPr="0057462B" w:rsidRDefault="001C37DD">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52C9A95B" w14:textId="77777777" w:rsidR="008019E6" w:rsidRPr="0057462B" w:rsidRDefault="001C37DD">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1D72E546" w14:textId="77777777" w:rsidR="008019E6" w:rsidRPr="0057462B" w:rsidRDefault="001C37DD">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5BD26068" w14:textId="77777777" w:rsidR="008019E6" w:rsidRPr="0057462B" w:rsidRDefault="001C37DD">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4E082113" w14:textId="77777777" w:rsidR="008019E6" w:rsidRPr="0057462B" w:rsidRDefault="001C37DD">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28E9C1BA" w14:textId="77777777" w:rsidR="008019E6" w:rsidRPr="0057462B" w:rsidRDefault="008019E6">
      <w:pPr>
        <w:ind w:left="1440"/>
      </w:pPr>
    </w:p>
    <w:p w14:paraId="2AB9BEA9" w14:textId="77777777" w:rsidR="008019E6" w:rsidRPr="0057462B" w:rsidRDefault="008019E6">
      <w:pPr>
        <w:pStyle w:val="Heading3"/>
        <w:rPr>
          <w:szCs w:val="20"/>
        </w:rPr>
      </w:pPr>
      <w:bookmarkStart w:id="407" w:name="_E53_Place"/>
      <w:bookmarkStart w:id="408" w:name="_Toc460308515"/>
      <w:bookmarkStart w:id="409" w:name="_Toc25402966"/>
      <w:bookmarkStart w:id="410" w:name="_Toc40519352"/>
      <w:bookmarkStart w:id="411" w:name="_Toc40584343"/>
      <w:bookmarkStart w:id="412" w:name="_Toc40597356"/>
      <w:bookmarkStart w:id="413" w:name="_Toc32778323"/>
      <w:bookmarkEnd w:id="407"/>
      <w:r w:rsidRPr="0057462B">
        <w:t>E53 Place</w:t>
      </w:r>
      <w:bookmarkEnd w:id="408"/>
      <w:bookmarkEnd w:id="409"/>
      <w:bookmarkEnd w:id="410"/>
      <w:bookmarkEnd w:id="411"/>
      <w:bookmarkEnd w:id="412"/>
      <w:bookmarkEnd w:id="413"/>
    </w:p>
    <w:p w14:paraId="32D414D0" w14:textId="274EF864"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D2F4AFA" w14:textId="77777777" w:rsidR="008019E6" w:rsidRPr="0057462B" w:rsidRDefault="008019E6">
      <w:pPr>
        <w:widowControl/>
        <w:rPr>
          <w:szCs w:val="20"/>
        </w:rPr>
      </w:pPr>
    </w:p>
    <w:p w14:paraId="6A5C235F" w14:textId="77777777" w:rsidR="008019E6" w:rsidRPr="0057462B" w:rsidRDefault="008019E6">
      <w:pPr>
        <w:pStyle w:val="BodyTextIndent"/>
        <w:widowControl/>
        <w:ind w:left="1440" w:hanging="1440"/>
      </w:pPr>
      <w:r w:rsidRPr="0057462B">
        <w:t>Scope note:</w:t>
      </w:r>
      <w:r w:rsidRPr="0057462B">
        <w:tab/>
        <w:t xml:space="preserve">This class comprises extents in space, in particular on the surface of the earth, in the pure sense of physics: independent from temporal phenomena and matter. </w:t>
      </w:r>
    </w:p>
    <w:p w14:paraId="6BC5E972" w14:textId="77777777" w:rsidR="008019E6" w:rsidRPr="0057462B" w:rsidRDefault="008019E6">
      <w:pPr>
        <w:pStyle w:val="BodyTextIndent"/>
        <w:widowControl/>
        <w:ind w:left="1440" w:hanging="1440"/>
      </w:pPr>
    </w:p>
    <w:p w14:paraId="2299B6DF" w14:textId="346C1E03" w:rsidR="008019E6" w:rsidRPr="0057462B" w:rsidRDefault="008019E6">
      <w:pPr>
        <w:pStyle w:val="BodyTextIndent"/>
        <w:widowControl/>
        <w:ind w:left="1440" w:hanging="22"/>
      </w:pPr>
      <w:r w:rsidRPr="0057462B">
        <w:t>The instances of E53 Place are usually determined by reference to the position of “immobile” objects such as buildings, cities, mountains, rivers, or dedicated geodetic marks</w:t>
      </w:r>
      <w:ins w:id="414" w:author="Christian-Emil Smith Ore" w:date="2020-02-23T20:13:00Z">
        <w:r w:rsidR="00843357">
          <w:t xml:space="preserve">, </w:t>
        </w:r>
        <w:commentRangeStart w:id="415"/>
        <w:r w:rsidR="00843357">
          <w:t xml:space="preserve">but may be determined </w:t>
        </w:r>
      </w:ins>
      <w:commentRangeEnd w:id="415"/>
      <w:ins w:id="416" w:author="Christian-Emil Smith Ore" w:date="2020-02-23T20:14:00Z">
        <w:r w:rsidR="00843357">
          <w:rPr>
            <w:rStyle w:val="CommentReference"/>
            <w:rFonts w:ascii="Arial" w:hAnsi="Arial"/>
          </w:rPr>
          <w:commentReference w:id="415"/>
        </w:r>
      </w:ins>
      <w:ins w:id="417" w:author="Christian-Emil Smith Ore" w:date="2020-02-23T20:13:00Z">
        <w:r w:rsidR="00843357">
          <w:t>by reference to smaller mobile objetcts</w:t>
        </w:r>
      </w:ins>
      <w:r w:rsidRPr="0057462B">
        <w:t xml:space="preserve">. A Place can be determined by combining a frame of reference and a location with respect to this frame. </w:t>
      </w:r>
    </w:p>
    <w:p w14:paraId="7E09579C" w14:textId="77777777" w:rsidR="008019E6" w:rsidRPr="0057462B" w:rsidRDefault="008019E6">
      <w:pPr>
        <w:pStyle w:val="BodyTextIndent"/>
        <w:widowControl/>
        <w:ind w:left="1440" w:hanging="1440"/>
      </w:pPr>
    </w:p>
    <w:p w14:paraId="4772EA44"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w:t>
      </w:r>
      <w:r w:rsidRPr="0057462B">
        <w:lastRenderedPageBreak/>
        <w:t>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E921071" w14:textId="77777777" w:rsidR="008019E6" w:rsidRPr="0057462B" w:rsidRDefault="008019E6">
      <w:pPr>
        <w:pStyle w:val="BodyTextIndent"/>
        <w:widowControl/>
        <w:ind w:left="1440" w:hanging="1440"/>
      </w:pPr>
    </w:p>
    <w:p w14:paraId="648D7B71" w14:textId="7D63B042" w:rsidR="008019E6" w:rsidRPr="0057462B" w:rsidRDefault="008019E6">
      <w:pPr>
        <w:pStyle w:val="BodyTextIndent"/>
        <w:widowControl/>
        <w:ind w:left="1440" w:hanging="24"/>
      </w:pPr>
      <w:r w:rsidRPr="0057462B">
        <w:t xml:space="preserve">Any </w:t>
      </w:r>
      <w:r w:rsidR="004044D1">
        <w:t>instance of E18 Physical Thing</w:t>
      </w:r>
      <w:r w:rsidRPr="0057462B">
        <w:t xml:space="preserve"> can serve as a frame of reference for </w:t>
      </w:r>
      <w:r w:rsidR="004E7421">
        <w:t xml:space="preserve">an instance of </w:t>
      </w:r>
      <w:r w:rsidRPr="0057462B">
        <w:t>E53 Place</w:t>
      </w:r>
      <w:r w:rsidR="004044D1">
        <w:t xml:space="preserve">. This may be documented using the property </w:t>
      </w:r>
      <w:r w:rsidR="004044D1" w:rsidRPr="0067779C">
        <w:rPr>
          <w:i/>
        </w:rPr>
        <w:t>P157 is at rest relative to (provides reference space for)</w:t>
      </w:r>
      <w:r w:rsidR="004044D1">
        <w:t>.</w:t>
      </w:r>
      <w:r w:rsidRPr="0057462B">
        <w:t xml:space="preserve"> </w:t>
      </w:r>
    </w:p>
    <w:p w14:paraId="22C58754" w14:textId="77777777" w:rsidR="008019E6" w:rsidRPr="0057462B" w:rsidRDefault="008019E6">
      <w:pPr>
        <w:pStyle w:val="BodyTextIndent"/>
        <w:widowControl/>
      </w:pPr>
      <w:r w:rsidRPr="0057462B">
        <w:t xml:space="preserve">Examples: </w:t>
      </w:r>
      <w:r w:rsidRPr="0057462B">
        <w:tab/>
      </w:r>
    </w:p>
    <w:p w14:paraId="0EE55CDD" w14:textId="77777777" w:rsidR="008019E6" w:rsidRPr="0057462B" w:rsidRDefault="008019E6" w:rsidP="00217A37">
      <w:pPr>
        <w:pStyle w:val="BodyTextIndent"/>
        <w:widowControl/>
        <w:numPr>
          <w:ilvl w:val="0"/>
          <w:numId w:val="39"/>
        </w:numPr>
      </w:pPr>
      <w:r w:rsidRPr="0057462B">
        <w:t>the extent of the UK in the year 2003</w:t>
      </w:r>
    </w:p>
    <w:p w14:paraId="1028385F" w14:textId="77777777" w:rsidR="008019E6" w:rsidRPr="0057462B" w:rsidRDefault="008019E6" w:rsidP="00217A37">
      <w:pPr>
        <w:pStyle w:val="BodyTextIndent"/>
        <w:widowControl/>
        <w:numPr>
          <w:ilvl w:val="0"/>
          <w:numId w:val="39"/>
        </w:numPr>
      </w:pPr>
      <w:r w:rsidRPr="0057462B">
        <w:t>the position of the hallmark on the inside of my wedding ring</w:t>
      </w:r>
    </w:p>
    <w:p w14:paraId="72073CD2" w14:textId="77777777" w:rsidR="008019E6" w:rsidRPr="0057462B" w:rsidRDefault="008019E6" w:rsidP="00217A37">
      <w:pPr>
        <w:pStyle w:val="BodyTextIndent"/>
        <w:widowControl/>
        <w:numPr>
          <w:ilvl w:val="0"/>
          <w:numId w:val="39"/>
        </w:numPr>
        <w:ind w:left="1843" w:hanging="403"/>
      </w:pPr>
      <w:r w:rsidRPr="0057462B">
        <w:t>the place referred to in the phrase: “Fish collected at three miles north of the confluence of the Arve and the Rhone”</w:t>
      </w:r>
    </w:p>
    <w:p w14:paraId="1AB539DB" w14:textId="77777777" w:rsidR="008019E6" w:rsidRPr="0057462B" w:rsidRDefault="008019E6" w:rsidP="00217A37">
      <w:pPr>
        <w:widowControl/>
        <w:numPr>
          <w:ilvl w:val="0"/>
          <w:numId w:val="39"/>
        </w:numPr>
        <w:rPr>
          <w:szCs w:val="20"/>
        </w:rPr>
      </w:pPr>
      <w:r w:rsidRPr="0057462B">
        <w:rPr>
          <w:szCs w:val="20"/>
        </w:rPr>
        <w:t xml:space="preserve">here -&gt; &lt;- </w:t>
      </w:r>
      <w:bookmarkStart w:id="418" w:name="_Toc25402967"/>
      <w:bookmarkStart w:id="419" w:name="_Toc40519353"/>
      <w:bookmarkStart w:id="420" w:name="_Toc40584344"/>
      <w:bookmarkStart w:id="421" w:name="_Toc40597357"/>
    </w:p>
    <w:p w14:paraId="357939E3" w14:textId="77777777" w:rsidR="008019E6" w:rsidRDefault="008019E6"/>
    <w:p w14:paraId="06AE7D34" w14:textId="77777777" w:rsidR="008019E6" w:rsidRDefault="008019E6" w:rsidP="00897555">
      <w:pPr>
        <w:pStyle w:val="BodyTextIndent"/>
        <w:widowControl/>
      </w:pPr>
      <w:r w:rsidRPr="00D67862">
        <w:t>In First Order Logic</w:t>
      </w:r>
      <w:r w:rsidRPr="0057462B">
        <w:t>:</w:t>
      </w:r>
    </w:p>
    <w:p w14:paraId="6F05EF28"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51B4C55F" w14:textId="77777777" w:rsidR="008019E6" w:rsidRDefault="008019E6"/>
    <w:p w14:paraId="1F04A076" w14:textId="77777777" w:rsidR="008019E6" w:rsidRPr="0057462B" w:rsidRDefault="008019E6">
      <w:r w:rsidRPr="0057462B">
        <w:t>Properties:</w:t>
      </w:r>
      <w:bookmarkEnd w:id="418"/>
      <w:bookmarkEnd w:id="419"/>
      <w:bookmarkEnd w:id="420"/>
      <w:bookmarkEnd w:id="421"/>
    </w:p>
    <w:p w14:paraId="1CE15699" w14:textId="00730801" w:rsidR="008019E6" w:rsidRPr="0057462B" w:rsidRDefault="001C37DD">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0BC3FDB5" w14:textId="77777777" w:rsidR="008019E6" w:rsidRPr="0057462B" w:rsidRDefault="001C37DD">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78E8BF39" w14:textId="77777777" w:rsidR="008019E6" w:rsidRDefault="001C37DD">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13FCEFEF" w14:textId="77777777" w:rsidR="008019E6" w:rsidRDefault="001C37DD">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8D71F9" w14:textId="77777777" w:rsidR="008019E6" w:rsidRDefault="001C37DD"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6D10EB35" w14:textId="6D7FB9F7" w:rsidR="000D1BCA" w:rsidRDefault="001C37DD" w:rsidP="000D1BCA">
      <w:pPr>
        <w:ind w:left="1440"/>
      </w:pPr>
      <w:hyperlink w:anchor="_P171_at_some" w:history="1">
        <w:r w:rsidR="000D1BCA" w:rsidRPr="000D1BCA">
          <w:rPr>
            <w:rStyle w:val="Hyperlink"/>
          </w:rPr>
          <w:t>P171</w:t>
        </w:r>
      </w:hyperlink>
      <w:r w:rsidR="000D1BCA">
        <w:t xml:space="preserve"> at some place within : </w:t>
      </w:r>
      <w:hyperlink w:anchor="_E94_Space_Primitive" w:history="1">
        <w:r w:rsidR="00FA0DD2" w:rsidRPr="00521D5C">
          <w:rPr>
            <w:rStyle w:val="Hyperlink"/>
            <w:lang w:val="en-US"/>
          </w:rPr>
          <w:t>E94</w:t>
        </w:r>
      </w:hyperlink>
      <w:r w:rsidR="00FA0DD2" w:rsidRPr="00A83565">
        <w:rPr>
          <w:lang w:val="en-US"/>
        </w:rPr>
        <w:t xml:space="preserve"> Space Primitive</w:t>
      </w:r>
    </w:p>
    <w:p w14:paraId="69845AE9" w14:textId="4B3C6C20" w:rsidR="000D1BCA" w:rsidRPr="00946BC9" w:rsidRDefault="001C37DD" w:rsidP="000D1BCA">
      <w:pPr>
        <w:ind w:left="1440"/>
        <w:rPr>
          <w:lang w:val="fr-FR"/>
        </w:rPr>
      </w:pPr>
      <w:hyperlink w:anchor="_P172_contains" w:history="1">
        <w:r w:rsidR="000D1BCA" w:rsidRPr="00946BC9">
          <w:rPr>
            <w:rStyle w:val="Hyperlink"/>
            <w:lang w:val="fr-FR"/>
          </w:rPr>
          <w:t>P172</w:t>
        </w:r>
      </w:hyperlink>
      <w:r w:rsidR="000D1BCA" w:rsidRPr="00946BC9">
        <w:rPr>
          <w:lang w:val="fr-FR"/>
        </w:rPr>
        <w:t xml:space="preserve"> contains : </w:t>
      </w:r>
      <w:hyperlink w:anchor="_E94_Space_Primitive" w:history="1">
        <w:r w:rsidR="00FA0DD2" w:rsidRPr="00946BC9">
          <w:rPr>
            <w:rStyle w:val="Hyperlink"/>
            <w:lang w:val="fr-FR"/>
          </w:rPr>
          <w:t>E94</w:t>
        </w:r>
      </w:hyperlink>
      <w:r w:rsidR="00FA0DD2" w:rsidRPr="00946BC9">
        <w:rPr>
          <w:lang w:val="fr-FR"/>
        </w:rPr>
        <w:t xml:space="preserve"> Space Primitive</w:t>
      </w:r>
    </w:p>
    <w:p w14:paraId="725A489A" w14:textId="7A665799" w:rsidR="008019E6" w:rsidRPr="00946BC9" w:rsidRDefault="008019E6">
      <w:pPr>
        <w:pStyle w:val="Heading3"/>
        <w:rPr>
          <w:szCs w:val="20"/>
          <w:lang w:val="fr-FR"/>
        </w:rPr>
      </w:pPr>
      <w:bookmarkStart w:id="422" w:name="_E54_Dimension"/>
      <w:bookmarkStart w:id="423" w:name="_Toc460308516"/>
      <w:bookmarkStart w:id="424" w:name="_Toc25402968"/>
      <w:bookmarkStart w:id="425" w:name="_Toc40519354"/>
      <w:bookmarkStart w:id="426" w:name="_Toc40584345"/>
      <w:bookmarkStart w:id="427" w:name="_Toc40597358"/>
      <w:bookmarkStart w:id="428" w:name="_Toc32778324"/>
      <w:bookmarkEnd w:id="422"/>
      <w:r w:rsidRPr="00946BC9">
        <w:rPr>
          <w:lang w:val="fr-FR"/>
        </w:rPr>
        <w:t>E54 Dimension</w:t>
      </w:r>
      <w:bookmarkEnd w:id="423"/>
      <w:bookmarkEnd w:id="424"/>
      <w:bookmarkEnd w:id="425"/>
      <w:bookmarkEnd w:id="426"/>
      <w:bookmarkEnd w:id="427"/>
      <w:bookmarkEnd w:id="428"/>
    </w:p>
    <w:p w14:paraId="0CA03269" w14:textId="4391CCE5" w:rsidR="008019E6"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D82ED95" w14:textId="6560DB1B" w:rsidR="006335EE" w:rsidRPr="0057462B" w:rsidRDefault="006335EE">
      <w:r>
        <w:t xml:space="preserve">Superclass of: </w:t>
      </w:r>
      <w:r w:rsidR="000E3016">
        <w:t xml:space="preserve">    </w:t>
      </w:r>
      <w:r>
        <w:t xml:space="preserve"> </w:t>
      </w:r>
      <w:hyperlink w:anchor="_E97_Monetary_Amount" w:history="1">
        <w:r w:rsidRPr="006335EE">
          <w:rPr>
            <w:rStyle w:val="Hyperlink"/>
          </w:rPr>
          <w:t>E97</w:t>
        </w:r>
      </w:hyperlink>
      <w:r>
        <w:t xml:space="preserve"> Monetary Amount</w:t>
      </w:r>
    </w:p>
    <w:p w14:paraId="78BAA05C" w14:textId="77777777" w:rsidR="008019E6" w:rsidRPr="0057462B" w:rsidRDefault="008019E6">
      <w:pPr>
        <w:widowControl/>
        <w:rPr>
          <w:szCs w:val="20"/>
        </w:rPr>
      </w:pPr>
    </w:p>
    <w:p w14:paraId="2AA6EECC" w14:textId="77777777" w:rsidR="008019E6" w:rsidRPr="0057462B" w:rsidRDefault="008019E6">
      <w:pPr>
        <w:pStyle w:val="BodyTextIndent"/>
        <w:ind w:left="1440" w:hanging="1440"/>
      </w:pPr>
      <w:r w:rsidRPr="0057462B">
        <w:t>Scope note:</w:t>
      </w:r>
      <w:r w:rsidRPr="0057462B">
        <w:tab/>
      </w:r>
      <w:commentRangeStart w:id="429"/>
      <w:r w:rsidRPr="0057462B">
        <w:t>This class comprises quantifiable properties that can be measured by some calibrated means and can be approximated by values, i.e. points or regions in a mathematical or conceptual space, such as natural or real numbers, RGB values etc.</w:t>
      </w:r>
    </w:p>
    <w:p w14:paraId="6123C7DF" w14:textId="77777777" w:rsidR="008019E6" w:rsidRPr="0057462B" w:rsidRDefault="008019E6">
      <w:pPr>
        <w:pStyle w:val="BodyTextIndent"/>
        <w:widowControl/>
        <w:ind w:left="1440" w:hanging="1440"/>
      </w:pPr>
    </w:p>
    <w:p w14:paraId="34B7A5F5" w14:textId="6050E936"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instance</w:t>
      </w:r>
      <w:r w:rsidR="000E3016">
        <w:t>s</w:t>
      </w:r>
      <w:r w:rsidRPr="0057462B">
        <w:t xml:space="preserv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46669B8" w14:textId="77777777" w:rsidR="008019E6" w:rsidRPr="0057462B" w:rsidRDefault="008019E6">
      <w:pPr>
        <w:pStyle w:val="BodyTextIndent"/>
        <w:widowControl/>
        <w:ind w:left="1440" w:hanging="22"/>
      </w:pPr>
    </w:p>
    <w:p w14:paraId="67F276C8"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commentRangeEnd w:id="429"/>
      <w:r w:rsidR="00EE2723">
        <w:rPr>
          <w:rStyle w:val="CommentReference"/>
          <w:rFonts w:ascii="Arial" w:hAnsi="Arial"/>
        </w:rPr>
        <w:commentReference w:id="429"/>
      </w:r>
    </w:p>
    <w:p w14:paraId="5BC3C6AC" w14:textId="77777777" w:rsidR="008019E6" w:rsidRPr="0057462B" w:rsidRDefault="008019E6">
      <w:pPr>
        <w:pStyle w:val="BodyTextIndent"/>
        <w:widowControl/>
      </w:pPr>
      <w:r w:rsidRPr="0057462B">
        <w:t xml:space="preserve">Examples: </w:t>
      </w:r>
      <w:r w:rsidRPr="0057462B">
        <w:tab/>
      </w:r>
    </w:p>
    <w:p w14:paraId="1167448F" w14:textId="77777777" w:rsidR="005F2F3B" w:rsidRPr="00C94E10" w:rsidRDefault="005F2F3B" w:rsidP="00217A37">
      <w:pPr>
        <w:pStyle w:val="ListParagraph"/>
        <w:numPr>
          <w:ilvl w:val="0"/>
          <w:numId w:val="40"/>
        </w:numPr>
        <w:spacing w:after="60"/>
        <w:ind w:left="1077" w:firstLine="357"/>
      </w:pPr>
      <w:bookmarkStart w:id="430" w:name="_Toc25402969"/>
      <w:bookmarkStart w:id="431" w:name="_Toc40519355"/>
      <w:bookmarkStart w:id="432" w:name="_Toc40584346"/>
      <w:bookmarkStart w:id="433" w:name="_Toc40597359"/>
      <w:r w:rsidRPr="00C94E10">
        <w:t>The 250 metric ton weight of the Luxor Obelisk</w:t>
      </w:r>
    </w:p>
    <w:p w14:paraId="298C5576" w14:textId="77777777" w:rsidR="005F2F3B" w:rsidRPr="00C94E10" w:rsidRDefault="005F2F3B" w:rsidP="00217A37">
      <w:pPr>
        <w:pStyle w:val="ListParagraph"/>
        <w:numPr>
          <w:ilvl w:val="0"/>
          <w:numId w:val="40"/>
        </w:numPr>
        <w:spacing w:after="60"/>
        <w:ind w:left="1077" w:firstLine="357"/>
      </w:pPr>
      <w:r w:rsidRPr="00C94E10">
        <w:t>The 5.17 m height of the statue of David by Michaelangelo</w:t>
      </w:r>
    </w:p>
    <w:p w14:paraId="220E9A0D" w14:textId="77777777" w:rsidR="005F2F3B" w:rsidRPr="00C94E10" w:rsidRDefault="005F2F3B" w:rsidP="00217A37">
      <w:pPr>
        <w:pStyle w:val="ListParagraph"/>
        <w:numPr>
          <w:ilvl w:val="0"/>
          <w:numId w:val="40"/>
        </w:numPr>
        <w:spacing w:after="60"/>
        <w:ind w:left="1077" w:firstLine="357"/>
      </w:pPr>
      <w:r w:rsidRPr="00C94E10">
        <w:t>The 530.2 carats of the Great Star of Africa diamond</w:t>
      </w:r>
    </w:p>
    <w:p w14:paraId="072DEE76" w14:textId="77777777" w:rsidR="005F2F3B" w:rsidRPr="00C94E10" w:rsidRDefault="005F2F3B" w:rsidP="00217A37">
      <w:pPr>
        <w:pStyle w:val="ListParagraph"/>
        <w:numPr>
          <w:ilvl w:val="0"/>
          <w:numId w:val="40"/>
        </w:numPr>
        <w:spacing w:after="60"/>
        <w:ind w:left="1077" w:firstLine="357"/>
      </w:pPr>
      <w:r w:rsidRPr="00C94E10">
        <w:t>The AD1262-1312, 1303-1384 calibrated C14 date for the Shroud of Turin</w:t>
      </w:r>
    </w:p>
    <w:p w14:paraId="16A06C32" w14:textId="77777777" w:rsidR="005F2F3B" w:rsidRPr="00C94E10" w:rsidRDefault="005F2F3B" w:rsidP="00217A37">
      <w:pPr>
        <w:pStyle w:val="ListParagraph"/>
        <w:numPr>
          <w:ilvl w:val="0"/>
          <w:numId w:val="40"/>
        </w:numPr>
        <w:spacing w:after="60"/>
        <w:ind w:left="1077" w:firstLine="357"/>
      </w:pPr>
      <w:r w:rsidRPr="00C94E10">
        <w:t>The 33 m diameter of the Stonehenge Sarcen Circle</w:t>
      </w:r>
    </w:p>
    <w:p w14:paraId="3763CA68" w14:textId="44695E69" w:rsidR="005F2F3B" w:rsidRPr="00C94E10" w:rsidRDefault="005F2F3B" w:rsidP="00217A37">
      <w:pPr>
        <w:pStyle w:val="ListParagraph"/>
        <w:numPr>
          <w:ilvl w:val="0"/>
          <w:numId w:val="40"/>
        </w:numPr>
        <w:spacing w:after="60"/>
        <w:ind w:left="1077" w:firstLine="357"/>
      </w:pPr>
      <w:r w:rsidRPr="00C94E10">
        <w:t>The 755.9 foot length of the sides of the Great Pyramid at Giza</w:t>
      </w:r>
    </w:p>
    <w:p w14:paraId="0AED3901" w14:textId="29399ECA" w:rsidR="00977245" w:rsidRPr="00C94E10" w:rsidRDefault="00977245" w:rsidP="00217A37">
      <w:pPr>
        <w:pStyle w:val="ListParagraph"/>
        <w:numPr>
          <w:ilvl w:val="0"/>
          <w:numId w:val="40"/>
        </w:numPr>
        <w:spacing w:after="60"/>
        <w:ind w:left="1077" w:firstLine="357"/>
      </w:pPr>
      <w:r w:rsidRPr="00C94E10">
        <w:t>Christies’ hammer price for “Vase with Fifteen Sunflowers” (E97) has currency British Pounds (E98)</w:t>
      </w:r>
    </w:p>
    <w:p w14:paraId="435BB95A" w14:textId="16183C85" w:rsidR="004425F2" w:rsidRPr="004701A7" w:rsidRDefault="004425F2" w:rsidP="00217A37">
      <w:pPr>
        <w:pStyle w:val="ListParagraph"/>
        <w:numPr>
          <w:ilvl w:val="0"/>
          <w:numId w:val="40"/>
        </w:numPr>
        <w:spacing w:after="60"/>
        <w:ind w:left="1077" w:firstLine="357"/>
      </w:pPr>
      <w:r>
        <w:t>T</w:t>
      </w:r>
      <w:r w:rsidRPr="004701A7">
        <w:t>he time span of the Battle of Issos 333 B.C.E. (E52) had duration Battle of Issos duration (E54)</w:t>
      </w:r>
    </w:p>
    <w:p w14:paraId="158FBDD7" w14:textId="77777777" w:rsidR="008019E6" w:rsidRDefault="008019E6"/>
    <w:p w14:paraId="4672A30B" w14:textId="77777777" w:rsidR="008019E6" w:rsidRDefault="008019E6" w:rsidP="00E50BF3">
      <w:pPr>
        <w:pStyle w:val="BodyTextIndent"/>
        <w:widowControl/>
      </w:pPr>
      <w:r w:rsidRPr="00D67862">
        <w:t>In First Order Logic</w:t>
      </w:r>
      <w:r w:rsidRPr="0057462B">
        <w:t>:</w:t>
      </w:r>
    </w:p>
    <w:p w14:paraId="36E5B0D7"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24BE0BC3" w14:textId="77777777" w:rsidR="008019E6" w:rsidRDefault="008019E6"/>
    <w:p w14:paraId="29D601A5" w14:textId="77777777" w:rsidR="008019E6" w:rsidRPr="0057462B" w:rsidRDefault="008019E6">
      <w:r w:rsidRPr="0057462B">
        <w:t>Properties:</w:t>
      </w:r>
      <w:bookmarkEnd w:id="430"/>
      <w:bookmarkEnd w:id="431"/>
      <w:bookmarkEnd w:id="432"/>
      <w:bookmarkEnd w:id="433"/>
    </w:p>
    <w:p w14:paraId="1209ED90" w14:textId="77777777" w:rsidR="008019E6" w:rsidRPr="0057462B" w:rsidRDefault="001C37DD">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21EB5FE4" w14:textId="77777777" w:rsidR="008019E6" w:rsidRPr="0057462B" w:rsidRDefault="001C37DD">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DCA789B" w14:textId="77777777" w:rsidR="008019E6" w:rsidRPr="0057462B" w:rsidRDefault="008019E6">
      <w:pPr>
        <w:pStyle w:val="Heading3"/>
        <w:rPr>
          <w:szCs w:val="20"/>
        </w:rPr>
      </w:pPr>
      <w:bookmarkStart w:id="434" w:name="_E55_Type"/>
      <w:bookmarkStart w:id="435" w:name="_Toc460308518"/>
      <w:bookmarkStart w:id="436" w:name="_Toc25402970"/>
      <w:bookmarkStart w:id="437" w:name="_Toc40519356"/>
      <w:bookmarkStart w:id="438" w:name="_Toc40584347"/>
      <w:bookmarkStart w:id="439" w:name="_Toc40597360"/>
      <w:bookmarkStart w:id="440" w:name="_Toc32778325"/>
      <w:bookmarkEnd w:id="434"/>
      <w:r w:rsidRPr="0057462B">
        <w:t>E55 Type</w:t>
      </w:r>
      <w:bookmarkEnd w:id="435"/>
      <w:bookmarkEnd w:id="436"/>
      <w:bookmarkEnd w:id="437"/>
      <w:bookmarkEnd w:id="438"/>
      <w:bookmarkEnd w:id="439"/>
      <w:bookmarkEnd w:id="440"/>
    </w:p>
    <w:p w14:paraId="3B81B6CA"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7A4E2D1C"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258130" w14:textId="77777777" w:rsidR="008019E6" w:rsidRPr="0057462B" w:rsidRDefault="001C37DD">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4DD9C536" w14:textId="77777777" w:rsidR="008019E6" w:rsidRPr="0057462B" w:rsidRDefault="001C37DD">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366F79FD" w14:textId="77777777" w:rsidR="008019E6" w:rsidRPr="0057462B" w:rsidRDefault="008019E6">
      <w:pPr>
        <w:widowControl/>
        <w:ind w:left="720" w:firstLine="720"/>
        <w:rPr>
          <w:szCs w:val="20"/>
        </w:rPr>
      </w:pPr>
    </w:p>
    <w:p w14:paraId="6DA7C2C9" w14:textId="78CF83C2"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w:t>
      </w:r>
      <w:r w:rsidR="000765E2">
        <w:t>CIDOC CRM</w:t>
      </w:r>
      <w:r w:rsidRPr="0057462B">
        <w:t xml:space="preserve"> classes. Instances of E55 Type represent concepts in contrast to instances of E41 Appellation which are used to name instances of </w:t>
      </w:r>
      <w:r w:rsidR="000765E2">
        <w:t>CIDOC CRM</w:t>
      </w:r>
      <w:r w:rsidRPr="0057462B">
        <w:t xml:space="preserve"> classes. </w:t>
      </w:r>
    </w:p>
    <w:p w14:paraId="57E89E17" w14:textId="77777777" w:rsidR="008019E6" w:rsidRPr="0057462B" w:rsidRDefault="008019E6">
      <w:pPr>
        <w:ind w:left="1440" w:hanging="1440"/>
      </w:pPr>
    </w:p>
    <w:p w14:paraId="1205C8FA" w14:textId="6C372DE8" w:rsidR="008019E6" w:rsidRPr="0057462B" w:rsidRDefault="008019E6">
      <w:pPr>
        <w:ind w:left="1440"/>
      </w:pPr>
      <w:r w:rsidRPr="0057462B">
        <w:t xml:space="preserve">E55 Type is the </w:t>
      </w:r>
      <w:r w:rsidR="000765E2">
        <w:t>CIDOC CRM</w:t>
      </w:r>
      <w:r w:rsidRPr="0057462B">
        <w:t xml:space="preserve">’s interface to domain specific ontologies and thesauri. These can be represented in the </w:t>
      </w:r>
      <w:r w:rsidR="000765E2">
        <w:t>CIDOC CRM</w:t>
      </w:r>
      <w:r w:rsidRPr="0057462B">
        <w:t xml:space="preserve"> as subclasses of E55 Type, forming hierarchies of terms, i.e. instances of E55 Type linked via </w:t>
      </w:r>
      <w:r w:rsidRPr="006978E9">
        <w:rPr>
          <w:i/>
        </w:rPr>
        <w:t>P127 has broader  term (has narrower term</w:t>
      </w:r>
      <w:r w:rsidRPr="0057462B">
        <w:t>)</w:t>
      </w:r>
      <w:r w:rsidR="000E3016">
        <w:t>: E55Type</w:t>
      </w:r>
      <w:r w:rsidRPr="0057462B">
        <w:t xml:space="preserve">. Such hierarchies may be extended with additional properties. </w:t>
      </w:r>
    </w:p>
    <w:p w14:paraId="02FBD286" w14:textId="77777777" w:rsidR="008019E6" w:rsidRPr="0057462B" w:rsidRDefault="008019E6">
      <w:pPr>
        <w:widowControl/>
        <w:rPr>
          <w:szCs w:val="20"/>
        </w:rPr>
      </w:pPr>
      <w:r w:rsidRPr="0057462B">
        <w:rPr>
          <w:szCs w:val="20"/>
        </w:rPr>
        <w:t xml:space="preserve">Examples: </w:t>
      </w:r>
      <w:r w:rsidRPr="0057462B">
        <w:rPr>
          <w:szCs w:val="20"/>
        </w:rPr>
        <w:tab/>
      </w:r>
    </w:p>
    <w:p w14:paraId="11C81EE5" w14:textId="77777777" w:rsidR="008019E6" w:rsidRPr="0057462B" w:rsidRDefault="008019E6" w:rsidP="00217A37">
      <w:pPr>
        <w:widowControl/>
        <w:numPr>
          <w:ilvl w:val="0"/>
          <w:numId w:val="41"/>
        </w:numPr>
        <w:rPr>
          <w:szCs w:val="20"/>
        </w:rPr>
      </w:pPr>
      <w:r w:rsidRPr="0057462B">
        <w:rPr>
          <w:szCs w:val="20"/>
        </w:rPr>
        <w:t>weight, length, depth [types of E54]</w:t>
      </w:r>
    </w:p>
    <w:p w14:paraId="45560438" w14:textId="71DE3440" w:rsidR="008019E6" w:rsidRPr="0057462B" w:rsidRDefault="008019E6" w:rsidP="00217A37">
      <w:pPr>
        <w:widowControl/>
        <w:numPr>
          <w:ilvl w:val="0"/>
          <w:numId w:val="41"/>
        </w:numPr>
        <w:rPr>
          <w:szCs w:val="20"/>
        </w:rPr>
      </w:pPr>
      <w:r w:rsidRPr="0057462B">
        <w:rPr>
          <w:szCs w:val="20"/>
        </w:rPr>
        <w:t xml:space="preserve">portrait, sketch, animation [types of </w:t>
      </w:r>
      <w:r w:rsidR="000E3016">
        <w:rPr>
          <w:szCs w:val="20"/>
        </w:rPr>
        <w:t>E36</w:t>
      </w:r>
      <w:r w:rsidRPr="0057462B">
        <w:rPr>
          <w:szCs w:val="20"/>
        </w:rPr>
        <w:t>]</w:t>
      </w:r>
    </w:p>
    <w:p w14:paraId="0FECBEB3" w14:textId="77777777" w:rsidR="008019E6" w:rsidRPr="0057462B" w:rsidRDefault="008019E6" w:rsidP="00217A37">
      <w:pPr>
        <w:widowControl/>
        <w:numPr>
          <w:ilvl w:val="0"/>
          <w:numId w:val="41"/>
        </w:numPr>
        <w:rPr>
          <w:szCs w:val="20"/>
        </w:rPr>
      </w:pPr>
      <w:r w:rsidRPr="0057462B">
        <w:rPr>
          <w:szCs w:val="20"/>
        </w:rPr>
        <w:t>French, English, German [E56]</w:t>
      </w:r>
    </w:p>
    <w:p w14:paraId="085C9127" w14:textId="77777777" w:rsidR="008019E6" w:rsidRPr="0057462B" w:rsidRDefault="008019E6" w:rsidP="00217A37">
      <w:pPr>
        <w:widowControl/>
        <w:numPr>
          <w:ilvl w:val="0"/>
          <w:numId w:val="41"/>
        </w:numPr>
        <w:rPr>
          <w:szCs w:val="20"/>
        </w:rPr>
      </w:pPr>
      <w:r w:rsidRPr="0057462B">
        <w:rPr>
          <w:szCs w:val="20"/>
        </w:rPr>
        <w:t>excellent, good, poor [types of E3]</w:t>
      </w:r>
    </w:p>
    <w:p w14:paraId="62393A84" w14:textId="77777777" w:rsidR="008019E6" w:rsidRPr="0057462B" w:rsidRDefault="008019E6" w:rsidP="00217A37">
      <w:pPr>
        <w:widowControl/>
        <w:numPr>
          <w:ilvl w:val="0"/>
          <w:numId w:val="41"/>
        </w:numPr>
        <w:rPr>
          <w:szCs w:val="20"/>
        </w:rPr>
      </w:pPr>
      <w:r w:rsidRPr="0057462B">
        <w:rPr>
          <w:szCs w:val="20"/>
        </w:rPr>
        <w:t>Ford Model T, chop stick [types of E22]</w:t>
      </w:r>
    </w:p>
    <w:p w14:paraId="4886C061" w14:textId="77777777" w:rsidR="008019E6" w:rsidRPr="0057462B" w:rsidRDefault="008019E6" w:rsidP="00217A37">
      <w:pPr>
        <w:widowControl/>
        <w:numPr>
          <w:ilvl w:val="0"/>
          <w:numId w:val="41"/>
        </w:numPr>
        <w:rPr>
          <w:szCs w:val="20"/>
        </w:rPr>
      </w:pPr>
      <w:r w:rsidRPr="0057462B">
        <w:rPr>
          <w:szCs w:val="20"/>
        </w:rPr>
        <w:t>cave, doline, scratch [types of E26]</w:t>
      </w:r>
    </w:p>
    <w:p w14:paraId="748F2EB0" w14:textId="77777777" w:rsidR="008019E6" w:rsidRPr="0057462B" w:rsidRDefault="008019E6" w:rsidP="00217A37">
      <w:pPr>
        <w:widowControl/>
        <w:numPr>
          <w:ilvl w:val="0"/>
          <w:numId w:val="41"/>
        </w:numPr>
        <w:rPr>
          <w:szCs w:val="20"/>
        </w:rPr>
      </w:pPr>
      <w:r w:rsidRPr="0057462B">
        <w:rPr>
          <w:szCs w:val="20"/>
        </w:rPr>
        <w:t>poem, short story [types of E33]</w:t>
      </w:r>
    </w:p>
    <w:p w14:paraId="33FF13E5" w14:textId="77777777" w:rsidR="008019E6" w:rsidRPr="0057462B" w:rsidRDefault="008019E6" w:rsidP="00217A37">
      <w:pPr>
        <w:widowControl/>
        <w:numPr>
          <w:ilvl w:val="0"/>
          <w:numId w:val="41"/>
        </w:numPr>
        <w:rPr>
          <w:szCs w:val="20"/>
        </w:rPr>
      </w:pPr>
      <w:r w:rsidRPr="0057462B">
        <w:rPr>
          <w:szCs w:val="20"/>
        </w:rPr>
        <w:t>wedding, earthquake, skirmish [types of E5]</w:t>
      </w:r>
    </w:p>
    <w:p w14:paraId="5BAAF8B4" w14:textId="77777777" w:rsidR="008019E6" w:rsidRDefault="008019E6">
      <w:bookmarkStart w:id="441" w:name="_Toc25402971"/>
      <w:bookmarkStart w:id="442" w:name="_Toc40519357"/>
      <w:bookmarkStart w:id="443" w:name="_Toc40584348"/>
      <w:bookmarkStart w:id="444" w:name="_Toc40597361"/>
    </w:p>
    <w:p w14:paraId="4913FA4A" w14:textId="77777777" w:rsidR="008019E6" w:rsidRDefault="008019E6" w:rsidP="00E50BF3">
      <w:pPr>
        <w:pStyle w:val="BodyTextIndent"/>
        <w:widowControl/>
      </w:pPr>
      <w:r w:rsidRPr="00D67862">
        <w:t>In First Order Logic</w:t>
      </w:r>
      <w:r w:rsidRPr="0057462B">
        <w:t>:</w:t>
      </w:r>
    </w:p>
    <w:p w14:paraId="1E75CE1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870F139" w14:textId="77777777" w:rsidR="008019E6" w:rsidRDefault="008019E6"/>
    <w:p w14:paraId="0FE2E483" w14:textId="77777777" w:rsidR="008019E6" w:rsidRPr="0057462B" w:rsidRDefault="008019E6">
      <w:commentRangeStart w:id="445"/>
      <w:r w:rsidRPr="0057462B">
        <w:t>Properties:</w:t>
      </w:r>
      <w:bookmarkEnd w:id="441"/>
      <w:bookmarkEnd w:id="442"/>
      <w:bookmarkEnd w:id="443"/>
      <w:bookmarkEnd w:id="444"/>
      <w:commentRangeEnd w:id="445"/>
      <w:r w:rsidR="00843357">
        <w:rPr>
          <w:rStyle w:val="CommentReference"/>
          <w:rFonts w:ascii="Arial" w:hAnsi="Arial"/>
          <w:szCs w:val="20"/>
        </w:rPr>
        <w:commentReference w:id="445"/>
      </w:r>
    </w:p>
    <w:p w14:paraId="0E65300A"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5AF096D2" w14:textId="59434394"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w:t>
      </w:r>
      <w:r w:rsidR="000E3016">
        <w:t xml:space="preserve"> </w:t>
      </w:r>
      <w:r w:rsidRPr="0057462B">
        <w:t xml:space="preserve">(define typical wholes for): </w:t>
      </w:r>
      <w:hyperlink w:anchor="_E55_Type" w:history="1">
        <w:r w:rsidRPr="0057462B">
          <w:rPr>
            <w:rStyle w:val="Hyperlink"/>
          </w:rPr>
          <w:t>E55</w:t>
        </w:r>
      </w:hyperlink>
      <w:r w:rsidRPr="0057462B">
        <w:t xml:space="preserve"> Type</w:t>
      </w:r>
    </w:p>
    <w:p w14:paraId="5AD6D00D" w14:textId="77777777" w:rsidR="008019E6" w:rsidRPr="0057462B" w:rsidRDefault="008019E6">
      <w:pPr>
        <w:pStyle w:val="Heading3"/>
        <w:rPr>
          <w:szCs w:val="20"/>
        </w:rPr>
      </w:pPr>
      <w:bookmarkStart w:id="446" w:name="_E56_Language"/>
      <w:bookmarkStart w:id="447" w:name="_Toc460308519"/>
      <w:bookmarkStart w:id="448" w:name="_Toc25402972"/>
      <w:bookmarkStart w:id="449" w:name="_Toc40519358"/>
      <w:bookmarkStart w:id="450" w:name="_Toc40584349"/>
      <w:bookmarkStart w:id="451" w:name="_Toc40597362"/>
      <w:bookmarkStart w:id="452" w:name="_Toc32778326"/>
      <w:bookmarkEnd w:id="446"/>
      <w:r w:rsidRPr="0057462B">
        <w:t>E56 Language</w:t>
      </w:r>
      <w:bookmarkEnd w:id="447"/>
      <w:bookmarkEnd w:id="448"/>
      <w:bookmarkEnd w:id="449"/>
      <w:bookmarkEnd w:id="450"/>
      <w:bookmarkEnd w:id="451"/>
      <w:bookmarkEnd w:id="452"/>
    </w:p>
    <w:p w14:paraId="7DF873C9"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3F7EE9E5" w14:textId="77777777" w:rsidR="008019E6" w:rsidRPr="0057462B" w:rsidRDefault="008019E6">
      <w:pPr>
        <w:widowControl/>
        <w:rPr>
          <w:szCs w:val="20"/>
        </w:rPr>
      </w:pPr>
    </w:p>
    <w:p w14:paraId="02DFC40C"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5D70A945" w14:textId="77777777" w:rsidR="008019E6" w:rsidRPr="0057462B" w:rsidRDefault="008019E6">
      <w:pPr>
        <w:pStyle w:val="BodyTextIndent"/>
        <w:widowControl/>
        <w:ind w:left="1440" w:hanging="1440"/>
      </w:pPr>
    </w:p>
    <w:p w14:paraId="461A9CA7" w14:textId="02A649E1" w:rsidR="008019E6" w:rsidRPr="0057462B" w:rsidRDefault="008019E6">
      <w:pPr>
        <w:pStyle w:val="BodyTextIndent"/>
        <w:widowControl/>
        <w:ind w:left="1440" w:hanging="24"/>
      </w:pPr>
      <w:bookmarkStart w:id="453" w:name="OLE_LINK4"/>
      <w:r w:rsidRPr="0057462B">
        <w:t>This type is used categorically in the model without reference to instances of it, i.e. the Model does not foresee the description of instances of instances of E56 Language</w:t>
      </w:r>
      <w:bookmarkEnd w:id="453"/>
      <w:r w:rsidRPr="0057462B">
        <w:t>, e.g.: “instances of Mandarin Chinese”.</w:t>
      </w:r>
    </w:p>
    <w:p w14:paraId="05F88252" w14:textId="77777777" w:rsidR="008019E6" w:rsidRPr="0057462B" w:rsidRDefault="008019E6">
      <w:pPr>
        <w:pStyle w:val="BodyTextIndent"/>
        <w:widowControl/>
        <w:ind w:left="1440" w:hanging="24"/>
      </w:pPr>
    </w:p>
    <w:p w14:paraId="29AC3A7D" w14:textId="3050CB5A" w:rsidR="008019E6" w:rsidRPr="0057462B" w:rsidRDefault="008019E6">
      <w:pPr>
        <w:pStyle w:val="BodyTextIndent"/>
        <w:widowControl/>
        <w:ind w:left="1440" w:hanging="22"/>
      </w:pPr>
      <w:r w:rsidRPr="0057462B">
        <w:t>It is recommended that internationally or nationally agreed codes and terminology are used to denote instances of E56 Language, such as those defined in ISO 639</w:t>
      </w:r>
      <w:ins w:id="454" w:author="Christian-Emil Smith Ore" w:date="2020-02-23T20:19:00Z">
        <w:r w:rsidR="000A7A1D">
          <w:t>-1:2002</w:t>
        </w:r>
      </w:ins>
      <w:del w:id="455" w:author="Christian-Emil Smith Ore" w:date="2020-02-23T20:19:00Z">
        <w:r w:rsidRPr="0057462B" w:rsidDel="000A7A1D">
          <w:delText>:1988</w:delText>
        </w:r>
      </w:del>
      <w:ins w:id="456" w:author="Christian-Emil Smith Ore" w:date="2020-02-23T20:19:00Z">
        <w:r w:rsidR="000A7A1D">
          <w:t xml:space="preserve"> and later versions</w:t>
        </w:r>
      </w:ins>
      <w:r w:rsidRPr="0057462B">
        <w:t xml:space="preserve">. </w:t>
      </w:r>
    </w:p>
    <w:p w14:paraId="4F4C97D0" w14:textId="77777777" w:rsidR="008019E6" w:rsidRPr="0057462B" w:rsidRDefault="008019E6">
      <w:pPr>
        <w:widowControl/>
        <w:rPr>
          <w:szCs w:val="20"/>
        </w:rPr>
      </w:pPr>
      <w:r w:rsidRPr="0057462B">
        <w:rPr>
          <w:szCs w:val="20"/>
        </w:rPr>
        <w:t xml:space="preserve">Examples: </w:t>
      </w:r>
      <w:r w:rsidRPr="0057462B">
        <w:rPr>
          <w:szCs w:val="20"/>
        </w:rPr>
        <w:tab/>
      </w:r>
    </w:p>
    <w:p w14:paraId="69D275FB" w14:textId="303E8F30" w:rsidR="001621A5" w:rsidRPr="00F021A7" w:rsidRDefault="008019E6" w:rsidP="00217A37">
      <w:pPr>
        <w:widowControl/>
        <w:numPr>
          <w:ilvl w:val="0"/>
          <w:numId w:val="42"/>
        </w:numPr>
        <w:rPr>
          <w:szCs w:val="20"/>
        </w:rPr>
      </w:pPr>
      <w:r w:rsidRPr="00F021A7">
        <w:rPr>
          <w:szCs w:val="20"/>
        </w:rPr>
        <w:t xml:space="preserve">el </w:t>
      </w:r>
      <w:r w:rsidRPr="00F021A7">
        <w:rPr>
          <w:szCs w:val="20"/>
        </w:rPr>
        <w:tab/>
        <w:t>[Greek]</w:t>
      </w:r>
      <w:r w:rsidR="000760FA">
        <w:rPr>
          <w:szCs w:val="20"/>
        </w:rPr>
        <w:t xml:space="preserve"> </w:t>
      </w:r>
      <w:r w:rsidR="001621A5" w:rsidRPr="00F021A7">
        <w:rPr>
          <w:szCs w:val="20"/>
        </w:rPr>
        <w:t>(</w:t>
      </w:r>
      <w:r w:rsidR="001621A5" w:rsidRPr="00F021A7">
        <w:rPr>
          <w:i/>
        </w:rPr>
        <w:t>Palmer</w:t>
      </w:r>
      <w:r w:rsidR="001621A5" w:rsidRPr="00F021A7">
        <w:rPr>
          <w:szCs w:val="20"/>
          <w:lang w:val="en-US"/>
        </w:rPr>
        <w:t>, 1980)</w:t>
      </w:r>
    </w:p>
    <w:p w14:paraId="715448DB" w14:textId="42A0F677" w:rsidR="001621A5" w:rsidRPr="00F021A7" w:rsidRDefault="008019E6" w:rsidP="00217A37">
      <w:pPr>
        <w:widowControl/>
        <w:numPr>
          <w:ilvl w:val="0"/>
          <w:numId w:val="42"/>
        </w:numPr>
        <w:rPr>
          <w:szCs w:val="20"/>
        </w:rPr>
      </w:pPr>
      <w:r w:rsidRPr="00F021A7">
        <w:rPr>
          <w:szCs w:val="20"/>
        </w:rPr>
        <w:t xml:space="preserve">en </w:t>
      </w:r>
      <w:r w:rsidRPr="00F021A7">
        <w:rPr>
          <w:szCs w:val="20"/>
        </w:rPr>
        <w:tab/>
        <w:t>[English]</w:t>
      </w:r>
      <w:r w:rsidR="000760FA">
        <w:rPr>
          <w:szCs w:val="20"/>
        </w:rPr>
        <w:t xml:space="preserve"> </w:t>
      </w:r>
      <w:r w:rsidR="001621A5" w:rsidRPr="00F021A7">
        <w:rPr>
          <w:szCs w:val="20"/>
        </w:rPr>
        <w:t>(</w:t>
      </w:r>
      <w:r w:rsidR="001621A5" w:rsidRPr="00F021A7">
        <w:rPr>
          <w:i/>
        </w:rPr>
        <w:t>Wilson</w:t>
      </w:r>
      <w:r w:rsidR="001621A5" w:rsidRPr="00F021A7">
        <w:rPr>
          <w:szCs w:val="20"/>
        </w:rPr>
        <w:t>, 1983)</w:t>
      </w:r>
    </w:p>
    <w:p w14:paraId="631FFFEE" w14:textId="36DB44AD" w:rsidR="001621A5" w:rsidRPr="00F021A7" w:rsidRDefault="008019E6" w:rsidP="00217A37">
      <w:pPr>
        <w:widowControl/>
        <w:numPr>
          <w:ilvl w:val="0"/>
          <w:numId w:val="42"/>
        </w:numPr>
        <w:rPr>
          <w:szCs w:val="20"/>
        </w:rPr>
      </w:pPr>
      <w:r w:rsidRPr="00F021A7">
        <w:rPr>
          <w:szCs w:val="20"/>
        </w:rPr>
        <w:t xml:space="preserve">eo </w:t>
      </w:r>
      <w:r w:rsidRPr="00F021A7">
        <w:rPr>
          <w:szCs w:val="20"/>
        </w:rPr>
        <w:tab/>
        <w:t>[Esperanto]</w:t>
      </w:r>
      <w:r w:rsidR="000760FA">
        <w:rPr>
          <w:szCs w:val="20"/>
        </w:rPr>
        <w:t xml:space="preserve"> </w:t>
      </w:r>
      <w:r w:rsidR="001621A5" w:rsidRPr="00F021A7">
        <w:rPr>
          <w:szCs w:val="20"/>
        </w:rPr>
        <w:t>(</w:t>
      </w:r>
      <w:r w:rsidR="001621A5" w:rsidRPr="00F021A7">
        <w:rPr>
          <w:i/>
        </w:rPr>
        <w:t>Nuessel</w:t>
      </w:r>
      <w:r w:rsidR="001621A5" w:rsidRPr="00F021A7">
        <w:rPr>
          <w:szCs w:val="20"/>
        </w:rPr>
        <w:t>, 2000)</w:t>
      </w:r>
    </w:p>
    <w:p w14:paraId="7C34E1E3" w14:textId="08C57F2E" w:rsidR="001621A5" w:rsidRPr="00F021A7" w:rsidRDefault="008019E6" w:rsidP="00217A37">
      <w:pPr>
        <w:widowControl/>
        <w:numPr>
          <w:ilvl w:val="0"/>
          <w:numId w:val="42"/>
        </w:numPr>
        <w:rPr>
          <w:szCs w:val="20"/>
        </w:rPr>
      </w:pPr>
      <w:r w:rsidRPr="00F021A7">
        <w:rPr>
          <w:szCs w:val="20"/>
        </w:rPr>
        <w:t xml:space="preserve">es </w:t>
      </w:r>
      <w:r w:rsidRPr="00F021A7">
        <w:rPr>
          <w:szCs w:val="20"/>
        </w:rPr>
        <w:tab/>
        <w:t>[Spanish]</w:t>
      </w:r>
      <w:r w:rsidR="000760FA">
        <w:rPr>
          <w:szCs w:val="20"/>
        </w:rPr>
        <w:t xml:space="preserve"> </w:t>
      </w:r>
      <w:r w:rsidR="001621A5" w:rsidRPr="00F021A7">
        <w:rPr>
          <w:szCs w:val="20"/>
        </w:rPr>
        <w:t>(</w:t>
      </w:r>
      <w:r w:rsidR="001621A5" w:rsidRPr="00F021A7">
        <w:rPr>
          <w:i/>
        </w:rPr>
        <w:t>Pineda</w:t>
      </w:r>
      <w:r w:rsidR="001621A5" w:rsidRPr="00F021A7">
        <w:rPr>
          <w:szCs w:val="20"/>
        </w:rPr>
        <w:t>, 1993)</w:t>
      </w:r>
    </w:p>
    <w:p w14:paraId="1D5D4EAE" w14:textId="3CA5ECEA" w:rsidR="001621A5" w:rsidRPr="00F021A7" w:rsidRDefault="008019E6" w:rsidP="00217A37">
      <w:pPr>
        <w:widowControl/>
        <w:numPr>
          <w:ilvl w:val="0"/>
          <w:numId w:val="42"/>
        </w:numPr>
        <w:rPr>
          <w:szCs w:val="20"/>
        </w:rPr>
      </w:pPr>
      <w:r w:rsidRPr="00F021A7">
        <w:rPr>
          <w:szCs w:val="20"/>
        </w:rPr>
        <w:t xml:space="preserve">fr </w:t>
      </w:r>
      <w:r w:rsidRPr="00F021A7">
        <w:rPr>
          <w:szCs w:val="20"/>
        </w:rPr>
        <w:tab/>
        <w:t>[French]</w:t>
      </w:r>
      <w:r w:rsidR="000760FA">
        <w:rPr>
          <w:szCs w:val="20"/>
        </w:rPr>
        <w:t xml:space="preserve"> </w:t>
      </w:r>
      <w:r w:rsidR="001621A5" w:rsidRPr="00F021A7">
        <w:rPr>
          <w:szCs w:val="20"/>
        </w:rPr>
        <w:t>(</w:t>
      </w:r>
      <w:r w:rsidR="001621A5" w:rsidRPr="00F021A7">
        <w:rPr>
          <w:i/>
        </w:rPr>
        <w:t>Rickard</w:t>
      </w:r>
      <w:r w:rsidR="001621A5" w:rsidRPr="00F021A7">
        <w:rPr>
          <w:szCs w:val="20"/>
        </w:rPr>
        <w:t>, 1974)</w:t>
      </w:r>
    </w:p>
    <w:p w14:paraId="68507154" w14:textId="77777777" w:rsidR="008019E6" w:rsidRDefault="008019E6" w:rsidP="00E50BF3">
      <w:pPr>
        <w:widowControl/>
        <w:rPr>
          <w:szCs w:val="20"/>
        </w:rPr>
      </w:pPr>
    </w:p>
    <w:p w14:paraId="711889CA" w14:textId="77777777" w:rsidR="008019E6" w:rsidRDefault="008019E6" w:rsidP="00E50BF3">
      <w:pPr>
        <w:pStyle w:val="BodyTextIndent"/>
        <w:widowControl/>
      </w:pPr>
      <w:r w:rsidRPr="00D67862">
        <w:t>In First Order Logic</w:t>
      </w:r>
      <w:r w:rsidRPr="0057462B">
        <w:t>:</w:t>
      </w:r>
    </w:p>
    <w:p w14:paraId="556B0843"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0628D22D" w14:textId="77777777" w:rsidR="008019E6" w:rsidRPr="0057462B" w:rsidRDefault="008019E6" w:rsidP="00E50BF3">
      <w:pPr>
        <w:widowControl/>
        <w:rPr>
          <w:szCs w:val="20"/>
        </w:rPr>
      </w:pPr>
    </w:p>
    <w:p w14:paraId="6713C809" w14:textId="77777777" w:rsidR="008019E6" w:rsidRPr="0057462B" w:rsidRDefault="008019E6">
      <w:pPr>
        <w:pStyle w:val="Heading3"/>
        <w:rPr>
          <w:szCs w:val="20"/>
        </w:rPr>
      </w:pPr>
      <w:bookmarkStart w:id="457" w:name="_E57_Material"/>
      <w:bookmarkStart w:id="458" w:name="_Toc460308520"/>
      <w:bookmarkStart w:id="459" w:name="_Toc25402973"/>
      <w:bookmarkStart w:id="460" w:name="_Toc40519359"/>
      <w:bookmarkStart w:id="461" w:name="_Toc40584350"/>
      <w:bookmarkStart w:id="462" w:name="_Toc40597363"/>
      <w:bookmarkStart w:id="463" w:name="_Toc32778327"/>
      <w:bookmarkEnd w:id="457"/>
      <w:r w:rsidRPr="0057462B">
        <w:t>E57 Material</w:t>
      </w:r>
      <w:bookmarkEnd w:id="458"/>
      <w:bookmarkEnd w:id="459"/>
      <w:bookmarkEnd w:id="460"/>
      <w:bookmarkEnd w:id="461"/>
      <w:bookmarkEnd w:id="462"/>
      <w:bookmarkEnd w:id="463"/>
    </w:p>
    <w:p w14:paraId="7CEDEA3E"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E4038B8" w14:textId="77777777" w:rsidR="008019E6" w:rsidRPr="0057462B" w:rsidRDefault="008019E6">
      <w:pPr>
        <w:widowControl/>
        <w:rPr>
          <w:szCs w:val="20"/>
        </w:rPr>
      </w:pPr>
    </w:p>
    <w:p w14:paraId="10CCCFC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1C4BAC1C" w14:textId="77777777" w:rsidR="008019E6" w:rsidRPr="0057462B" w:rsidRDefault="008019E6">
      <w:pPr>
        <w:pStyle w:val="BodyTextIndent"/>
        <w:widowControl/>
        <w:ind w:left="1440" w:hanging="1440"/>
      </w:pPr>
    </w:p>
    <w:p w14:paraId="1E166519" w14:textId="25BC09EB"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00BE0F4A" w:rsidRPr="00BE0F4A">
        <w:rPr>
          <w:i/>
          <w:iCs/>
        </w:rPr>
        <w:t>P46 is composed of (forms part of)</w:t>
      </w:r>
      <w:r w:rsidR="00BE0F4A" w:rsidRPr="000760FA">
        <w:rPr>
          <w:iCs/>
        </w:rPr>
        <w:t>:</w:t>
      </w:r>
      <w:r w:rsidR="00BE0F4A">
        <w:rPr>
          <w:i/>
          <w:iCs/>
        </w:rPr>
        <w:t xml:space="preserve"> E18 Physical Thing</w:t>
      </w:r>
      <w:r w:rsidRPr="0057462B">
        <w:t>).</w:t>
      </w:r>
    </w:p>
    <w:p w14:paraId="5C312907" w14:textId="77777777" w:rsidR="008019E6" w:rsidRPr="0057462B" w:rsidRDefault="008019E6">
      <w:pPr>
        <w:pStyle w:val="BodyTextIndent"/>
        <w:widowControl/>
        <w:ind w:left="1440"/>
      </w:pPr>
    </w:p>
    <w:p w14:paraId="64FFCD2E"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14:paraId="446F3D2B" w14:textId="77777777" w:rsidR="008019E6" w:rsidRPr="0057462B" w:rsidRDefault="008019E6">
      <w:pPr>
        <w:pStyle w:val="BodyTextIndent"/>
        <w:widowControl/>
        <w:ind w:left="1440"/>
      </w:pPr>
    </w:p>
    <w:p w14:paraId="7A8A8431" w14:textId="77777777" w:rsidR="008019E6" w:rsidRPr="0057462B" w:rsidRDefault="008019E6">
      <w:pPr>
        <w:ind w:left="1440"/>
      </w:pPr>
      <w:r w:rsidRPr="0057462B">
        <w:t>It is recommended that internationally or nationally agreed codes and terminology are used.</w:t>
      </w:r>
    </w:p>
    <w:p w14:paraId="2EFE4962" w14:textId="77777777" w:rsidR="008019E6" w:rsidRPr="0057462B" w:rsidRDefault="008019E6">
      <w:pPr>
        <w:pStyle w:val="BodyTextIndent"/>
        <w:widowControl/>
        <w:ind w:left="1440" w:hanging="1440"/>
      </w:pPr>
      <w:r w:rsidRPr="0057462B">
        <w:t>Examples:</w:t>
      </w:r>
      <w:r w:rsidRPr="0057462B">
        <w:tab/>
      </w:r>
    </w:p>
    <w:p w14:paraId="32682760" w14:textId="3DB2138A" w:rsidR="00F71DC2" w:rsidRPr="0057462B" w:rsidRDefault="00F71DC2" w:rsidP="00217A37">
      <w:pPr>
        <w:pStyle w:val="BodyTextIndent"/>
        <w:widowControl/>
        <w:numPr>
          <w:ilvl w:val="0"/>
          <w:numId w:val="43"/>
        </w:numPr>
      </w:pPr>
      <w:r w:rsidRPr="0057462B">
        <w:t>B</w:t>
      </w:r>
      <w:r w:rsidR="008019E6" w:rsidRPr="0057462B">
        <w:t>rick</w:t>
      </w:r>
      <w:r w:rsidR="00F8734E">
        <w:t xml:space="preserve"> </w:t>
      </w:r>
      <w:r>
        <w:t>(</w:t>
      </w:r>
      <w:r w:rsidRPr="00F021A7">
        <w:rPr>
          <w:i/>
        </w:rPr>
        <w:t>Gurcke</w:t>
      </w:r>
      <w:r>
        <w:t>, 1987)</w:t>
      </w:r>
    </w:p>
    <w:p w14:paraId="24C29DF6" w14:textId="7C724D7D" w:rsidR="00F71DC2" w:rsidRPr="0057462B" w:rsidRDefault="00F71DC2" w:rsidP="00217A37">
      <w:pPr>
        <w:pStyle w:val="BodyTextIndent"/>
        <w:widowControl/>
        <w:numPr>
          <w:ilvl w:val="0"/>
          <w:numId w:val="43"/>
        </w:numPr>
      </w:pPr>
      <w:r w:rsidRPr="0057462B">
        <w:t>G</w:t>
      </w:r>
      <w:r w:rsidR="008019E6" w:rsidRPr="0057462B">
        <w:t>old</w:t>
      </w:r>
      <w:r w:rsidR="00F8734E">
        <w:t xml:space="preserve"> </w:t>
      </w:r>
      <w:r>
        <w:t>(</w:t>
      </w:r>
      <w:r w:rsidRPr="00F021A7">
        <w:rPr>
          <w:i/>
        </w:rPr>
        <w:t>Watson</w:t>
      </w:r>
      <w:r>
        <w:t>, 1990)</w:t>
      </w:r>
    </w:p>
    <w:p w14:paraId="5CEF64C0" w14:textId="3E0CC8B3" w:rsidR="00F71DC2" w:rsidRPr="0057462B" w:rsidRDefault="00F71DC2" w:rsidP="00217A37">
      <w:pPr>
        <w:pStyle w:val="BodyTextIndent"/>
        <w:widowControl/>
        <w:numPr>
          <w:ilvl w:val="0"/>
          <w:numId w:val="43"/>
        </w:numPr>
      </w:pPr>
      <w:r w:rsidRPr="0057462B">
        <w:t>A</w:t>
      </w:r>
      <w:r w:rsidR="008019E6" w:rsidRPr="0057462B">
        <w:t>luminium</w:t>
      </w:r>
      <w:r w:rsidR="00F8734E">
        <w:t xml:space="preserve"> </w:t>
      </w:r>
      <w:r>
        <w:t>(</w:t>
      </w:r>
      <w:r w:rsidRPr="00F021A7">
        <w:rPr>
          <w:i/>
        </w:rPr>
        <w:t>Norman</w:t>
      </w:r>
      <w:r>
        <w:t>, 1986)</w:t>
      </w:r>
    </w:p>
    <w:p w14:paraId="27056386" w14:textId="24BB78C8" w:rsidR="00F71DC2" w:rsidRPr="0057462B" w:rsidRDefault="00F71DC2" w:rsidP="00217A37">
      <w:pPr>
        <w:pStyle w:val="BodyTextIndent"/>
        <w:widowControl/>
        <w:numPr>
          <w:ilvl w:val="0"/>
          <w:numId w:val="43"/>
        </w:numPr>
      </w:pPr>
      <w:r w:rsidRPr="0057462B">
        <w:t>P</w:t>
      </w:r>
      <w:r w:rsidR="008019E6" w:rsidRPr="0057462B">
        <w:t>olycarbonate</w:t>
      </w:r>
      <w:r w:rsidR="00F8734E">
        <w:t xml:space="preserve"> </w:t>
      </w:r>
      <w:r>
        <w:t>(</w:t>
      </w:r>
      <w:r w:rsidRPr="00F021A7">
        <w:rPr>
          <w:i/>
        </w:rPr>
        <w:t>Mhaske</w:t>
      </w:r>
      <w:r>
        <w:t>, 2011)</w:t>
      </w:r>
    </w:p>
    <w:p w14:paraId="0004DEED" w14:textId="1488C5A9" w:rsidR="00F71DC2" w:rsidRDefault="00F71DC2" w:rsidP="00217A37">
      <w:pPr>
        <w:pStyle w:val="BodyTextIndent"/>
        <w:widowControl/>
        <w:numPr>
          <w:ilvl w:val="0"/>
          <w:numId w:val="43"/>
        </w:numPr>
      </w:pPr>
      <w:r w:rsidRPr="0057462B">
        <w:t>R</w:t>
      </w:r>
      <w:r w:rsidR="008019E6" w:rsidRPr="0057462B">
        <w:t>esin</w:t>
      </w:r>
      <w:r w:rsidR="00F8734E">
        <w:t xml:space="preserve"> </w:t>
      </w:r>
      <w:r>
        <w:t>(</w:t>
      </w:r>
      <w:r w:rsidRPr="00F021A7">
        <w:rPr>
          <w:i/>
        </w:rPr>
        <w:t>Barton</w:t>
      </w:r>
      <w:r>
        <w:t>, 1992)</w:t>
      </w:r>
    </w:p>
    <w:p w14:paraId="5BB09F6B" w14:textId="77777777" w:rsidR="008019E6" w:rsidRDefault="008019E6" w:rsidP="00E50BF3">
      <w:pPr>
        <w:pStyle w:val="BodyTextIndent"/>
        <w:widowControl/>
      </w:pPr>
    </w:p>
    <w:p w14:paraId="21E0A2DD" w14:textId="77777777" w:rsidR="008019E6" w:rsidRDefault="008019E6" w:rsidP="00E50BF3">
      <w:pPr>
        <w:pStyle w:val="BodyTextIndent"/>
        <w:widowControl/>
      </w:pPr>
      <w:r w:rsidRPr="00D67862">
        <w:t>In First Order Logic</w:t>
      </w:r>
      <w:r w:rsidRPr="0057462B">
        <w:t>:</w:t>
      </w:r>
    </w:p>
    <w:p w14:paraId="41D4CDB4" w14:textId="77777777"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14:paraId="1BE44EEE" w14:textId="77777777" w:rsidR="008019E6" w:rsidRPr="0057462B" w:rsidRDefault="008019E6" w:rsidP="00E50BF3">
      <w:pPr>
        <w:pStyle w:val="BodyTextIndent"/>
        <w:widowControl/>
      </w:pPr>
    </w:p>
    <w:p w14:paraId="20B4C074" w14:textId="77777777" w:rsidR="008019E6" w:rsidRPr="0057462B" w:rsidRDefault="008019E6">
      <w:pPr>
        <w:pStyle w:val="Heading3"/>
        <w:rPr>
          <w:szCs w:val="20"/>
        </w:rPr>
      </w:pPr>
      <w:bookmarkStart w:id="464" w:name="_E58_Measurement_Unit"/>
      <w:bookmarkStart w:id="465" w:name="_Toc460308521"/>
      <w:bookmarkStart w:id="466" w:name="_Toc25402974"/>
      <w:bookmarkStart w:id="467" w:name="_Toc40519360"/>
      <w:bookmarkStart w:id="468" w:name="_Toc40584351"/>
      <w:bookmarkStart w:id="469" w:name="_Toc40597364"/>
      <w:bookmarkStart w:id="470" w:name="_Toc32778328"/>
      <w:bookmarkEnd w:id="464"/>
      <w:r w:rsidRPr="0057462B">
        <w:t>E58 Measurement Unit</w:t>
      </w:r>
      <w:bookmarkEnd w:id="465"/>
      <w:bookmarkEnd w:id="466"/>
      <w:bookmarkEnd w:id="467"/>
      <w:bookmarkEnd w:id="468"/>
      <w:bookmarkEnd w:id="469"/>
      <w:bookmarkEnd w:id="470"/>
    </w:p>
    <w:p w14:paraId="5147DA43" w14:textId="4D3343C2" w:rsidR="008019E6"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2BB4FD4" w14:textId="0C1C8AFE" w:rsidR="0020090A" w:rsidRPr="0057462B" w:rsidRDefault="0020090A" w:rsidP="0020090A">
      <w:r>
        <w:t>Superclass of:</w:t>
      </w:r>
      <w:r>
        <w:tab/>
        <w:t xml:space="preserve"> </w:t>
      </w:r>
      <w:hyperlink w:anchor="_E98_Currency" w:history="1">
        <w:r w:rsidRPr="0020090A">
          <w:rPr>
            <w:rStyle w:val="Hyperlink"/>
          </w:rPr>
          <w:t>E98</w:t>
        </w:r>
      </w:hyperlink>
      <w:r>
        <w:t xml:space="preserve"> Currency</w:t>
      </w:r>
    </w:p>
    <w:p w14:paraId="4C8D180D" w14:textId="77777777" w:rsidR="008019E6" w:rsidRPr="0057462B" w:rsidRDefault="008019E6">
      <w:pPr>
        <w:pStyle w:val="BodyTextIndent"/>
        <w:widowControl/>
        <w:ind w:left="1440" w:hanging="1440"/>
        <w:jc w:val="left"/>
      </w:pPr>
    </w:p>
    <w:p w14:paraId="5BE0912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512D4442" w14:textId="77777777" w:rsidR="008019E6" w:rsidRPr="0057462B" w:rsidRDefault="008019E6">
      <w:pPr>
        <w:pStyle w:val="BodyTextIndent"/>
        <w:widowControl/>
        <w:ind w:left="1440" w:hanging="1440"/>
      </w:pPr>
    </w:p>
    <w:p w14:paraId="50A06F91"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35E4F47A" w14:textId="77777777" w:rsidR="008019E6" w:rsidRPr="0057462B" w:rsidRDefault="008019E6">
      <w:pPr>
        <w:pStyle w:val="BodyTextIndent"/>
        <w:widowControl/>
        <w:ind w:left="1440" w:hanging="22"/>
      </w:pPr>
    </w:p>
    <w:p w14:paraId="2B83CE41" w14:textId="6A0A2089" w:rsidR="008019E6" w:rsidRDefault="008019E6">
      <w:pPr>
        <w:pStyle w:val="BodyTextIndent"/>
        <w:widowControl/>
        <w:ind w:left="1440" w:hanging="22"/>
      </w:pPr>
      <w:r w:rsidRPr="0057462B">
        <w:t>Système International (SI) units or internationally recognized non-SI terms should be used whenever possible. (</w:t>
      </w:r>
      <w:commentRangeStart w:id="471"/>
      <w:r w:rsidR="003060AD" w:rsidRPr="003060AD">
        <w:t>ISO80000:2009</w:t>
      </w:r>
      <w:commentRangeEnd w:id="471"/>
      <w:r w:rsidR="000A7A1D">
        <w:rPr>
          <w:rStyle w:val="CommentReference"/>
          <w:rFonts w:ascii="Arial" w:hAnsi="Arial"/>
        </w:rPr>
        <w:commentReference w:id="471"/>
      </w:r>
      <w:r w:rsidRPr="0057462B">
        <w:t>). Archaic Measurement Units used in historical records should be preserved.</w:t>
      </w:r>
    </w:p>
    <w:p w14:paraId="490C8741" w14:textId="77777777" w:rsidR="00BD1A12" w:rsidRPr="0057462B" w:rsidRDefault="00BD1A12">
      <w:pPr>
        <w:pStyle w:val="BodyTextIndent"/>
        <w:widowControl/>
        <w:ind w:left="1440" w:hanging="22"/>
      </w:pPr>
    </w:p>
    <w:p w14:paraId="7A8C5699" w14:textId="77777777" w:rsidR="008019E6" w:rsidRPr="0057462B" w:rsidRDefault="008019E6">
      <w:pPr>
        <w:pStyle w:val="BodyTextIndent"/>
        <w:widowControl/>
        <w:ind w:left="1440" w:hanging="1440"/>
      </w:pPr>
      <w:r w:rsidRPr="0057462B">
        <w:t>Examples:</w:t>
      </w:r>
      <w:r w:rsidRPr="0057462B">
        <w:tab/>
      </w:r>
    </w:p>
    <w:p w14:paraId="74E31441" w14:textId="77777777" w:rsidR="008019E6" w:rsidRPr="0057462B" w:rsidRDefault="008019E6" w:rsidP="00217A37">
      <w:pPr>
        <w:pStyle w:val="BodyTextIndent"/>
        <w:widowControl/>
        <w:numPr>
          <w:ilvl w:val="0"/>
          <w:numId w:val="44"/>
        </w:numPr>
      </w:pPr>
      <w:r w:rsidRPr="0057462B">
        <w:t xml:space="preserve">cm </w:t>
      </w:r>
      <w:r w:rsidRPr="0057462B">
        <w:tab/>
        <w:t>[centimetre]</w:t>
      </w:r>
    </w:p>
    <w:p w14:paraId="468CF860" w14:textId="77777777" w:rsidR="008019E6" w:rsidRPr="0057462B" w:rsidRDefault="008019E6" w:rsidP="00217A37">
      <w:pPr>
        <w:pStyle w:val="BodyTextIndent"/>
        <w:widowControl/>
        <w:numPr>
          <w:ilvl w:val="0"/>
          <w:numId w:val="44"/>
        </w:numPr>
      </w:pPr>
      <w:r w:rsidRPr="0057462B">
        <w:t xml:space="preserve">km </w:t>
      </w:r>
      <w:r w:rsidRPr="0057462B">
        <w:tab/>
        <w:t>[kilometre]</w:t>
      </w:r>
    </w:p>
    <w:p w14:paraId="292150F8" w14:textId="77777777" w:rsidR="008019E6" w:rsidRPr="0057462B" w:rsidRDefault="008019E6" w:rsidP="00217A37">
      <w:pPr>
        <w:pStyle w:val="BodyTextIndent"/>
        <w:widowControl/>
        <w:numPr>
          <w:ilvl w:val="0"/>
          <w:numId w:val="44"/>
        </w:numPr>
      </w:pPr>
      <w:r w:rsidRPr="0057462B">
        <w:t xml:space="preserve">m </w:t>
      </w:r>
      <w:r w:rsidRPr="0057462B">
        <w:tab/>
        <w:t>[meter]</w:t>
      </w:r>
    </w:p>
    <w:p w14:paraId="60D00A0D" w14:textId="562FEAC4" w:rsidR="00BD1A12" w:rsidRPr="0057462B" w:rsidRDefault="008019E6" w:rsidP="00217A37">
      <w:pPr>
        <w:pStyle w:val="BodyTextIndent"/>
        <w:widowControl/>
        <w:numPr>
          <w:ilvl w:val="0"/>
          <w:numId w:val="44"/>
        </w:numPr>
      </w:pPr>
      <w:r w:rsidRPr="0057462B">
        <w:t xml:space="preserve">m/s </w:t>
      </w:r>
      <w:r w:rsidRPr="0057462B">
        <w:tab/>
        <w:t>[meters per second]</w:t>
      </w:r>
      <w:r w:rsidR="00F8734E">
        <w:t xml:space="preserve"> </w:t>
      </w:r>
      <w:r w:rsidR="00BD1A12">
        <w:t>(Hau, 1999)</w:t>
      </w:r>
    </w:p>
    <w:p w14:paraId="7A537D05" w14:textId="77777777" w:rsidR="008019E6" w:rsidRPr="0057462B" w:rsidRDefault="008019E6" w:rsidP="00217A37">
      <w:pPr>
        <w:pStyle w:val="BodyTextIndent"/>
        <w:widowControl/>
        <w:numPr>
          <w:ilvl w:val="0"/>
          <w:numId w:val="44"/>
        </w:numPr>
      </w:pPr>
      <w:r w:rsidRPr="0057462B">
        <w:t xml:space="preserve">A </w:t>
      </w:r>
      <w:r w:rsidRPr="0057462B">
        <w:tab/>
        <w:t>[Ampere]</w:t>
      </w:r>
    </w:p>
    <w:p w14:paraId="062548C2" w14:textId="2C48B02A" w:rsidR="00BD1A12" w:rsidRPr="00946BC9" w:rsidRDefault="008019E6" w:rsidP="00217A37">
      <w:pPr>
        <w:pStyle w:val="BodyTextIndent"/>
        <w:widowControl/>
        <w:numPr>
          <w:ilvl w:val="0"/>
          <w:numId w:val="44"/>
        </w:numPr>
        <w:rPr>
          <w:lang w:val="de-DE"/>
        </w:rPr>
      </w:pPr>
      <w:r w:rsidRPr="00946BC9">
        <w:rPr>
          <w:lang w:val="de-DE"/>
        </w:rPr>
        <w:t>GRD [Greek Drachme]</w:t>
      </w:r>
      <w:r w:rsidR="00F8734E">
        <w:rPr>
          <w:lang w:val="de-DE"/>
        </w:rPr>
        <w:t xml:space="preserve"> </w:t>
      </w:r>
      <w:r w:rsidR="00BD1A12" w:rsidRPr="00946BC9">
        <w:rPr>
          <w:lang w:val="de-DE"/>
        </w:rPr>
        <w:t>(Daniel, 2014)</w:t>
      </w:r>
      <w:r w:rsidR="00FF585A" w:rsidRPr="00946BC9">
        <w:rPr>
          <w:lang w:val="de-DE"/>
        </w:rPr>
        <w:t xml:space="preserve"> (E98)</w:t>
      </w:r>
    </w:p>
    <w:p w14:paraId="411FFEF0" w14:textId="3007AB81" w:rsidR="008019E6" w:rsidRDefault="008019E6" w:rsidP="00217A37">
      <w:pPr>
        <w:pStyle w:val="BodyTextIndent"/>
        <w:widowControl/>
        <w:numPr>
          <w:ilvl w:val="0"/>
          <w:numId w:val="44"/>
        </w:numPr>
      </w:pPr>
      <w:r w:rsidRPr="0057462B">
        <w:sym w:font="Symbol" w:char="F0B0"/>
      </w:r>
      <w:r w:rsidRPr="0057462B">
        <w:t>C</w:t>
      </w:r>
      <w:r w:rsidRPr="0057462B">
        <w:tab/>
        <w:t>[degrees centigrade]</w:t>
      </w:r>
      <w:r w:rsidR="00F8734E">
        <w:t xml:space="preserve"> </w:t>
      </w:r>
      <w:r w:rsidR="00BD1A12">
        <w:t>(</w:t>
      </w:r>
      <w:r w:rsidR="00BD1A12" w:rsidRPr="0032733C">
        <w:t>Beckman,</w:t>
      </w:r>
      <w:r w:rsidR="00BD1A12">
        <w:t xml:space="preserve"> 1998)</w:t>
      </w:r>
    </w:p>
    <w:p w14:paraId="00ADB44A" w14:textId="77777777" w:rsidR="00BD1A12" w:rsidRDefault="00BD1A12" w:rsidP="00BD1A12">
      <w:pPr>
        <w:pStyle w:val="BodyTextIndent"/>
        <w:widowControl/>
      </w:pPr>
    </w:p>
    <w:p w14:paraId="22EA2F09" w14:textId="77777777" w:rsidR="00BD1A12" w:rsidRDefault="00BD1A12" w:rsidP="00BD1A12">
      <w:pPr>
        <w:pStyle w:val="BodyTextIndent"/>
        <w:widowControl/>
      </w:pPr>
    </w:p>
    <w:p w14:paraId="03841070" w14:textId="77777777" w:rsidR="008019E6" w:rsidRDefault="008019E6" w:rsidP="00E50BF3">
      <w:pPr>
        <w:pStyle w:val="BodyTextIndent"/>
        <w:widowControl/>
      </w:pPr>
      <w:r w:rsidRPr="00D67862">
        <w:t>In First Order Logic</w:t>
      </w:r>
      <w:r w:rsidRPr="0057462B">
        <w:t>:</w:t>
      </w:r>
    </w:p>
    <w:p w14:paraId="7C774498"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068F65FF" w14:textId="77777777" w:rsidR="008019E6" w:rsidRPr="0057462B" w:rsidRDefault="008019E6" w:rsidP="00E50BF3">
      <w:pPr>
        <w:pStyle w:val="BodyTextIndent"/>
        <w:widowControl/>
      </w:pPr>
    </w:p>
    <w:p w14:paraId="464894F8" w14:textId="77777777" w:rsidR="008019E6" w:rsidRPr="0057462B" w:rsidRDefault="008019E6">
      <w:pPr>
        <w:pStyle w:val="Heading3"/>
        <w:rPr>
          <w:szCs w:val="20"/>
        </w:rPr>
      </w:pPr>
      <w:bookmarkStart w:id="472" w:name="_E59_Primitive_Value"/>
      <w:bookmarkStart w:id="473" w:name="_Toc460308523"/>
      <w:bookmarkStart w:id="474" w:name="_Toc25402975"/>
      <w:bookmarkStart w:id="475" w:name="_Toc40519361"/>
      <w:bookmarkStart w:id="476" w:name="_Toc40584352"/>
      <w:bookmarkStart w:id="477" w:name="_Toc40597365"/>
      <w:bookmarkStart w:id="478" w:name="_Toc32778329"/>
      <w:bookmarkEnd w:id="472"/>
      <w:r w:rsidRPr="0057462B">
        <w:t>E59 Primitive Value</w:t>
      </w:r>
      <w:bookmarkEnd w:id="473"/>
      <w:bookmarkEnd w:id="474"/>
      <w:bookmarkEnd w:id="475"/>
      <w:bookmarkEnd w:id="476"/>
      <w:bookmarkEnd w:id="477"/>
      <w:bookmarkEnd w:id="478"/>
    </w:p>
    <w:p w14:paraId="6987C3CF" w14:textId="77777777"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186FD49D"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153C3A8B" w14:textId="77777777" w:rsidR="008019E6" w:rsidRPr="0057462B"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14:paraId="429EA01E" w14:textId="77777777" w:rsidR="008019E6" w:rsidRPr="0057462B" w:rsidRDefault="008019E6">
      <w:pPr>
        <w:widowControl/>
        <w:rPr>
          <w:vanish/>
          <w:szCs w:val="20"/>
        </w:rPr>
      </w:pPr>
    </w:p>
    <w:p w14:paraId="5A716C86"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4C5D3169" w14:textId="77777777" w:rsidR="008019E6" w:rsidRDefault="008019E6">
      <w:pPr>
        <w:pStyle w:val="BodyTextIndent"/>
        <w:widowControl/>
        <w:ind w:left="1440" w:hanging="22"/>
      </w:pPr>
      <w:r w:rsidRPr="002D70BF">
        <w:lastRenderedPageBreak/>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2E3D7617"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06E82E3F" w14:textId="232734C0" w:rsidR="008019E6" w:rsidRDefault="008019E6">
      <w:pPr>
        <w:pStyle w:val="BodyTextIndent"/>
        <w:widowControl/>
        <w:ind w:left="1440" w:hanging="22"/>
      </w:pPr>
      <w:r w:rsidRPr="002D70BF">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321F7D72" w14:textId="6C3D2AF4" w:rsidR="0068179A" w:rsidRDefault="0068179A">
      <w:pPr>
        <w:pStyle w:val="BodyTextIndent"/>
        <w:widowControl/>
        <w:ind w:left="1440" w:hanging="22"/>
      </w:pPr>
    </w:p>
    <w:p w14:paraId="01A5B7A6" w14:textId="77777777" w:rsidR="0068179A" w:rsidRPr="0057462B" w:rsidRDefault="0068179A">
      <w:pPr>
        <w:pStyle w:val="BodyTextIndent"/>
        <w:widowControl/>
        <w:ind w:left="1440" w:hanging="22"/>
      </w:pPr>
    </w:p>
    <w:p w14:paraId="1442CADB" w14:textId="77777777" w:rsidR="008019E6" w:rsidRPr="0057462B" w:rsidRDefault="008019E6">
      <w:pPr>
        <w:pStyle w:val="BodyTextIndent"/>
        <w:widowControl/>
      </w:pPr>
      <w:r w:rsidRPr="0057462B">
        <w:t>Examples:</w:t>
      </w:r>
      <w:r w:rsidRPr="0057462B">
        <w:tab/>
      </w:r>
    </w:p>
    <w:p w14:paraId="616CEE3A" w14:textId="77777777" w:rsidR="008019E6" w:rsidRPr="0057462B" w:rsidRDefault="008019E6" w:rsidP="00217A37">
      <w:pPr>
        <w:pStyle w:val="BodyTextIndent"/>
        <w:widowControl/>
        <w:numPr>
          <w:ilvl w:val="0"/>
          <w:numId w:val="45"/>
        </w:numPr>
      </w:pPr>
      <w:r w:rsidRPr="0057462B">
        <w:t>ABCDEFG (E62)</w:t>
      </w:r>
    </w:p>
    <w:p w14:paraId="2AFC0987" w14:textId="77777777" w:rsidR="008019E6" w:rsidRPr="0057462B" w:rsidRDefault="008019E6" w:rsidP="00217A37">
      <w:pPr>
        <w:pStyle w:val="BodyTextIndent"/>
        <w:widowControl/>
        <w:numPr>
          <w:ilvl w:val="0"/>
          <w:numId w:val="45"/>
        </w:numPr>
      </w:pPr>
      <w:r w:rsidRPr="0057462B">
        <w:t>3.14 (E60)</w:t>
      </w:r>
    </w:p>
    <w:p w14:paraId="22064D72" w14:textId="77777777" w:rsidR="008019E6" w:rsidRPr="0057462B" w:rsidRDefault="008019E6" w:rsidP="00217A37">
      <w:pPr>
        <w:pStyle w:val="BodyTextIndent"/>
        <w:widowControl/>
        <w:numPr>
          <w:ilvl w:val="0"/>
          <w:numId w:val="45"/>
        </w:numPr>
      </w:pPr>
      <w:r w:rsidRPr="0057462B">
        <w:t xml:space="preserve">0 </w:t>
      </w:r>
    </w:p>
    <w:p w14:paraId="66D5DA3D" w14:textId="77777777" w:rsidR="008019E6" w:rsidRDefault="008019E6" w:rsidP="00217A37">
      <w:pPr>
        <w:pStyle w:val="BodyTextIndent"/>
        <w:widowControl/>
        <w:numPr>
          <w:ilvl w:val="0"/>
          <w:numId w:val="45"/>
        </w:numPr>
      </w:pPr>
      <w:r w:rsidRPr="0057462B">
        <w:t>1921-01-01 (E61)</w:t>
      </w:r>
    </w:p>
    <w:p w14:paraId="35224F78" w14:textId="77777777" w:rsidR="008019E6" w:rsidRDefault="008019E6" w:rsidP="00E50BF3">
      <w:pPr>
        <w:pStyle w:val="BodyTextIndent"/>
        <w:widowControl/>
      </w:pPr>
      <w:r>
        <w:t>In First Order Logic:</w:t>
      </w:r>
    </w:p>
    <w:p w14:paraId="004F8B5C" w14:textId="77777777" w:rsidR="008019E6" w:rsidRDefault="008019E6" w:rsidP="00E50BF3">
      <w:pPr>
        <w:pStyle w:val="BodyTextIndent"/>
        <w:widowControl/>
      </w:pPr>
    </w:p>
    <w:p w14:paraId="06A1F6F5" w14:textId="46315E80" w:rsidR="008019E6" w:rsidRDefault="008019E6" w:rsidP="00E50BF3">
      <w:pPr>
        <w:pStyle w:val="BodyTextIndent"/>
        <w:widowControl/>
      </w:pPr>
      <w:r>
        <w:tab/>
      </w:r>
      <w:r>
        <w:tab/>
      </w:r>
    </w:p>
    <w:p w14:paraId="0E8BC0C4" w14:textId="77777777" w:rsidR="008019E6" w:rsidRPr="0057462B" w:rsidRDefault="008019E6" w:rsidP="00E50BF3">
      <w:pPr>
        <w:pStyle w:val="BodyTextIndent"/>
        <w:widowControl/>
      </w:pPr>
    </w:p>
    <w:p w14:paraId="226EE40D" w14:textId="77777777" w:rsidR="008019E6" w:rsidRPr="0057462B" w:rsidRDefault="008019E6">
      <w:pPr>
        <w:pStyle w:val="Heading3"/>
        <w:rPr>
          <w:szCs w:val="20"/>
        </w:rPr>
      </w:pPr>
      <w:bookmarkStart w:id="479" w:name="_E60_Number"/>
      <w:bookmarkStart w:id="480" w:name="_Toc460308524"/>
      <w:bookmarkStart w:id="481" w:name="_Toc25402976"/>
      <w:bookmarkStart w:id="482" w:name="_Toc40519362"/>
      <w:bookmarkStart w:id="483" w:name="_Toc40584353"/>
      <w:bookmarkStart w:id="484" w:name="_Toc40597366"/>
      <w:bookmarkStart w:id="485" w:name="_Toc32778330"/>
      <w:bookmarkEnd w:id="479"/>
      <w:r w:rsidRPr="0057462B">
        <w:t>E60 Number</w:t>
      </w:r>
      <w:bookmarkEnd w:id="480"/>
      <w:bookmarkEnd w:id="481"/>
      <w:bookmarkEnd w:id="482"/>
      <w:bookmarkEnd w:id="483"/>
      <w:bookmarkEnd w:id="484"/>
      <w:bookmarkEnd w:id="485"/>
    </w:p>
    <w:p w14:paraId="132F86E7"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21570248" w14:textId="77777777" w:rsidR="008019E6" w:rsidRPr="0057462B" w:rsidRDefault="008019E6">
      <w:pPr>
        <w:widowControl/>
        <w:rPr>
          <w:szCs w:val="20"/>
        </w:rPr>
      </w:pPr>
    </w:p>
    <w:p w14:paraId="21FF4263"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58A290F7" w14:textId="77777777" w:rsidR="008019E6" w:rsidRPr="0057462B" w:rsidRDefault="008019E6">
      <w:pPr>
        <w:pStyle w:val="BodyTextIndent"/>
        <w:widowControl/>
        <w:ind w:left="1440" w:hanging="1440"/>
      </w:pPr>
    </w:p>
    <w:p w14:paraId="6FA03060" w14:textId="66A71B40" w:rsidR="008019E6" w:rsidRPr="0057462B" w:rsidRDefault="008019E6">
      <w:pPr>
        <w:pStyle w:val="BodyTextIndent"/>
        <w:widowControl/>
        <w:ind w:left="1440" w:hanging="24"/>
      </w:pPr>
      <w:r w:rsidRPr="0057462B">
        <w:t xml:space="preserve">Numbers are fundamentally distinct from </w:t>
      </w:r>
      <w:r w:rsidR="003A575B">
        <w:t xml:space="preserve">numerically expressed </w:t>
      </w:r>
      <w:r w:rsidRPr="0057462B">
        <w:t>identifiers in continua</w:t>
      </w:r>
      <w:r w:rsidR="003A575B">
        <w:t>, which are instances of E41 Appellation</w:t>
      </w:r>
      <w:r w:rsidRPr="0057462B">
        <w:t xml:space="preserve">, such as </w:t>
      </w:r>
      <w:r w:rsidR="003A575B">
        <w:t xml:space="preserve">Gregorian dates </w:t>
      </w:r>
      <w:r w:rsidR="003A575B" w:rsidRPr="0057462B">
        <w:t xml:space="preserve"> </w:t>
      </w:r>
      <w:r w:rsidR="003A575B">
        <w:t xml:space="preserve">or </w:t>
      </w:r>
      <w:r w:rsidRPr="0057462B">
        <w:t xml:space="preserve"> </w:t>
      </w:r>
      <w:r w:rsidR="003A575B">
        <w:t>spatial coordinates</w:t>
      </w:r>
      <w:r w:rsidRPr="0057462B">
        <w:t>,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ins w:id="486" w:author="Christian-Emil Smith Ore" w:date="2020-02-23T20:20:00Z">
        <w:r w:rsidR="00EB70BF">
          <w:t>.</w:t>
        </w:r>
      </w:ins>
    </w:p>
    <w:p w14:paraId="6F6CD6E5" w14:textId="77777777" w:rsidR="008019E6" w:rsidRPr="0057462B" w:rsidRDefault="008019E6">
      <w:pPr>
        <w:widowControl/>
        <w:rPr>
          <w:szCs w:val="20"/>
        </w:rPr>
      </w:pPr>
      <w:r w:rsidRPr="0057462B">
        <w:rPr>
          <w:szCs w:val="20"/>
        </w:rPr>
        <w:t xml:space="preserve">Examples: </w:t>
      </w:r>
      <w:r w:rsidRPr="0057462B">
        <w:rPr>
          <w:szCs w:val="20"/>
        </w:rPr>
        <w:tab/>
      </w:r>
    </w:p>
    <w:p w14:paraId="3D7D117E" w14:textId="77777777" w:rsidR="008019E6" w:rsidRPr="0057462B" w:rsidRDefault="008019E6" w:rsidP="00217A37">
      <w:pPr>
        <w:widowControl/>
        <w:numPr>
          <w:ilvl w:val="0"/>
          <w:numId w:val="46"/>
        </w:numPr>
        <w:rPr>
          <w:szCs w:val="20"/>
        </w:rPr>
      </w:pPr>
      <w:r w:rsidRPr="0057462B">
        <w:rPr>
          <w:szCs w:val="20"/>
        </w:rPr>
        <w:t>5</w:t>
      </w:r>
    </w:p>
    <w:p w14:paraId="0214E3D2" w14:textId="77777777" w:rsidR="008019E6" w:rsidRPr="0057462B" w:rsidRDefault="008019E6" w:rsidP="00217A37">
      <w:pPr>
        <w:widowControl/>
        <w:numPr>
          <w:ilvl w:val="0"/>
          <w:numId w:val="46"/>
        </w:numPr>
        <w:rPr>
          <w:szCs w:val="20"/>
        </w:rPr>
      </w:pPr>
      <w:r w:rsidRPr="0057462B">
        <w:rPr>
          <w:szCs w:val="20"/>
        </w:rPr>
        <w:t>3+2i</w:t>
      </w:r>
    </w:p>
    <w:p w14:paraId="7674A8FB" w14:textId="77777777" w:rsidR="008019E6" w:rsidRPr="0057462B" w:rsidRDefault="008019E6" w:rsidP="00217A37">
      <w:pPr>
        <w:widowControl/>
        <w:numPr>
          <w:ilvl w:val="0"/>
          <w:numId w:val="46"/>
        </w:numPr>
        <w:rPr>
          <w:szCs w:val="20"/>
        </w:rPr>
      </w:pPr>
      <w:r w:rsidRPr="0057462B">
        <w:rPr>
          <w:szCs w:val="20"/>
        </w:rPr>
        <w:t>1.5e-04</w:t>
      </w:r>
    </w:p>
    <w:p w14:paraId="7483A024" w14:textId="77777777" w:rsidR="008019E6" w:rsidRDefault="008019E6" w:rsidP="00217A37">
      <w:pPr>
        <w:widowControl/>
        <w:numPr>
          <w:ilvl w:val="0"/>
          <w:numId w:val="46"/>
        </w:numPr>
        <w:rPr>
          <w:szCs w:val="20"/>
        </w:rPr>
      </w:pPr>
      <w:r w:rsidRPr="0057462B">
        <w:rPr>
          <w:szCs w:val="20"/>
        </w:rPr>
        <w:t>(0.5, - 0.7,88)</w:t>
      </w:r>
    </w:p>
    <w:p w14:paraId="78A378B0" w14:textId="77777777" w:rsidR="008019E6" w:rsidRDefault="008019E6" w:rsidP="00E50BF3">
      <w:pPr>
        <w:widowControl/>
        <w:rPr>
          <w:szCs w:val="20"/>
        </w:rPr>
      </w:pPr>
    </w:p>
    <w:p w14:paraId="325A02A2" w14:textId="77777777" w:rsidR="008019E6" w:rsidRDefault="008019E6" w:rsidP="00E50BF3">
      <w:pPr>
        <w:pStyle w:val="BodyTextIndent"/>
        <w:widowControl/>
      </w:pPr>
      <w:r w:rsidRPr="00D67862">
        <w:t>In First Order Logic</w:t>
      </w:r>
      <w:r w:rsidRPr="0057462B">
        <w:t>:</w:t>
      </w:r>
    </w:p>
    <w:p w14:paraId="4223BCB8" w14:textId="77777777"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14:paraId="700BBDB3" w14:textId="77777777" w:rsidR="008019E6" w:rsidRPr="0057462B" w:rsidRDefault="008019E6" w:rsidP="00E50BF3">
      <w:pPr>
        <w:widowControl/>
        <w:rPr>
          <w:szCs w:val="20"/>
        </w:rPr>
      </w:pPr>
    </w:p>
    <w:p w14:paraId="0D797A96" w14:textId="77777777" w:rsidR="008019E6" w:rsidRPr="0057462B" w:rsidRDefault="008019E6">
      <w:pPr>
        <w:pStyle w:val="Heading3"/>
        <w:rPr>
          <w:szCs w:val="20"/>
        </w:rPr>
      </w:pPr>
      <w:bookmarkStart w:id="487" w:name="_E61_Time_Primitive"/>
      <w:bookmarkStart w:id="488" w:name="_Toc460308525"/>
      <w:bookmarkStart w:id="489" w:name="_Toc25402977"/>
      <w:bookmarkStart w:id="490" w:name="_Toc40519363"/>
      <w:bookmarkStart w:id="491" w:name="_Toc40584354"/>
      <w:bookmarkStart w:id="492" w:name="_Toc40597367"/>
      <w:bookmarkStart w:id="493" w:name="_Toc32778331"/>
      <w:bookmarkEnd w:id="487"/>
      <w:r w:rsidRPr="0057462B">
        <w:t>E61 Time Primitive</w:t>
      </w:r>
      <w:bookmarkEnd w:id="488"/>
      <w:bookmarkEnd w:id="489"/>
      <w:bookmarkEnd w:id="490"/>
      <w:bookmarkEnd w:id="491"/>
      <w:bookmarkEnd w:id="492"/>
      <w:bookmarkEnd w:id="493"/>
    </w:p>
    <w:p w14:paraId="08607807" w14:textId="77777777"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14:paraId="77E96C79" w14:textId="77777777" w:rsidR="008019E6" w:rsidRPr="0057462B" w:rsidRDefault="008019E6">
      <w:pPr>
        <w:pStyle w:val="BodyTextIndent"/>
        <w:widowControl/>
        <w:ind w:left="1440" w:hanging="1440"/>
        <w:jc w:val="left"/>
      </w:pPr>
    </w:p>
    <w:p w14:paraId="3118267D"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06895158" w14:textId="77777777" w:rsidR="00130EDA" w:rsidRPr="00A17132" w:rsidRDefault="00130EDA" w:rsidP="00130EDA">
      <w:pPr>
        <w:ind w:left="1134"/>
        <w:rPr>
          <w:lang w:val="en-US"/>
        </w:rPr>
      </w:pPr>
      <w:r w:rsidRPr="00A17132">
        <w:rPr>
          <w:lang w:val="en-US"/>
        </w:rP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temporal entity.</w:t>
      </w:r>
    </w:p>
    <w:p w14:paraId="5D025ED4" w14:textId="1605792C"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w:t>
      </w:r>
      <w:r w:rsidR="000765E2">
        <w:rPr>
          <w:lang w:val="en-US"/>
        </w:rPr>
        <w:lastRenderedPageBreak/>
        <w:t>CIDOC CRM</w:t>
      </w:r>
      <w:r w:rsidRPr="00A17132">
        <w:rPr>
          <w:lang w:val="en-US"/>
        </w:rPr>
        <w:t xml:space="preserve"> aims at defining and analysing. Rather, they play the role of a symbolic interface between the scope of this model and the world of mathematical and computational manipulations and the symbolic objects they define and handle.</w:t>
      </w:r>
    </w:p>
    <w:p w14:paraId="3EFCDE41"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41D2E9" w14:textId="1C459319" w:rsidR="00130EDA" w:rsidRPr="00130EDA" w:rsidRDefault="00130EDA" w:rsidP="00B07F84">
      <w:pPr>
        <w:pStyle w:val="BodyTextIndent"/>
        <w:widowControl/>
        <w:ind w:left="1440" w:hanging="1440"/>
        <w:rPr>
          <w:lang w:val="en-US"/>
        </w:rPr>
      </w:pPr>
    </w:p>
    <w:p w14:paraId="632B4368" w14:textId="7A96A24C" w:rsidR="008019E6" w:rsidRPr="0057462B" w:rsidRDefault="008019E6" w:rsidP="00130EDA">
      <w:pPr>
        <w:pStyle w:val="BodyTextIndent"/>
        <w:widowControl/>
      </w:pPr>
    </w:p>
    <w:p w14:paraId="0DC5C74C" w14:textId="77777777" w:rsidR="008019E6" w:rsidRPr="0057462B" w:rsidRDefault="008019E6">
      <w:pPr>
        <w:pStyle w:val="BodyTextIndent"/>
        <w:widowControl/>
      </w:pPr>
      <w:r w:rsidRPr="0057462B">
        <w:t>Examples:</w:t>
      </w:r>
      <w:r w:rsidRPr="0057462B">
        <w:tab/>
      </w:r>
    </w:p>
    <w:p w14:paraId="777B7244" w14:textId="77777777" w:rsidR="008019E6" w:rsidRPr="0057462B" w:rsidRDefault="008019E6" w:rsidP="00217A37">
      <w:pPr>
        <w:pStyle w:val="BodyTextIndent"/>
        <w:widowControl/>
        <w:numPr>
          <w:ilvl w:val="0"/>
          <w:numId w:val="47"/>
        </w:numPr>
      </w:pPr>
      <w:r w:rsidRPr="0057462B">
        <w:t>1994 – 1997</w:t>
      </w:r>
    </w:p>
    <w:p w14:paraId="55DB9BBB" w14:textId="77777777" w:rsidR="008019E6" w:rsidRPr="0057462B" w:rsidRDefault="008019E6" w:rsidP="00217A37">
      <w:pPr>
        <w:pStyle w:val="BodyTextIndent"/>
        <w:widowControl/>
        <w:numPr>
          <w:ilvl w:val="0"/>
          <w:numId w:val="47"/>
        </w:numPr>
      </w:pPr>
      <w:r w:rsidRPr="0057462B">
        <w:t>13 May 1768</w:t>
      </w:r>
    </w:p>
    <w:p w14:paraId="64F226AE" w14:textId="77777777" w:rsidR="008019E6" w:rsidRPr="0057462B" w:rsidRDefault="008019E6" w:rsidP="00217A37">
      <w:pPr>
        <w:pStyle w:val="BodyTextIndent"/>
        <w:widowControl/>
        <w:numPr>
          <w:ilvl w:val="0"/>
          <w:numId w:val="47"/>
        </w:numPr>
      </w:pPr>
      <w:r w:rsidRPr="0057462B">
        <w:t xml:space="preserve">2000/01/01 00:00:59.7 </w:t>
      </w:r>
    </w:p>
    <w:p w14:paraId="38C2C192" w14:textId="77777777" w:rsidR="008019E6" w:rsidRDefault="008019E6" w:rsidP="00217A37">
      <w:pPr>
        <w:pStyle w:val="BodyTextIndent"/>
        <w:widowControl/>
        <w:numPr>
          <w:ilvl w:val="0"/>
          <w:numId w:val="47"/>
        </w:numPr>
      </w:pPr>
      <w:r w:rsidRPr="0057462B">
        <w:t>85</w:t>
      </w:r>
      <w:r w:rsidRPr="0057462B">
        <w:rPr>
          <w:vertAlign w:val="superscript"/>
        </w:rPr>
        <w:t>th</w:t>
      </w:r>
      <w:r w:rsidRPr="0057462B">
        <w:t xml:space="preserve"> century BC</w:t>
      </w:r>
    </w:p>
    <w:p w14:paraId="2288C825" w14:textId="77777777" w:rsidR="008019E6" w:rsidRDefault="008019E6" w:rsidP="00E50BF3">
      <w:pPr>
        <w:pStyle w:val="BodyTextIndent"/>
        <w:widowControl/>
      </w:pPr>
    </w:p>
    <w:p w14:paraId="7472FF91" w14:textId="77777777" w:rsidR="008019E6" w:rsidRDefault="008019E6" w:rsidP="00E50BF3">
      <w:pPr>
        <w:pStyle w:val="BodyTextIndent"/>
        <w:widowControl/>
      </w:pPr>
      <w:r w:rsidRPr="00D67862">
        <w:t>In First Order Logic</w:t>
      </w:r>
      <w:r w:rsidRPr="0057462B">
        <w:t>:</w:t>
      </w:r>
    </w:p>
    <w:p w14:paraId="7AC34C7E" w14:textId="77777777"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14:paraId="315A707D" w14:textId="77777777" w:rsidR="008019E6" w:rsidRPr="0057462B" w:rsidRDefault="008019E6" w:rsidP="00E50BF3">
      <w:pPr>
        <w:pStyle w:val="BodyTextIndent"/>
        <w:widowControl/>
      </w:pPr>
    </w:p>
    <w:p w14:paraId="759A48D8" w14:textId="77777777" w:rsidR="008019E6" w:rsidRPr="0057462B" w:rsidRDefault="008019E6">
      <w:pPr>
        <w:pStyle w:val="Heading3"/>
        <w:rPr>
          <w:szCs w:val="20"/>
        </w:rPr>
      </w:pPr>
      <w:bookmarkStart w:id="494" w:name="_E62_String"/>
      <w:bookmarkStart w:id="495" w:name="_Toc460308526"/>
      <w:bookmarkStart w:id="496" w:name="_Toc25402978"/>
      <w:bookmarkStart w:id="497" w:name="_Toc40519364"/>
      <w:bookmarkStart w:id="498" w:name="_Toc40584355"/>
      <w:bookmarkStart w:id="499" w:name="_Toc40597368"/>
      <w:bookmarkStart w:id="500" w:name="_Toc32778332"/>
      <w:bookmarkEnd w:id="494"/>
      <w:r w:rsidRPr="0057462B">
        <w:t>E62 String</w:t>
      </w:r>
      <w:bookmarkEnd w:id="495"/>
      <w:bookmarkEnd w:id="496"/>
      <w:bookmarkEnd w:id="497"/>
      <w:bookmarkEnd w:id="498"/>
      <w:bookmarkEnd w:id="499"/>
      <w:bookmarkEnd w:id="500"/>
    </w:p>
    <w:p w14:paraId="3AE973B7"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29090707" w14:textId="77777777" w:rsidR="008019E6" w:rsidRPr="0057462B" w:rsidRDefault="008019E6">
      <w:pPr>
        <w:pStyle w:val="BodyTextIndent"/>
        <w:widowControl/>
        <w:ind w:left="1440" w:hanging="1440"/>
        <w:jc w:val="left"/>
      </w:pPr>
    </w:p>
    <w:p w14:paraId="135E4985" w14:textId="67E29313" w:rsidR="00562D5B" w:rsidRPr="00EC030E" w:rsidRDefault="008019E6" w:rsidP="00562D5B">
      <w:pPr>
        <w:pStyle w:val="BodyTextIndent"/>
        <w:ind w:left="1440" w:hanging="1440"/>
      </w:pPr>
      <w:r w:rsidRPr="0057462B">
        <w:t>Scope Note:</w:t>
      </w:r>
      <w:r w:rsidRPr="0057462B">
        <w:tab/>
      </w:r>
      <w:r w:rsidR="00562D5B" w:rsidRPr="00EC030E">
        <w:t xml:space="preserve">This class comprises coherent sequences of </w:t>
      </w:r>
      <w:commentRangeStart w:id="501"/>
      <w:r w:rsidR="00562D5B" w:rsidRPr="00EC030E">
        <w:t xml:space="preserve">binary-encoded </w:t>
      </w:r>
      <w:commentRangeEnd w:id="501"/>
      <w:r w:rsidR="00EB70BF">
        <w:rPr>
          <w:rStyle w:val="CommentReference"/>
          <w:rFonts w:ascii="Arial" w:hAnsi="Arial"/>
        </w:rPr>
        <w:commentReference w:id="501"/>
      </w:r>
      <w:r w:rsidR="00562D5B" w:rsidRPr="00EC030E">
        <w:t xml:space="preserve">symbols. They correspond to the content of an instance of E90 Symbolic object. Instances of E62 String represent only the symbol sequence itself. </w:t>
      </w:r>
      <w:commentRangeStart w:id="502"/>
      <w:r w:rsidR="00562D5B" w:rsidRPr="00EC030E">
        <w:t xml:space="preserve">They may or may not contain a language code. </w:t>
      </w:r>
    </w:p>
    <w:p w14:paraId="2337230C" w14:textId="77777777" w:rsidR="00562D5B" w:rsidRPr="00EC030E" w:rsidRDefault="00562D5B" w:rsidP="00562D5B">
      <w:pPr>
        <w:ind w:left="1440"/>
      </w:pPr>
      <w:r w:rsidRPr="00EC030E">
        <w:t xml:space="preserve">In contrast, instances of other subclasses of E59 Primitive value represent entities in mathematical spaces </w:t>
      </w:r>
      <w:r>
        <w:t>other than</w:t>
      </w:r>
      <w:r w:rsidRPr="00EC030E">
        <w:t xml:space="preserve"> that of symbol sequences, by using binary-encoded symbols, such as date expressions or numbers in decimal encoding. For instance, different syntactic forms of a date expression may represent the same date, but consist of different strings</w:t>
      </w:r>
      <w:commentRangeEnd w:id="502"/>
      <w:r w:rsidR="00EB70BF">
        <w:rPr>
          <w:rStyle w:val="CommentReference"/>
          <w:rFonts w:ascii="Arial" w:hAnsi="Arial"/>
          <w:szCs w:val="20"/>
        </w:rPr>
        <w:commentReference w:id="502"/>
      </w:r>
      <w:r w:rsidRPr="00EC030E">
        <w:t>.</w:t>
      </w:r>
    </w:p>
    <w:p w14:paraId="1B8D81A6" w14:textId="77777777" w:rsidR="008019E6" w:rsidRPr="0057462B" w:rsidRDefault="008019E6" w:rsidP="00562D5B">
      <w:pPr>
        <w:pStyle w:val="BodyTextIndent"/>
        <w:widowControl/>
        <w:ind w:left="1440" w:hanging="1440"/>
      </w:pPr>
      <w:r w:rsidRPr="0057462B">
        <w:t>Examples:</w:t>
      </w:r>
      <w:r w:rsidRPr="0057462B">
        <w:tab/>
      </w:r>
    </w:p>
    <w:p w14:paraId="1EB38DDB" w14:textId="77777777" w:rsidR="008019E6" w:rsidRPr="0057462B" w:rsidRDefault="008019E6" w:rsidP="00217A37">
      <w:pPr>
        <w:pStyle w:val="BodyTextIndent"/>
        <w:widowControl/>
        <w:numPr>
          <w:ilvl w:val="0"/>
          <w:numId w:val="48"/>
        </w:numPr>
      </w:pPr>
      <w:r w:rsidRPr="0057462B">
        <w:t>the Quick Brown Fox Jumps Over the Lazy Dog</w:t>
      </w:r>
    </w:p>
    <w:p w14:paraId="6955C826" w14:textId="77777777" w:rsidR="008019E6" w:rsidRDefault="008019E6" w:rsidP="00217A37">
      <w:pPr>
        <w:pStyle w:val="BodyTextIndent"/>
        <w:widowControl/>
        <w:numPr>
          <w:ilvl w:val="0"/>
          <w:numId w:val="48"/>
        </w:numPr>
      </w:pPr>
      <w:r w:rsidRPr="0057462B">
        <w:t>6F 6E 54 79 70 31 0D 9E</w:t>
      </w:r>
    </w:p>
    <w:p w14:paraId="1AEC3F7C" w14:textId="77777777" w:rsidR="008019E6" w:rsidRDefault="008019E6" w:rsidP="00E50BF3">
      <w:pPr>
        <w:pStyle w:val="BodyTextIndent"/>
        <w:widowControl/>
      </w:pPr>
    </w:p>
    <w:p w14:paraId="744C3E2D" w14:textId="77777777" w:rsidR="008019E6" w:rsidRDefault="008019E6" w:rsidP="00E50BF3">
      <w:pPr>
        <w:pStyle w:val="BodyTextIndent"/>
        <w:widowControl/>
      </w:pPr>
      <w:r w:rsidRPr="00D67862">
        <w:t>In First Order Logic</w:t>
      </w:r>
      <w:r w:rsidRPr="0057462B">
        <w:t>:</w:t>
      </w:r>
    </w:p>
    <w:p w14:paraId="2BFA4527"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3B3BA5EF" w14:textId="77777777" w:rsidR="008019E6" w:rsidRPr="0057462B" w:rsidRDefault="008019E6" w:rsidP="00E50BF3">
      <w:pPr>
        <w:pStyle w:val="BodyTextIndent"/>
        <w:widowControl/>
      </w:pPr>
    </w:p>
    <w:p w14:paraId="7A59A793" w14:textId="77777777" w:rsidR="008019E6" w:rsidRPr="0057462B" w:rsidRDefault="008019E6">
      <w:pPr>
        <w:pStyle w:val="Heading3"/>
        <w:rPr>
          <w:szCs w:val="20"/>
        </w:rPr>
      </w:pPr>
      <w:bookmarkStart w:id="503" w:name="_E63_Beginning_of_Existence"/>
      <w:bookmarkStart w:id="504" w:name="_E63_Beginning_of"/>
      <w:bookmarkStart w:id="505" w:name="_Toc25402979"/>
      <w:bookmarkStart w:id="506" w:name="_Toc40519365"/>
      <w:bookmarkStart w:id="507" w:name="_Toc40584356"/>
      <w:bookmarkStart w:id="508" w:name="_Toc40597369"/>
      <w:bookmarkStart w:id="509" w:name="_Toc32778333"/>
      <w:bookmarkEnd w:id="503"/>
      <w:bookmarkEnd w:id="504"/>
      <w:r w:rsidRPr="0057462B">
        <w:rPr>
          <w:szCs w:val="20"/>
        </w:rPr>
        <w:t>E63 Beginning of Existence</w:t>
      </w:r>
      <w:bookmarkEnd w:id="505"/>
      <w:bookmarkEnd w:id="506"/>
      <w:bookmarkEnd w:id="507"/>
      <w:bookmarkEnd w:id="508"/>
      <w:bookmarkEnd w:id="509"/>
    </w:p>
    <w:p w14:paraId="5C7EA5DE"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01AE0C0B"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0D10C609" w14:textId="77777777" w:rsidR="008019E6" w:rsidRPr="0057462B" w:rsidRDefault="001C37DD">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5789F80D"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62FDDEB5" w14:textId="77777777"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14:paraId="4055A80F"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311D2D47" w14:textId="77777777" w:rsidR="008019E6" w:rsidRPr="0057462B" w:rsidRDefault="008019E6">
      <w:pPr>
        <w:rPr>
          <w:szCs w:val="20"/>
        </w:rPr>
      </w:pPr>
    </w:p>
    <w:p w14:paraId="475ED0DD" w14:textId="6B2A23BD" w:rsidR="008019E6" w:rsidRPr="0057462B" w:rsidRDefault="008019E6">
      <w:pPr>
        <w:ind w:left="1418" w:hanging="1418"/>
        <w:rPr>
          <w:szCs w:val="20"/>
        </w:rPr>
      </w:pPr>
      <w:r w:rsidRPr="0057462B">
        <w:rPr>
          <w:szCs w:val="20"/>
        </w:rPr>
        <w:t xml:space="preserve">Scope note: </w:t>
      </w:r>
      <w:r w:rsidRPr="0057462B">
        <w:rPr>
          <w:szCs w:val="20"/>
        </w:rPr>
        <w:tab/>
        <w:t>This class comprises events that bring into existence any</w:t>
      </w:r>
      <w:r w:rsidR="00695371">
        <w:rPr>
          <w:szCs w:val="20"/>
        </w:rPr>
        <w:t xml:space="preserve"> instance of</w:t>
      </w:r>
      <w:r w:rsidRPr="0057462B">
        <w:rPr>
          <w:szCs w:val="20"/>
        </w:rPr>
        <w:t xml:space="preserve"> E77 Persistent Item. </w:t>
      </w:r>
    </w:p>
    <w:p w14:paraId="1B7F807C" w14:textId="77777777" w:rsidR="008019E6" w:rsidRPr="0057462B" w:rsidRDefault="008019E6">
      <w:pPr>
        <w:ind w:left="1418" w:hanging="1418"/>
        <w:rPr>
          <w:szCs w:val="20"/>
        </w:rPr>
      </w:pPr>
    </w:p>
    <w:p w14:paraId="0570D27E" w14:textId="36B8FE9B" w:rsidR="008019E6" w:rsidRPr="0057462B" w:rsidRDefault="008019E6">
      <w:pPr>
        <w:ind w:left="1418"/>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00B65AD5">
        <w:rPr>
          <w:szCs w:val="20"/>
        </w:rPr>
        <w:t>“</w:t>
      </w:r>
      <w:r w:rsidRPr="0057462B">
        <w:rPr>
          <w:iCs/>
          <w:szCs w:val="20"/>
        </w:rPr>
        <w:t>terminus post quem</w:t>
      </w:r>
      <w:r w:rsidR="00B65AD5">
        <w:rPr>
          <w:iCs/>
          <w:szCs w:val="20"/>
        </w:rPr>
        <w:t>”</w:t>
      </w:r>
      <w:r w:rsidRPr="0057462B">
        <w:rPr>
          <w:szCs w:val="20"/>
        </w:rPr>
        <w:t xml:space="preserve"> </w:t>
      </w:r>
      <w:r w:rsidR="00B65AD5">
        <w:rPr>
          <w:szCs w:val="20"/>
        </w:rPr>
        <w:t>or</w:t>
      </w:r>
      <w:r w:rsidRPr="0057462B">
        <w:rPr>
          <w:szCs w:val="20"/>
        </w:rPr>
        <w:t xml:space="preserve"> </w:t>
      </w:r>
      <w:r w:rsidR="00B65AD5">
        <w:rPr>
          <w:szCs w:val="20"/>
        </w:rPr>
        <w:t xml:space="preserve">“terminus </w:t>
      </w:r>
      <w:r w:rsidRPr="0057462B">
        <w:rPr>
          <w:iCs/>
          <w:szCs w:val="20"/>
        </w:rPr>
        <w:t>ante quem</w:t>
      </w:r>
      <w:r w:rsidR="00B65AD5">
        <w:rPr>
          <w:iCs/>
          <w:szCs w:val="20"/>
        </w:rPr>
        <w:t>”</w:t>
      </w:r>
      <w:r w:rsidRPr="0057462B">
        <w:rPr>
          <w:szCs w:val="20"/>
        </w:rPr>
        <w:t xml:space="preserve">. </w:t>
      </w:r>
    </w:p>
    <w:p w14:paraId="5447DD26" w14:textId="77777777" w:rsidR="008019E6" w:rsidRPr="0057462B" w:rsidRDefault="008019E6">
      <w:pPr>
        <w:rPr>
          <w:szCs w:val="20"/>
        </w:rPr>
      </w:pPr>
      <w:r w:rsidRPr="0057462B">
        <w:rPr>
          <w:szCs w:val="20"/>
        </w:rPr>
        <w:t>Examples:</w:t>
      </w:r>
      <w:r w:rsidRPr="0057462B">
        <w:rPr>
          <w:szCs w:val="20"/>
        </w:rPr>
        <w:tab/>
      </w:r>
    </w:p>
    <w:p w14:paraId="63FBEF8B" w14:textId="77777777" w:rsidR="008019E6" w:rsidRPr="0057462B" w:rsidRDefault="008019E6" w:rsidP="00217A37">
      <w:pPr>
        <w:numPr>
          <w:ilvl w:val="0"/>
          <w:numId w:val="49"/>
        </w:numPr>
        <w:tabs>
          <w:tab w:val="clear" w:pos="1800"/>
        </w:tabs>
        <w:rPr>
          <w:szCs w:val="20"/>
        </w:rPr>
      </w:pPr>
      <w:r w:rsidRPr="0057462B">
        <w:rPr>
          <w:szCs w:val="20"/>
        </w:rPr>
        <w:t xml:space="preserve">the birth of my child </w:t>
      </w:r>
    </w:p>
    <w:p w14:paraId="5321812F" w14:textId="77777777" w:rsidR="008019E6" w:rsidRPr="0057462B" w:rsidRDefault="008019E6" w:rsidP="00217A37">
      <w:pPr>
        <w:numPr>
          <w:ilvl w:val="0"/>
          <w:numId w:val="49"/>
        </w:numPr>
        <w:tabs>
          <w:tab w:val="clear" w:pos="1800"/>
        </w:tabs>
        <w:rPr>
          <w:szCs w:val="20"/>
        </w:rPr>
      </w:pPr>
      <w:r w:rsidRPr="0057462B">
        <w:rPr>
          <w:szCs w:val="20"/>
        </w:rPr>
        <w:t>the birth of Snoopy, my dog</w:t>
      </w:r>
    </w:p>
    <w:p w14:paraId="4765D22C" w14:textId="77777777" w:rsidR="008019E6" w:rsidRPr="0057462B" w:rsidRDefault="008019E6" w:rsidP="00217A37">
      <w:pPr>
        <w:numPr>
          <w:ilvl w:val="0"/>
          <w:numId w:val="49"/>
        </w:numPr>
        <w:tabs>
          <w:tab w:val="num" w:pos="3240"/>
        </w:tabs>
        <w:rPr>
          <w:szCs w:val="20"/>
        </w:rPr>
      </w:pPr>
      <w:r w:rsidRPr="0057462B">
        <w:rPr>
          <w:szCs w:val="20"/>
        </w:rPr>
        <w:t>the calving of the iceberg that sank the Titanic</w:t>
      </w:r>
    </w:p>
    <w:p w14:paraId="26203CD2" w14:textId="7D8ECBD2" w:rsidR="00F162E5" w:rsidRPr="00F021A7" w:rsidRDefault="008019E6" w:rsidP="00217A37">
      <w:pPr>
        <w:numPr>
          <w:ilvl w:val="0"/>
          <w:numId w:val="49"/>
        </w:numPr>
        <w:tabs>
          <w:tab w:val="clear" w:pos="1800"/>
        </w:tabs>
        <w:rPr>
          <w:szCs w:val="20"/>
        </w:rPr>
      </w:pPr>
      <w:r w:rsidRPr="00F021A7">
        <w:rPr>
          <w:szCs w:val="20"/>
        </w:rPr>
        <w:t>the construction of the Eiffel Tower</w:t>
      </w:r>
      <w:r w:rsidR="00E81D69">
        <w:rPr>
          <w:szCs w:val="20"/>
        </w:rPr>
        <w:t xml:space="preserve"> </w:t>
      </w:r>
      <w:r w:rsidR="00F162E5" w:rsidRPr="00F021A7">
        <w:rPr>
          <w:szCs w:val="20"/>
        </w:rPr>
        <w:t>(Tissandier, 1889)</w:t>
      </w:r>
    </w:p>
    <w:p w14:paraId="3E2951E0" w14:textId="77777777" w:rsidR="008019E6" w:rsidRDefault="008019E6" w:rsidP="00E50BF3">
      <w:pPr>
        <w:rPr>
          <w:szCs w:val="20"/>
        </w:rPr>
      </w:pPr>
    </w:p>
    <w:p w14:paraId="5236D12C" w14:textId="77777777" w:rsidR="008019E6" w:rsidRDefault="008019E6" w:rsidP="00E50BF3">
      <w:pPr>
        <w:pStyle w:val="BodyTextIndent"/>
        <w:widowControl/>
      </w:pPr>
      <w:r w:rsidRPr="00D67862">
        <w:t>In First Order Logic</w:t>
      </w:r>
      <w:r w:rsidRPr="0057462B">
        <w:t>:</w:t>
      </w:r>
    </w:p>
    <w:p w14:paraId="1C0353D0"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46B30956" w14:textId="77777777" w:rsidR="008019E6" w:rsidRPr="0057462B" w:rsidRDefault="008019E6" w:rsidP="00E50BF3">
      <w:pPr>
        <w:rPr>
          <w:szCs w:val="20"/>
        </w:rPr>
      </w:pPr>
    </w:p>
    <w:p w14:paraId="5D79F99D" w14:textId="77777777" w:rsidR="008019E6" w:rsidRPr="0057462B" w:rsidRDefault="008019E6">
      <w:bookmarkStart w:id="510" w:name="_Toc25402980"/>
      <w:bookmarkStart w:id="511" w:name="_Toc40519366"/>
      <w:bookmarkStart w:id="512" w:name="_Toc40584357"/>
      <w:bookmarkStart w:id="513" w:name="_Toc40597370"/>
      <w:r w:rsidRPr="0057462B">
        <w:t>Properties:</w:t>
      </w:r>
      <w:bookmarkEnd w:id="510"/>
      <w:bookmarkEnd w:id="511"/>
      <w:bookmarkEnd w:id="512"/>
      <w:bookmarkEnd w:id="513"/>
    </w:p>
    <w:p w14:paraId="2B69DFEB" w14:textId="77777777" w:rsidR="008019E6" w:rsidRPr="0057462B" w:rsidRDefault="001C37DD">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17BFF2B8" w14:textId="77777777" w:rsidR="008019E6" w:rsidRPr="0057462B" w:rsidRDefault="008019E6">
      <w:pPr>
        <w:pStyle w:val="Heading3"/>
        <w:rPr>
          <w:szCs w:val="20"/>
        </w:rPr>
      </w:pPr>
      <w:bookmarkStart w:id="514" w:name="_E64_End_of_Existence"/>
      <w:bookmarkStart w:id="515" w:name="_E64_End_of"/>
      <w:bookmarkStart w:id="516" w:name="_Toc25402981"/>
      <w:bookmarkStart w:id="517" w:name="_Toc40519367"/>
      <w:bookmarkStart w:id="518" w:name="_Toc40584358"/>
      <w:bookmarkStart w:id="519" w:name="_Toc40597371"/>
      <w:bookmarkStart w:id="520" w:name="_Toc32778334"/>
      <w:bookmarkEnd w:id="514"/>
      <w:bookmarkEnd w:id="515"/>
      <w:r w:rsidRPr="0057462B">
        <w:rPr>
          <w:szCs w:val="20"/>
        </w:rPr>
        <w:t>E64 End of Existence</w:t>
      </w:r>
      <w:bookmarkEnd w:id="516"/>
      <w:bookmarkEnd w:id="517"/>
      <w:bookmarkEnd w:id="518"/>
      <w:bookmarkEnd w:id="519"/>
      <w:bookmarkEnd w:id="520"/>
    </w:p>
    <w:p w14:paraId="39CF4719"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5FE76425"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AF9C605"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6B2E7AD7"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712B7FD1"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2CD35C8E" w14:textId="77777777" w:rsidR="008019E6" w:rsidRPr="0057462B" w:rsidRDefault="008019E6">
      <w:pPr>
        <w:pStyle w:val="FootnoteText"/>
      </w:pPr>
    </w:p>
    <w:p w14:paraId="43926F27" w14:textId="0EF80A2E"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events that end the existence of any </w:t>
      </w:r>
      <w:r w:rsidR="00695371">
        <w:rPr>
          <w:szCs w:val="20"/>
        </w:rPr>
        <w:t xml:space="preserve">instance of </w:t>
      </w:r>
      <w:r w:rsidRPr="0057462B">
        <w:rPr>
          <w:szCs w:val="20"/>
        </w:rPr>
        <w:t xml:space="preserve">E77 Persistent Item. </w:t>
      </w:r>
    </w:p>
    <w:p w14:paraId="63BF1484" w14:textId="77777777" w:rsidR="008019E6" w:rsidRPr="0057462B" w:rsidRDefault="008019E6">
      <w:pPr>
        <w:ind w:left="1440" w:hanging="1440"/>
        <w:rPr>
          <w:szCs w:val="20"/>
        </w:rPr>
      </w:pPr>
    </w:p>
    <w:p w14:paraId="3482F4A1" w14:textId="16513ACF" w:rsidR="008019E6" w:rsidRPr="0057462B" w:rsidRDefault="008019E6">
      <w:pPr>
        <w:ind w:left="1440" w:hanging="22"/>
        <w:rPr>
          <w:szCs w:val="20"/>
        </w:rPr>
      </w:pPr>
      <w:r w:rsidRPr="0057462B">
        <w:rPr>
          <w:szCs w:val="20"/>
        </w:rPr>
        <w:t xml:space="preserve">It may be used for temporal reasoning about things (physical items, groups of people, living beings) ceasing to exist; it serves as a hook for determination of a </w:t>
      </w:r>
      <w:r w:rsidR="00B65AD5">
        <w:rPr>
          <w:szCs w:val="20"/>
        </w:rPr>
        <w:t>“</w:t>
      </w:r>
      <w:r w:rsidRPr="0057462B">
        <w:rPr>
          <w:iCs/>
          <w:szCs w:val="20"/>
        </w:rPr>
        <w:t>terminus post</w:t>
      </w:r>
      <w:r w:rsidR="008E7E1B">
        <w:rPr>
          <w:iCs/>
          <w:szCs w:val="20"/>
        </w:rPr>
        <w:t xml:space="preserve"> </w:t>
      </w:r>
      <w:r w:rsidRPr="0057462B">
        <w:rPr>
          <w:iCs/>
          <w:szCs w:val="20"/>
        </w:rPr>
        <w:t>quem</w:t>
      </w:r>
      <w:r w:rsidR="00B65AD5">
        <w:rPr>
          <w:iCs/>
          <w:szCs w:val="20"/>
        </w:rPr>
        <w:t>”</w:t>
      </w:r>
      <w:r w:rsidRPr="0057462B">
        <w:rPr>
          <w:szCs w:val="20"/>
        </w:rPr>
        <w:t xml:space="preserve"> </w:t>
      </w:r>
      <w:r w:rsidR="00B65AD5">
        <w:rPr>
          <w:szCs w:val="20"/>
        </w:rPr>
        <w:t>or</w:t>
      </w:r>
      <w:r w:rsidR="00B65AD5" w:rsidRPr="0057462B">
        <w:rPr>
          <w:szCs w:val="20"/>
        </w:rPr>
        <w:t xml:space="preserve"> </w:t>
      </w:r>
      <w:r w:rsidR="00B65AD5">
        <w:rPr>
          <w:szCs w:val="20"/>
        </w:rPr>
        <w:t xml:space="preserve">“terminus </w:t>
      </w:r>
      <w:r w:rsidRPr="0057462B">
        <w:rPr>
          <w:iCs/>
          <w:szCs w:val="20"/>
        </w:rPr>
        <w:t>ante</w:t>
      </w:r>
      <w:r w:rsidR="008E7E1B">
        <w:rPr>
          <w:iCs/>
          <w:szCs w:val="20"/>
        </w:rPr>
        <w:t xml:space="preserve"> </w:t>
      </w:r>
      <w:r w:rsidRPr="0057462B">
        <w:rPr>
          <w:iCs/>
          <w:szCs w:val="20"/>
        </w:rPr>
        <w:t>quem</w:t>
      </w:r>
      <w:r w:rsidR="00B65AD5">
        <w:rPr>
          <w:iCs/>
          <w:szCs w:val="20"/>
        </w:rPr>
        <w:t>”</w:t>
      </w:r>
      <w:r w:rsidRPr="0057462B">
        <w:rPr>
          <w:szCs w:val="20"/>
        </w:rPr>
        <w:t>. In cases where substance from a</w:t>
      </w:r>
      <w:ins w:id="521" w:author="Christian-Emil Smith Ore" w:date="2020-02-23T20:22:00Z">
        <w:r w:rsidR="00EB70BF">
          <w:rPr>
            <w:szCs w:val="20"/>
          </w:rPr>
          <w:t>n instance of E64</w:t>
        </w:r>
      </w:ins>
      <w:r w:rsidRPr="0057462B">
        <w:rPr>
          <w:szCs w:val="20"/>
        </w:rPr>
        <w:t xml:space="preserve"> Persistent Item continues to exist in a new form, the process would be documented </w:t>
      </w:r>
      <w:r w:rsidR="007A43C1">
        <w:rPr>
          <w:szCs w:val="20"/>
        </w:rPr>
        <w:t>as</w:t>
      </w:r>
      <w:r w:rsidRPr="0057462B">
        <w:rPr>
          <w:szCs w:val="20"/>
        </w:rPr>
        <w:t xml:space="preserve"> </w:t>
      </w:r>
      <w:r w:rsidR="00B65AD5">
        <w:rPr>
          <w:szCs w:val="20"/>
        </w:rPr>
        <w:t xml:space="preserve">instances of </w:t>
      </w:r>
      <w:r w:rsidRPr="0057462B">
        <w:rPr>
          <w:szCs w:val="20"/>
        </w:rPr>
        <w:t>E81 Transformation.</w:t>
      </w:r>
    </w:p>
    <w:p w14:paraId="1EEF94D0" w14:textId="77777777" w:rsidR="008019E6" w:rsidRPr="0057462B" w:rsidRDefault="008019E6">
      <w:pPr>
        <w:rPr>
          <w:szCs w:val="20"/>
        </w:rPr>
      </w:pPr>
      <w:r w:rsidRPr="0057462B">
        <w:rPr>
          <w:szCs w:val="20"/>
        </w:rPr>
        <w:t>Examples:</w:t>
      </w:r>
      <w:r w:rsidRPr="0057462B">
        <w:rPr>
          <w:szCs w:val="20"/>
        </w:rPr>
        <w:tab/>
      </w:r>
    </w:p>
    <w:p w14:paraId="682CBE9C" w14:textId="77777777" w:rsidR="008019E6" w:rsidRPr="0057462B" w:rsidRDefault="008019E6" w:rsidP="00217A37">
      <w:pPr>
        <w:numPr>
          <w:ilvl w:val="0"/>
          <w:numId w:val="50"/>
        </w:numPr>
        <w:rPr>
          <w:szCs w:val="20"/>
        </w:rPr>
      </w:pPr>
      <w:r w:rsidRPr="0057462B">
        <w:rPr>
          <w:szCs w:val="20"/>
        </w:rPr>
        <w:t>the death of Snoopy, my dog</w:t>
      </w:r>
    </w:p>
    <w:p w14:paraId="66C0A531" w14:textId="3C2802FF" w:rsidR="005621DE" w:rsidRPr="000760FA" w:rsidRDefault="008019E6" w:rsidP="00217A37">
      <w:pPr>
        <w:numPr>
          <w:ilvl w:val="0"/>
          <w:numId w:val="50"/>
        </w:numPr>
        <w:rPr>
          <w:szCs w:val="20"/>
        </w:rPr>
      </w:pPr>
      <w:r w:rsidRPr="000760FA">
        <w:rPr>
          <w:szCs w:val="20"/>
        </w:rPr>
        <w:t>the melting of the snowmanthe burning of the Temple of Artemis in Ephesos by Herostratos in 356BC</w:t>
      </w:r>
      <w:r w:rsidR="005621DE" w:rsidRPr="000760FA">
        <w:rPr>
          <w:szCs w:val="20"/>
        </w:rPr>
        <w:t xml:space="preserve"> (</w:t>
      </w:r>
      <w:r w:rsidR="005621DE" w:rsidRPr="00D54680">
        <w:t>Trell</w:t>
      </w:r>
      <w:r w:rsidR="005621DE" w:rsidRPr="000760FA">
        <w:rPr>
          <w:szCs w:val="20"/>
        </w:rPr>
        <w:t>, 1945)</w:t>
      </w:r>
    </w:p>
    <w:p w14:paraId="555D856A" w14:textId="77777777" w:rsidR="008019E6" w:rsidRDefault="008019E6" w:rsidP="00E50BF3">
      <w:pPr>
        <w:rPr>
          <w:szCs w:val="20"/>
        </w:rPr>
      </w:pPr>
    </w:p>
    <w:p w14:paraId="7FD407A6" w14:textId="77777777" w:rsidR="008019E6" w:rsidRDefault="008019E6" w:rsidP="00E50BF3">
      <w:pPr>
        <w:pStyle w:val="BodyTextIndent"/>
        <w:widowControl/>
      </w:pPr>
      <w:r w:rsidRPr="00D67862">
        <w:t>In First Order Logic</w:t>
      </w:r>
      <w:r w:rsidRPr="0057462B">
        <w:t>:</w:t>
      </w:r>
    </w:p>
    <w:p w14:paraId="04366AD6"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AD4D37" w14:textId="77777777" w:rsidR="008019E6" w:rsidRPr="0057462B" w:rsidRDefault="008019E6" w:rsidP="00E50BF3">
      <w:pPr>
        <w:rPr>
          <w:szCs w:val="20"/>
        </w:rPr>
      </w:pPr>
    </w:p>
    <w:p w14:paraId="3177F6AC" w14:textId="77777777" w:rsidR="008019E6" w:rsidRPr="0057462B" w:rsidRDefault="008019E6">
      <w:bookmarkStart w:id="522" w:name="_Toc25402982"/>
      <w:bookmarkStart w:id="523" w:name="_Toc40519368"/>
      <w:bookmarkStart w:id="524" w:name="_Toc40584359"/>
      <w:bookmarkStart w:id="525" w:name="_Toc40597372"/>
      <w:r w:rsidRPr="0057462B">
        <w:t>Properties:</w:t>
      </w:r>
      <w:bookmarkEnd w:id="522"/>
      <w:bookmarkEnd w:id="523"/>
      <w:bookmarkEnd w:id="524"/>
      <w:bookmarkEnd w:id="525"/>
    </w:p>
    <w:p w14:paraId="623EE718" w14:textId="77777777" w:rsidR="008019E6" w:rsidRPr="0057462B" w:rsidRDefault="001C37DD">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2346FEB" w14:textId="77777777" w:rsidR="008019E6" w:rsidRPr="0057462B" w:rsidRDefault="008019E6">
      <w:pPr>
        <w:pStyle w:val="Heading3"/>
        <w:rPr>
          <w:szCs w:val="20"/>
        </w:rPr>
      </w:pPr>
      <w:bookmarkStart w:id="526" w:name="_E65_Creation"/>
      <w:bookmarkStart w:id="527" w:name="_Toc25402983"/>
      <w:bookmarkStart w:id="528" w:name="_Toc40519369"/>
      <w:bookmarkStart w:id="529" w:name="_Toc40584360"/>
      <w:bookmarkStart w:id="530" w:name="_Toc40597373"/>
      <w:bookmarkStart w:id="531" w:name="_Toc32778335"/>
      <w:bookmarkEnd w:id="526"/>
      <w:r w:rsidRPr="0057462B">
        <w:rPr>
          <w:szCs w:val="20"/>
        </w:rPr>
        <w:t xml:space="preserve">E65 </w:t>
      </w:r>
      <w:bookmarkEnd w:id="527"/>
      <w:bookmarkEnd w:id="528"/>
      <w:bookmarkEnd w:id="529"/>
      <w:bookmarkEnd w:id="530"/>
      <w:r w:rsidRPr="0057462B">
        <w:rPr>
          <w:szCs w:val="20"/>
        </w:rPr>
        <w:t>Creation</w:t>
      </w:r>
      <w:bookmarkEnd w:id="531"/>
    </w:p>
    <w:p w14:paraId="50B648EF" w14:textId="77777777" w:rsidR="008019E6" w:rsidRPr="0057462B" w:rsidRDefault="008019E6">
      <w:pPr>
        <w:pStyle w:val="TOC1"/>
      </w:pPr>
    </w:p>
    <w:p w14:paraId="7C18EC5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3308912" w14:textId="77777777" w:rsidR="008019E6" w:rsidRPr="0057462B" w:rsidRDefault="001C37DD">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580756EC"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2C9E7E57" w14:textId="77777777" w:rsidR="008019E6" w:rsidRPr="0057462B" w:rsidRDefault="008019E6">
      <w:pPr>
        <w:rPr>
          <w:szCs w:val="20"/>
        </w:rPr>
      </w:pPr>
    </w:p>
    <w:p w14:paraId="5761AAF1" w14:textId="77777777" w:rsidR="008019E6" w:rsidRPr="0057462B" w:rsidRDefault="008019E6">
      <w:pPr>
        <w:ind w:left="1440" w:hanging="1440"/>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58E7C980" w14:textId="77777777" w:rsidR="008019E6" w:rsidRPr="0057462B" w:rsidRDefault="008019E6">
      <w:pPr>
        <w:rPr>
          <w:szCs w:val="20"/>
        </w:rPr>
      </w:pPr>
      <w:r w:rsidRPr="0057462B">
        <w:rPr>
          <w:szCs w:val="20"/>
        </w:rPr>
        <w:t>Examples:</w:t>
      </w:r>
      <w:r w:rsidRPr="0057462B">
        <w:rPr>
          <w:szCs w:val="20"/>
        </w:rPr>
        <w:tab/>
      </w:r>
    </w:p>
    <w:p w14:paraId="760E08AF" w14:textId="1E0E0E0F" w:rsidR="00F021A7" w:rsidRDefault="008019E6" w:rsidP="00217A37">
      <w:pPr>
        <w:numPr>
          <w:ilvl w:val="0"/>
          <w:numId w:val="51"/>
        </w:numPr>
        <w:rPr>
          <w:szCs w:val="20"/>
        </w:rPr>
      </w:pPr>
      <w:r w:rsidRPr="0057462B">
        <w:rPr>
          <w:szCs w:val="20"/>
        </w:rPr>
        <w:t>the framing of the U.S. Constitution</w:t>
      </w:r>
      <w:r w:rsidR="00B65AD5">
        <w:rPr>
          <w:szCs w:val="20"/>
        </w:rPr>
        <w:t xml:space="preserve"> </w:t>
      </w:r>
      <w:r w:rsidR="00CB5725" w:rsidRPr="009D7612">
        <w:rPr>
          <w:szCs w:val="20"/>
        </w:rPr>
        <w:t>(</w:t>
      </w:r>
      <w:r w:rsidR="00CB5725" w:rsidRPr="00D54680">
        <w:t>Farrand</w:t>
      </w:r>
      <w:r w:rsidR="00CB5725" w:rsidRPr="009D7612">
        <w:rPr>
          <w:szCs w:val="20"/>
        </w:rPr>
        <w:t>, 1913)</w:t>
      </w:r>
    </w:p>
    <w:p w14:paraId="19C6DBEC" w14:textId="3669CBCE" w:rsidR="00CB5725" w:rsidRDefault="008019E6" w:rsidP="004119AC">
      <w:pPr>
        <w:ind w:left="1800"/>
        <w:rPr>
          <w:szCs w:val="20"/>
        </w:rPr>
      </w:pPr>
      <w:r w:rsidRPr="00F021A7">
        <w:rPr>
          <w:szCs w:val="20"/>
        </w:rPr>
        <w:t>the drafting of U.N. resolution 1441</w:t>
      </w:r>
      <w:r w:rsidR="009D7612" w:rsidRPr="00F021A7">
        <w:rPr>
          <w:szCs w:val="20"/>
        </w:rPr>
        <w:t xml:space="preserve"> </w:t>
      </w:r>
      <w:r w:rsidR="009D7612" w:rsidRPr="004119AC">
        <w:rPr>
          <w:lang w:val="en-US"/>
        </w:rPr>
        <w:t>(</w:t>
      </w:r>
      <w:r w:rsidR="009D7612" w:rsidRPr="004119AC">
        <w:t>United</w:t>
      </w:r>
      <w:r w:rsidR="009D7612" w:rsidRPr="004119AC">
        <w:rPr>
          <w:szCs w:val="20"/>
        </w:rPr>
        <w:t xml:space="preserve"> Nations Security Council, 200</w:t>
      </w:r>
      <w:r w:rsidR="009D7612" w:rsidRPr="004119AC">
        <w:rPr>
          <w:szCs w:val="20"/>
          <w:lang w:val="en-US"/>
        </w:rPr>
        <w:t>2)</w:t>
      </w:r>
    </w:p>
    <w:p w14:paraId="5E0D5626" w14:textId="77777777" w:rsidR="008019E6" w:rsidRDefault="008019E6" w:rsidP="00CB5725">
      <w:pPr>
        <w:rPr>
          <w:szCs w:val="20"/>
        </w:rPr>
      </w:pPr>
    </w:p>
    <w:p w14:paraId="40AEC5AC" w14:textId="77777777" w:rsidR="008019E6" w:rsidRDefault="008019E6" w:rsidP="00E50BF3">
      <w:pPr>
        <w:pStyle w:val="BodyTextIndent"/>
        <w:widowControl/>
      </w:pPr>
      <w:r w:rsidRPr="00D67862">
        <w:t>In First Order Logic</w:t>
      </w:r>
      <w:r w:rsidRPr="0057462B">
        <w:t>:</w:t>
      </w:r>
    </w:p>
    <w:p w14:paraId="0BE2377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0076C439" w14:textId="77777777" w:rsidR="008019E6" w:rsidRPr="000760FA" w:rsidRDefault="008019E6" w:rsidP="00E50BF3">
      <w:pPr>
        <w:pStyle w:val="BodyTextIndent"/>
        <w:widowControl/>
        <w:rPr>
          <w:lang w:val="de-DE"/>
        </w:rPr>
      </w:pPr>
      <w:r>
        <w:tab/>
      </w:r>
      <w:r>
        <w:tab/>
      </w:r>
      <w:r w:rsidRPr="000760FA">
        <w:rPr>
          <w:lang w:val="de-DE"/>
        </w:rPr>
        <w:t xml:space="preserve">E65(x) </w:t>
      </w:r>
      <w:r w:rsidRPr="000760FA">
        <w:rPr>
          <w:rFonts w:ascii="Cambria Math" w:hAnsi="Cambria Math" w:cs="Cambria Math"/>
          <w:lang w:val="de-DE"/>
        </w:rPr>
        <w:t>⊃</w:t>
      </w:r>
      <w:r w:rsidRPr="000760FA">
        <w:rPr>
          <w:lang w:val="de-DE"/>
        </w:rPr>
        <w:t xml:space="preserve"> E63(x)</w:t>
      </w:r>
    </w:p>
    <w:p w14:paraId="67527913" w14:textId="77777777" w:rsidR="008019E6" w:rsidRPr="000760FA" w:rsidRDefault="008019E6" w:rsidP="00E50BF3">
      <w:pPr>
        <w:rPr>
          <w:szCs w:val="20"/>
          <w:lang w:val="de-DE"/>
        </w:rPr>
      </w:pPr>
    </w:p>
    <w:p w14:paraId="61FBBAD9" w14:textId="77777777" w:rsidR="008019E6" w:rsidRPr="000760FA" w:rsidRDefault="008019E6">
      <w:pPr>
        <w:rPr>
          <w:lang w:val="de-DE"/>
        </w:rPr>
      </w:pPr>
      <w:bookmarkStart w:id="532" w:name="_Toc25402984"/>
      <w:bookmarkStart w:id="533" w:name="_Toc40519370"/>
      <w:bookmarkStart w:id="534" w:name="_Toc40584361"/>
      <w:bookmarkStart w:id="535" w:name="_Toc40597374"/>
      <w:r w:rsidRPr="000760FA">
        <w:rPr>
          <w:lang w:val="de-DE"/>
        </w:rPr>
        <w:t>Properties:</w:t>
      </w:r>
      <w:bookmarkEnd w:id="532"/>
      <w:bookmarkEnd w:id="533"/>
      <w:bookmarkEnd w:id="534"/>
      <w:bookmarkEnd w:id="535"/>
    </w:p>
    <w:p w14:paraId="113C002F" w14:textId="77777777" w:rsidR="008019E6" w:rsidRPr="0057462B" w:rsidRDefault="001C37DD">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45DFCD63" w14:textId="77777777" w:rsidR="008019E6" w:rsidRPr="0057462B" w:rsidRDefault="008019E6">
      <w:pPr>
        <w:pStyle w:val="Heading3"/>
        <w:rPr>
          <w:szCs w:val="20"/>
        </w:rPr>
      </w:pPr>
      <w:bookmarkStart w:id="536" w:name="_E66_Formation"/>
      <w:bookmarkStart w:id="537" w:name="_Toc25402985"/>
      <w:bookmarkStart w:id="538" w:name="_Toc40519371"/>
      <w:bookmarkStart w:id="539" w:name="_Toc40584362"/>
      <w:bookmarkStart w:id="540" w:name="_Toc40597375"/>
      <w:bookmarkStart w:id="541" w:name="_Toc32778336"/>
      <w:bookmarkEnd w:id="536"/>
      <w:r w:rsidRPr="0057462B">
        <w:t xml:space="preserve">E66 </w:t>
      </w:r>
      <w:bookmarkEnd w:id="537"/>
      <w:bookmarkEnd w:id="538"/>
      <w:bookmarkEnd w:id="539"/>
      <w:bookmarkEnd w:id="540"/>
      <w:r w:rsidRPr="0057462B">
        <w:t>Formation</w:t>
      </w:r>
      <w:bookmarkEnd w:id="541"/>
    </w:p>
    <w:p w14:paraId="35D71F4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8D828EF" w14:textId="77777777" w:rsidR="008019E6" w:rsidRPr="0057462B" w:rsidRDefault="001C37DD">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37A72481" w14:textId="77777777" w:rsidR="008019E6" w:rsidRPr="0057462B" w:rsidRDefault="008019E6">
      <w:pPr>
        <w:ind w:left="720" w:firstLine="720"/>
        <w:rPr>
          <w:szCs w:val="20"/>
        </w:rPr>
      </w:pPr>
    </w:p>
    <w:p w14:paraId="22302DE0"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D5CA904" w14:textId="77777777" w:rsidR="008019E6" w:rsidRPr="0057462B" w:rsidRDefault="008019E6">
      <w:pPr>
        <w:pStyle w:val="BodyTextIndent"/>
        <w:widowControl/>
        <w:ind w:left="1418" w:hanging="1418"/>
      </w:pPr>
    </w:p>
    <w:p w14:paraId="56CCD299" w14:textId="77777777" w:rsidR="008019E6" w:rsidRPr="0057462B" w:rsidRDefault="008019E6">
      <w:pPr>
        <w:pStyle w:val="BodyTextIndent"/>
        <w:widowControl/>
        <w:ind w:left="1418"/>
      </w:pPr>
      <w:r w:rsidRPr="0057462B">
        <w:t>E66 Formation does not include the arbitrary aggregation of people who do not act as a collective.</w:t>
      </w:r>
    </w:p>
    <w:p w14:paraId="0AB810C0"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52674F12" w14:textId="77777777" w:rsidR="008019E6" w:rsidRPr="0057462B" w:rsidRDefault="008019E6">
      <w:pPr>
        <w:pStyle w:val="BodyTextIndent"/>
        <w:widowControl/>
        <w:ind w:left="22" w:hanging="22"/>
      </w:pPr>
      <w:r w:rsidRPr="0057462B">
        <w:t>Examples:</w:t>
      </w:r>
      <w:r w:rsidRPr="0057462B">
        <w:tab/>
      </w:r>
    </w:p>
    <w:p w14:paraId="60513DA7" w14:textId="4A247E84" w:rsidR="008019E6" w:rsidRPr="0057462B" w:rsidRDefault="008019E6" w:rsidP="00217A37">
      <w:pPr>
        <w:pStyle w:val="BodyTextIndent"/>
        <w:widowControl/>
        <w:numPr>
          <w:ilvl w:val="0"/>
          <w:numId w:val="52"/>
        </w:numPr>
      </w:pPr>
      <w:r w:rsidRPr="0057462B">
        <w:t xml:space="preserve">the formation of the </w:t>
      </w:r>
      <w:r w:rsidR="000765E2">
        <w:t>CIDOC CRM</w:t>
      </w:r>
      <w:r w:rsidRPr="0057462B">
        <w:t xml:space="preserve"> Special Interest Group</w:t>
      </w:r>
    </w:p>
    <w:p w14:paraId="5DB01328" w14:textId="2C360788" w:rsidR="00AB5612" w:rsidRPr="0057462B" w:rsidRDefault="008019E6" w:rsidP="00217A37">
      <w:pPr>
        <w:pStyle w:val="BodyTextIndent"/>
        <w:widowControl/>
        <w:numPr>
          <w:ilvl w:val="0"/>
          <w:numId w:val="52"/>
        </w:numPr>
      </w:pPr>
      <w:r w:rsidRPr="0057462B">
        <w:t>the formation of the Soviet Union</w:t>
      </w:r>
      <w:r w:rsidR="009D7612">
        <w:t xml:space="preserve"> </w:t>
      </w:r>
      <w:r w:rsidR="00AB5612" w:rsidRPr="004119AC">
        <w:rPr>
          <w:lang w:val="en-US"/>
        </w:rPr>
        <w:t>(</w:t>
      </w:r>
      <w:r w:rsidR="00AB5612" w:rsidRPr="002832EB">
        <w:t>Pipes</w:t>
      </w:r>
      <w:r w:rsidR="00AB5612">
        <w:t>,</w:t>
      </w:r>
      <w:r w:rsidR="00AB5612" w:rsidRPr="004119AC">
        <w:rPr>
          <w:lang w:val="en-US"/>
        </w:rPr>
        <w:t xml:space="preserve"> 1964)</w:t>
      </w:r>
    </w:p>
    <w:p w14:paraId="332E4968" w14:textId="23B273C2" w:rsidR="00AB5612" w:rsidRPr="0057462B" w:rsidRDefault="008019E6" w:rsidP="00217A37">
      <w:pPr>
        <w:pStyle w:val="BodyTextIndent"/>
        <w:widowControl/>
        <w:numPr>
          <w:ilvl w:val="0"/>
          <w:numId w:val="52"/>
        </w:numPr>
      </w:pPr>
      <w:r w:rsidRPr="0057462B">
        <w:lastRenderedPageBreak/>
        <w:t>the conspiring of the murderers of Caesar</w:t>
      </w:r>
      <w:r w:rsidR="009D7612">
        <w:t xml:space="preserve"> </w:t>
      </w:r>
      <w:r w:rsidR="00AB5612" w:rsidRPr="004119AC">
        <w:rPr>
          <w:lang w:val="en-US"/>
        </w:rPr>
        <w:t>(</w:t>
      </w:r>
      <w:r w:rsidR="00AB5612" w:rsidRPr="002832EB">
        <w:t>Irwin</w:t>
      </w:r>
      <w:r w:rsidR="00AB5612">
        <w:t>,</w:t>
      </w:r>
      <w:r w:rsidR="00AB5612" w:rsidRPr="004119AC">
        <w:rPr>
          <w:lang w:val="en-US"/>
        </w:rPr>
        <w:t xml:space="preserve"> 1935)</w:t>
      </w:r>
    </w:p>
    <w:p w14:paraId="2E5F0BD5" w14:textId="77777777" w:rsidR="008019E6" w:rsidRDefault="008019E6">
      <w:bookmarkStart w:id="542" w:name="_Toc25402986"/>
      <w:bookmarkStart w:id="543" w:name="_Toc40519372"/>
      <w:bookmarkStart w:id="544" w:name="_Toc40584363"/>
      <w:bookmarkStart w:id="545" w:name="_Toc40597376"/>
    </w:p>
    <w:p w14:paraId="0F55BA68" w14:textId="77777777" w:rsidR="008019E6" w:rsidRDefault="008019E6" w:rsidP="00E50BF3">
      <w:pPr>
        <w:pStyle w:val="BodyTextIndent"/>
        <w:widowControl/>
      </w:pPr>
      <w:r w:rsidRPr="00D67862">
        <w:t>In First Order Logic</w:t>
      </w:r>
      <w:r w:rsidRPr="0057462B">
        <w:t>:</w:t>
      </w:r>
    </w:p>
    <w:p w14:paraId="66DCDAF5"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41C8C52A" w14:textId="77777777" w:rsidR="008019E6" w:rsidRPr="000760FA" w:rsidRDefault="008019E6" w:rsidP="00E50BF3">
      <w:pPr>
        <w:pStyle w:val="BodyTextIndent"/>
        <w:widowControl/>
        <w:rPr>
          <w:lang w:val="de-DE"/>
        </w:rPr>
      </w:pPr>
      <w:r>
        <w:tab/>
      </w:r>
      <w:r>
        <w:tab/>
      </w:r>
      <w:r w:rsidRPr="000760FA">
        <w:rPr>
          <w:lang w:val="de-DE"/>
        </w:rPr>
        <w:t xml:space="preserve">E66(x) </w:t>
      </w:r>
      <w:r w:rsidRPr="000760FA">
        <w:rPr>
          <w:rFonts w:ascii="Cambria Math" w:hAnsi="Cambria Math" w:cs="Cambria Math"/>
          <w:lang w:val="de-DE"/>
        </w:rPr>
        <w:t>⊃</w:t>
      </w:r>
      <w:r w:rsidRPr="000760FA">
        <w:rPr>
          <w:lang w:val="de-DE"/>
        </w:rPr>
        <w:t xml:space="preserve"> E63(x)</w:t>
      </w:r>
    </w:p>
    <w:p w14:paraId="4E40C622" w14:textId="77777777" w:rsidR="008019E6" w:rsidRPr="000760FA" w:rsidRDefault="008019E6">
      <w:pPr>
        <w:rPr>
          <w:lang w:val="de-DE"/>
        </w:rPr>
      </w:pPr>
    </w:p>
    <w:p w14:paraId="25FDD314" w14:textId="77777777" w:rsidR="008019E6" w:rsidRPr="000760FA" w:rsidRDefault="008019E6">
      <w:pPr>
        <w:rPr>
          <w:lang w:val="de-DE"/>
        </w:rPr>
      </w:pPr>
      <w:r w:rsidRPr="000760FA">
        <w:rPr>
          <w:lang w:val="de-DE"/>
        </w:rPr>
        <w:t>Properties:</w:t>
      </w:r>
      <w:bookmarkEnd w:id="542"/>
      <w:bookmarkEnd w:id="543"/>
      <w:bookmarkEnd w:id="544"/>
      <w:bookmarkEnd w:id="545"/>
    </w:p>
    <w:p w14:paraId="1597801C" w14:textId="77777777" w:rsidR="008019E6" w:rsidRPr="0057462B" w:rsidRDefault="001C37DD">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701A5D7A" w14:textId="77777777" w:rsidR="008019E6" w:rsidRPr="0057462B" w:rsidRDefault="001C37DD"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E811113" w14:textId="77777777" w:rsidR="008019E6" w:rsidRPr="0057462B" w:rsidRDefault="008019E6">
      <w:pPr>
        <w:ind w:left="1440"/>
      </w:pPr>
    </w:p>
    <w:p w14:paraId="7878D433" w14:textId="77777777" w:rsidR="008019E6" w:rsidRPr="0057462B" w:rsidRDefault="008019E6">
      <w:pPr>
        <w:pStyle w:val="Heading3"/>
        <w:rPr>
          <w:szCs w:val="20"/>
        </w:rPr>
      </w:pPr>
      <w:bookmarkStart w:id="546" w:name="_E67_Birth"/>
      <w:bookmarkStart w:id="547" w:name="_Toc25402987"/>
      <w:bookmarkStart w:id="548" w:name="_Toc40519373"/>
      <w:bookmarkStart w:id="549" w:name="_Toc40584364"/>
      <w:bookmarkStart w:id="550" w:name="_Toc40597377"/>
      <w:bookmarkStart w:id="551" w:name="_Toc32778337"/>
      <w:bookmarkEnd w:id="546"/>
      <w:r w:rsidRPr="0057462B">
        <w:t>E67 Birth</w:t>
      </w:r>
      <w:bookmarkEnd w:id="547"/>
      <w:bookmarkEnd w:id="548"/>
      <w:bookmarkEnd w:id="549"/>
      <w:bookmarkEnd w:id="550"/>
      <w:bookmarkEnd w:id="551"/>
    </w:p>
    <w:p w14:paraId="4E71A19C"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7851CBE3" w14:textId="77777777" w:rsidR="008019E6" w:rsidRPr="0057462B" w:rsidRDefault="008019E6">
      <w:pPr>
        <w:rPr>
          <w:b/>
          <w:bCs/>
        </w:rPr>
      </w:pPr>
    </w:p>
    <w:p w14:paraId="7507CB15" w14:textId="1237A4BF"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 </w:t>
      </w:r>
    </w:p>
    <w:p w14:paraId="4706DC24" w14:textId="77777777" w:rsidR="008019E6" w:rsidRPr="0057462B" w:rsidRDefault="008019E6">
      <w:pPr>
        <w:ind w:left="1440" w:hanging="22"/>
        <w:rPr>
          <w:szCs w:val="20"/>
        </w:rPr>
      </w:pPr>
    </w:p>
    <w:p w14:paraId="6D382020" w14:textId="3C967BE5" w:rsidR="008019E6" w:rsidRPr="0057462B" w:rsidRDefault="008019E6">
      <w:pPr>
        <w:ind w:left="1440" w:hanging="22"/>
        <w:rPr>
          <w:szCs w:val="20"/>
        </w:rPr>
      </w:pPr>
      <w:r w:rsidRPr="0057462B">
        <w:rPr>
          <w:szCs w:val="20"/>
        </w:rPr>
        <w:t>Twins, triplets etc. are</w:t>
      </w:r>
      <w:r w:rsidR="00436118">
        <w:rPr>
          <w:szCs w:val="20"/>
        </w:rPr>
        <w:t xml:space="preserve"> typically</w:t>
      </w:r>
      <w:r w:rsidRPr="0057462B">
        <w:rPr>
          <w:szCs w:val="20"/>
        </w:rPr>
        <w:t xml:space="preserve"> brought into life by the same </w:t>
      </w:r>
      <w:r w:rsidR="000760FA">
        <w:rPr>
          <w:szCs w:val="20"/>
        </w:rPr>
        <w:t xml:space="preserve">instance of </w:t>
      </w:r>
      <w:r w:rsidRPr="0057462B">
        <w:rPr>
          <w:szCs w:val="20"/>
        </w:rPr>
        <w:t xml:space="preserve">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w:t>
      </w:r>
      <w:r w:rsidR="00B65AD5">
        <w:rPr>
          <w:szCs w:val="20"/>
        </w:rPr>
        <w:t>birth</w:t>
      </w:r>
      <w:r w:rsidRPr="0057462B">
        <w:rPr>
          <w:szCs w:val="20"/>
        </w:rPr>
        <w:t>.</w:t>
      </w:r>
    </w:p>
    <w:p w14:paraId="1D355DAB" w14:textId="77777777" w:rsidR="008019E6" w:rsidRPr="0057462B" w:rsidRDefault="008019E6">
      <w:pPr>
        <w:rPr>
          <w:szCs w:val="20"/>
        </w:rPr>
      </w:pPr>
      <w:r w:rsidRPr="0057462B">
        <w:rPr>
          <w:szCs w:val="20"/>
        </w:rPr>
        <w:t xml:space="preserve">Examples: </w:t>
      </w:r>
      <w:r w:rsidRPr="0057462B">
        <w:rPr>
          <w:szCs w:val="20"/>
        </w:rPr>
        <w:tab/>
      </w:r>
    </w:p>
    <w:p w14:paraId="23572E48" w14:textId="26EB9F66" w:rsidR="008019E6" w:rsidRPr="0057462B" w:rsidRDefault="008019E6" w:rsidP="00217A37">
      <w:pPr>
        <w:numPr>
          <w:ilvl w:val="0"/>
          <w:numId w:val="53"/>
        </w:numPr>
        <w:rPr>
          <w:szCs w:val="20"/>
        </w:rPr>
      </w:pPr>
      <w:r w:rsidRPr="0057462B">
        <w:rPr>
          <w:szCs w:val="20"/>
        </w:rPr>
        <w:t>the birth of Alexander the Great</w:t>
      </w:r>
      <w:bookmarkStart w:id="552" w:name="_Toc25402988"/>
      <w:bookmarkStart w:id="553" w:name="_Toc40519374"/>
      <w:bookmarkStart w:id="554" w:name="_Toc40584365"/>
      <w:bookmarkStart w:id="555" w:name="_Toc40597378"/>
      <w:r w:rsidR="00001ADD">
        <w:rPr>
          <w:szCs w:val="20"/>
        </w:rPr>
        <w:t xml:space="preserve"> (</w:t>
      </w:r>
      <w:r w:rsidR="00001ADD" w:rsidRPr="00043A3D">
        <w:rPr>
          <w:szCs w:val="20"/>
        </w:rPr>
        <w:t>Stoneman</w:t>
      </w:r>
      <w:r w:rsidR="00001ADD">
        <w:rPr>
          <w:szCs w:val="20"/>
        </w:rPr>
        <w:t>, 2004)</w:t>
      </w:r>
    </w:p>
    <w:p w14:paraId="62974CBB" w14:textId="77777777" w:rsidR="008019E6" w:rsidRDefault="008019E6"/>
    <w:p w14:paraId="61679433" w14:textId="77777777" w:rsidR="008019E6" w:rsidRDefault="008019E6" w:rsidP="00E50BF3">
      <w:pPr>
        <w:pStyle w:val="BodyTextIndent"/>
        <w:widowControl/>
      </w:pPr>
      <w:r w:rsidRPr="00D67862">
        <w:t>In First Order Logic</w:t>
      </w:r>
      <w:r w:rsidRPr="0057462B">
        <w:t>:</w:t>
      </w:r>
    </w:p>
    <w:p w14:paraId="5DAD4271"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5ADAC1B1" w14:textId="77777777" w:rsidR="008019E6" w:rsidRDefault="008019E6"/>
    <w:p w14:paraId="15457892" w14:textId="77777777" w:rsidR="008019E6" w:rsidRPr="0057462B" w:rsidRDefault="008019E6">
      <w:r w:rsidRPr="0057462B">
        <w:t>Properties:</w:t>
      </w:r>
      <w:bookmarkEnd w:id="552"/>
      <w:bookmarkEnd w:id="553"/>
      <w:bookmarkEnd w:id="554"/>
      <w:bookmarkEnd w:id="555"/>
    </w:p>
    <w:p w14:paraId="252F47A4" w14:textId="77777777" w:rsidR="008019E6" w:rsidRPr="0057462B" w:rsidRDefault="001C37DD">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21DC26D0" w14:textId="77777777" w:rsidR="008019E6" w:rsidRPr="0057462B" w:rsidRDefault="001C37DD">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15C9B0F0" w14:textId="77777777" w:rsidR="008019E6" w:rsidRPr="0057462B" w:rsidRDefault="001C37DD">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7595A394" w14:textId="77777777" w:rsidR="008019E6" w:rsidRPr="0057462B" w:rsidRDefault="008019E6">
      <w:pPr>
        <w:pStyle w:val="Heading3"/>
        <w:rPr>
          <w:szCs w:val="20"/>
        </w:rPr>
      </w:pPr>
      <w:bookmarkStart w:id="556" w:name="_E68_Dissolution"/>
      <w:bookmarkStart w:id="557" w:name="_Toc25402989"/>
      <w:bookmarkStart w:id="558" w:name="_Toc40519375"/>
      <w:bookmarkStart w:id="559" w:name="_Toc40584366"/>
      <w:bookmarkStart w:id="560" w:name="_Toc40597379"/>
      <w:bookmarkStart w:id="561" w:name="_Toc32778338"/>
      <w:bookmarkEnd w:id="556"/>
      <w:r w:rsidRPr="0057462B">
        <w:t>E68 Dissolution</w:t>
      </w:r>
      <w:bookmarkEnd w:id="557"/>
      <w:bookmarkEnd w:id="558"/>
      <w:bookmarkEnd w:id="559"/>
      <w:bookmarkEnd w:id="560"/>
      <w:bookmarkEnd w:id="561"/>
    </w:p>
    <w:p w14:paraId="08B14E0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150BB76B" w14:textId="77777777" w:rsidR="008019E6" w:rsidRPr="0057462B" w:rsidRDefault="008019E6">
      <w:pPr>
        <w:pStyle w:val="FootnoteText"/>
      </w:pPr>
    </w:p>
    <w:p w14:paraId="7D8838EB" w14:textId="0E05ECD5"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the events that result in the formal or informal termination of an </w:t>
      </w:r>
      <w:r w:rsidR="00E82F12">
        <w:rPr>
          <w:szCs w:val="20"/>
        </w:rPr>
        <w:t xml:space="preserve">instance of </w:t>
      </w:r>
      <w:r w:rsidRPr="0057462B">
        <w:rPr>
          <w:szCs w:val="20"/>
        </w:rPr>
        <w:t>E74 Group</w:t>
      </w:r>
      <w:del w:id="562" w:author="Christian-Emil Smith Ore" w:date="2020-02-23T20:25:00Z">
        <w:r w:rsidRPr="0057462B" w:rsidDel="00EB70BF">
          <w:rPr>
            <w:szCs w:val="20"/>
          </w:rPr>
          <w:delText xml:space="preserve"> of </w:delText>
        </w:r>
        <w:commentRangeStart w:id="563"/>
        <w:r w:rsidRPr="0057462B" w:rsidDel="00EB70BF">
          <w:rPr>
            <w:szCs w:val="20"/>
          </w:rPr>
          <w:delText>people</w:delText>
        </w:r>
      </w:del>
      <w:commentRangeEnd w:id="563"/>
      <w:r w:rsidR="00EB70BF">
        <w:rPr>
          <w:rStyle w:val="CommentReference"/>
          <w:rFonts w:ascii="Arial" w:hAnsi="Arial"/>
          <w:szCs w:val="20"/>
        </w:rPr>
        <w:commentReference w:id="563"/>
      </w:r>
      <w:r w:rsidRPr="0057462B">
        <w:rPr>
          <w:szCs w:val="20"/>
        </w:rPr>
        <w:t xml:space="preserve">. </w:t>
      </w:r>
    </w:p>
    <w:p w14:paraId="6DFC8049" w14:textId="77777777" w:rsidR="008019E6" w:rsidRPr="0057462B" w:rsidRDefault="008019E6">
      <w:pPr>
        <w:ind w:left="1418" w:hanging="1418"/>
        <w:rPr>
          <w:szCs w:val="20"/>
        </w:rPr>
      </w:pPr>
    </w:p>
    <w:p w14:paraId="0AD26689" w14:textId="43536122" w:rsidR="008019E6" w:rsidRPr="0057462B" w:rsidRDefault="008019E6">
      <w:pPr>
        <w:ind w:left="1418"/>
        <w:rPr>
          <w:szCs w:val="20"/>
        </w:rPr>
      </w:pPr>
      <w:r w:rsidRPr="0057462B">
        <w:rPr>
          <w:szCs w:val="20"/>
        </w:rPr>
        <w:t xml:space="preserve">If the dissolution was deliberate, the Dissolution event should also be instantiated as an </w:t>
      </w:r>
      <w:r w:rsidR="00E82F12">
        <w:rPr>
          <w:szCs w:val="20"/>
        </w:rPr>
        <w:t xml:space="preserve">instance of </w:t>
      </w:r>
      <w:r w:rsidRPr="0057462B">
        <w:rPr>
          <w:szCs w:val="20"/>
        </w:rPr>
        <w:t>E7 Activity.</w:t>
      </w:r>
    </w:p>
    <w:p w14:paraId="44B44C8B" w14:textId="77777777" w:rsidR="008019E6" w:rsidRPr="0057462B" w:rsidRDefault="008019E6">
      <w:pPr>
        <w:rPr>
          <w:szCs w:val="20"/>
        </w:rPr>
      </w:pPr>
      <w:r w:rsidRPr="0057462B">
        <w:rPr>
          <w:szCs w:val="20"/>
        </w:rPr>
        <w:t xml:space="preserve">Examples: </w:t>
      </w:r>
      <w:r w:rsidRPr="0057462B">
        <w:rPr>
          <w:szCs w:val="20"/>
        </w:rPr>
        <w:tab/>
      </w:r>
    </w:p>
    <w:p w14:paraId="53E941DE" w14:textId="0B15BBBE" w:rsidR="008019E6" w:rsidRPr="0057462B" w:rsidRDefault="008019E6" w:rsidP="00217A37">
      <w:pPr>
        <w:numPr>
          <w:ilvl w:val="0"/>
          <w:numId w:val="53"/>
        </w:numPr>
        <w:rPr>
          <w:szCs w:val="20"/>
        </w:rPr>
      </w:pPr>
      <w:r w:rsidRPr="0057462B">
        <w:rPr>
          <w:szCs w:val="20"/>
        </w:rPr>
        <w:t>the fall of the Roman Empire</w:t>
      </w:r>
      <w:r w:rsidR="00001ADD">
        <w:rPr>
          <w:szCs w:val="20"/>
        </w:rPr>
        <w:t xml:space="preserve"> (Whittington, </w:t>
      </w:r>
      <w:r w:rsidR="00001ADD" w:rsidRPr="00DF39F0">
        <w:rPr>
          <w:szCs w:val="20"/>
        </w:rPr>
        <w:t>1964</w:t>
      </w:r>
      <w:r w:rsidR="00001ADD">
        <w:rPr>
          <w:szCs w:val="20"/>
        </w:rPr>
        <w:t>)</w:t>
      </w:r>
    </w:p>
    <w:p w14:paraId="3690C587" w14:textId="16FFFFB8" w:rsidR="008019E6" w:rsidRPr="0057462B" w:rsidRDefault="008019E6" w:rsidP="00217A37">
      <w:pPr>
        <w:numPr>
          <w:ilvl w:val="0"/>
          <w:numId w:val="53"/>
        </w:numPr>
        <w:rPr>
          <w:szCs w:val="20"/>
        </w:rPr>
      </w:pPr>
      <w:r w:rsidRPr="0057462B">
        <w:rPr>
          <w:szCs w:val="20"/>
        </w:rPr>
        <w:t>the liquidation of Enron Corporation</w:t>
      </w:r>
      <w:bookmarkStart w:id="564" w:name="_Toc25402990"/>
      <w:bookmarkStart w:id="565" w:name="_Toc40519376"/>
      <w:bookmarkStart w:id="566" w:name="_Toc40584367"/>
      <w:bookmarkStart w:id="567" w:name="_Toc40597380"/>
      <w:r w:rsidR="008A59BB">
        <w:rPr>
          <w:szCs w:val="20"/>
        </w:rPr>
        <w:t xml:space="preserve"> (Atlas, 2001)</w:t>
      </w:r>
    </w:p>
    <w:p w14:paraId="6AF6AAC0" w14:textId="77777777" w:rsidR="008019E6" w:rsidRDefault="008019E6"/>
    <w:p w14:paraId="1401785F" w14:textId="77777777" w:rsidR="008019E6" w:rsidRDefault="008019E6" w:rsidP="00E50BF3">
      <w:pPr>
        <w:pStyle w:val="BodyTextIndent"/>
        <w:widowControl/>
      </w:pPr>
      <w:r w:rsidRPr="00D67862">
        <w:t>In First Order Logic</w:t>
      </w:r>
      <w:r w:rsidRPr="0057462B">
        <w:t>:</w:t>
      </w:r>
    </w:p>
    <w:p w14:paraId="1773884A"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46404611" w14:textId="77777777" w:rsidR="008019E6" w:rsidRDefault="008019E6"/>
    <w:p w14:paraId="2ACCC315" w14:textId="77777777" w:rsidR="008019E6" w:rsidRPr="0057462B" w:rsidRDefault="008019E6">
      <w:r w:rsidRPr="0057462B">
        <w:t>Properties:</w:t>
      </w:r>
      <w:bookmarkEnd w:id="564"/>
      <w:bookmarkEnd w:id="565"/>
      <w:bookmarkEnd w:id="566"/>
      <w:bookmarkEnd w:id="567"/>
    </w:p>
    <w:p w14:paraId="0C64CC5B" w14:textId="77777777" w:rsidR="008019E6" w:rsidRPr="0057462B" w:rsidRDefault="001C37DD">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2007CBA" w14:textId="77777777" w:rsidR="008019E6" w:rsidRPr="0057462B" w:rsidRDefault="008019E6">
      <w:pPr>
        <w:pStyle w:val="Heading3"/>
        <w:rPr>
          <w:szCs w:val="20"/>
        </w:rPr>
      </w:pPr>
      <w:bookmarkStart w:id="568" w:name="_E69_Death"/>
      <w:bookmarkStart w:id="569" w:name="_Toc25402991"/>
      <w:bookmarkStart w:id="570" w:name="_Toc40519377"/>
      <w:bookmarkStart w:id="571" w:name="_Toc40584368"/>
      <w:bookmarkStart w:id="572" w:name="_Toc40597381"/>
      <w:bookmarkStart w:id="573" w:name="_Toc32778339"/>
      <w:bookmarkEnd w:id="568"/>
      <w:r w:rsidRPr="0057462B">
        <w:t>E69 Death</w:t>
      </w:r>
      <w:bookmarkEnd w:id="569"/>
      <w:bookmarkEnd w:id="570"/>
      <w:bookmarkEnd w:id="571"/>
      <w:bookmarkEnd w:id="572"/>
      <w:bookmarkEnd w:id="573"/>
    </w:p>
    <w:p w14:paraId="37BDB1D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035CE093" w14:textId="77777777" w:rsidR="008019E6" w:rsidRPr="0057462B" w:rsidRDefault="008019E6">
      <w:pPr>
        <w:rPr>
          <w:b/>
          <w:bCs/>
        </w:rPr>
      </w:pPr>
    </w:p>
    <w:p w14:paraId="1D201BDB"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deaths of human beings. </w:t>
      </w:r>
    </w:p>
    <w:p w14:paraId="73D959BA" w14:textId="5B8A571C" w:rsidR="008019E6" w:rsidRPr="0057462B" w:rsidRDefault="008019E6">
      <w:pPr>
        <w:ind w:left="1440" w:hanging="22"/>
        <w:rPr>
          <w:szCs w:val="20"/>
        </w:rPr>
      </w:pPr>
      <w:r w:rsidRPr="0057462B">
        <w:rPr>
          <w:szCs w:val="20"/>
        </w:rPr>
        <w:t xml:space="preserve">If a person is </w:t>
      </w:r>
      <w:r w:rsidRPr="0057462B">
        <w:rPr>
          <w:i/>
          <w:szCs w:val="20"/>
        </w:rPr>
        <w:t>killed</w:t>
      </w:r>
      <w:r w:rsidRPr="0057462B">
        <w:rPr>
          <w:szCs w:val="20"/>
        </w:rPr>
        <w:t xml:space="preserve">, </w:t>
      </w:r>
      <w:r w:rsidR="00A56B76">
        <w:rPr>
          <w:szCs w:val="20"/>
        </w:rPr>
        <w:t xml:space="preserve">the </w:t>
      </w:r>
      <w:r w:rsidRPr="0057462B">
        <w:rPr>
          <w:szCs w:val="20"/>
        </w:rPr>
        <w:t xml:space="preserve">death should be </w:t>
      </w:r>
      <w:r w:rsidR="00A56B76">
        <w:rPr>
          <w:szCs w:val="20"/>
        </w:rPr>
        <w:t xml:space="preserve">documented as an instance of </w:t>
      </w:r>
      <w:r w:rsidRPr="0057462B">
        <w:rPr>
          <w:szCs w:val="20"/>
        </w:rPr>
        <w:t xml:space="preserve"> </w:t>
      </w:r>
      <w:r w:rsidR="00E4789D">
        <w:rPr>
          <w:szCs w:val="20"/>
        </w:rPr>
        <w:t xml:space="preserve">both </w:t>
      </w:r>
      <w:r w:rsidRPr="0057462B">
        <w:rPr>
          <w:szCs w:val="20"/>
        </w:rPr>
        <w:t xml:space="preserve">E69 Death and  E7 Activity. The death or perishing of other living beings should be documented </w:t>
      </w:r>
      <w:r w:rsidR="00B436CA">
        <w:rPr>
          <w:szCs w:val="20"/>
        </w:rPr>
        <w:t>as</w:t>
      </w:r>
      <w:r w:rsidR="00A56B76">
        <w:rPr>
          <w:szCs w:val="20"/>
        </w:rPr>
        <w:t xml:space="preserve"> instances of</w:t>
      </w:r>
      <w:r w:rsidR="00A56B76" w:rsidRPr="0057462B">
        <w:rPr>
          <w:szCs w:val="20"/>
        </w:rPr>
        <w:t xml:space="preserve"> </w:t>
      </w:r>
      <w:r w:rsidRPr="0057462B">
        <w:rPr>
          <w:szCs w:val="20"/>
        </w:rPr>
        <w:t>E64 End of Existence.</w:t>
      </w:r>
    </w:p>
    <w:p w14:paraId="7454251C" w14:textId="77777777" w:rsidR="008019E6" w:rsidRPr="0057462B" w:rsidRDefault="008019E6">
      <w:pPr>
        <w:ind w:left="1440" w:hanging="1440"/>
        <w:rPr>
          <w:szCs w:val="20"/>
        </w:rPr>
      </w:pPr>
      <w:r w:rsidRPr="0057462B">
        <w:rPr>
          <w:szCs w:val="20"/>
        </w:rPr>
        <w:t>Examples:</w:t>
      </w:r>
      <w:r w:rsidRPr="0057462B">
        <w:rPr>
          <w:szCs w:val="20"/>
        </w:rPr>
        <w:tab/>
      </w:r>
    </w:p>
    <w:p w14:paraId="5B209CC7" w14:textId="76B85A84" w:rsidR="008019E6" w:rsidRPr="0057462B" w:rsidRDefault="008019E6" w:rsidP="00217A37">
      <w:pPr>
        <w:numPr>
          <w:ilvl w:val="0"/>
          <w:numId w:val="54"/>
        </w:numPr>
        <w:rPr>
          <w:szCs w:val="20"/>
        </w:rPr>
      </w:pPr>
      <w:r w:rsidRPr="0057462B">
        <w:rPr>
          <w:szCs w:val="20"/>
        </w:rPr>
        <w:lastRenderedPageBreak/>
        <w:t>the murder of Julius Caesar (E69,E7)</w:t>
      </w:r>
      <w:r w:rsidR="00922F84">
        <w:rPr>
          <w:szCs w:val="20"/>
        </w:rPr>
        <w:t xml:space="preserve"> (</w:t>
      </w:r>
      <w:r w:rsidR="00922F84" w:rsidRPr="00AC7C41">
        <w:rPr>
          <w:szCs w:val="20"/>
        </w:rPr>
        <w:t>Irwin,</w:t>
      </w:r>
      <w:r w:rsidR="00922F84">
        <w:rPr>
          <w:szCs w:val="20"/>
        </w:rPr>
        <w:t xml:space="preserve"> 1935)</w:t>
      </w:r>
    </w:p>
    <w:p w14:paraId="0D2B7702" w14:textId="6E834F3A" w:rsidR="008019E6" w:rsidRPr="0057462B" w:rsidRDefault="008019E6" w:rsidP="00217A37">
      <w:pPr>
        <w:numPr>
          <w:ilvl w:val="0"/>
          <w:numId w:val="54"/>
        </w:numPr>
        <w:rPr>
          <w:szCs w:val="20"/>
        </w:rPr>
      </w:pPr>
      <w:r w:rsidRPr="0057462B">
        <w:rPr>
          <w:szCs w:val="20"/>
        </w:rPr>
        <w:t>the death of Senator Paul Wellstone</w:t>
      </w:r>
      <w:bookmarkStart w:id="574" w:name="_Toc25402992"/>
      <w:bookmarkStart w:id="575" w:name="_Toc40519378"/>
      <w:bookmarkStart w:id="576" w:name="_Toc40584369"/>
      <w:bookmarkStart w:id="577" w:name="_Toc40597382"/>
      <w:r w:rsidR="00922F84">
        <w:rPr>
          <w:szCs w:val="20"/>
        </w:rPr>
        <w:t xml:space="preserve"> (</w:t>
      </w:r>
      <w:r w:rsidR="00922F84" w:rsidRPr="00AC7C41">
        <w:rPr>
          <w:szCs w:val="20"/>
        </w:rPr>
        <w:t>Monast,</w:t>
      </w:r>
      <w:r w:rsidR="00922F84">
        <w:rPr>
          <w:szCs w:val="20"/>
        </w:rPr>
        <w:t xml:space="preserve"> 2003)</w:t>
      </w:r>
    </w:p>
    <w:p w14:paraId="57812CBD" w14:textId="77777777" w:rsidR="008019E6" w:rsidRDefault="008019E6"/>
    <w:p w14:paraId="119E4487" w14:textId="77777777" w:rsidR="008019E6" w:rsidRDefault="008019E6" w:rsidP="00E50BF3">
      <w:pPr>
        <w:pStyle w:val="BodyTextIndent"/>
        <w:widowControl/>
      </w:pPr>
      <w:r w:rsidRPr="00D67862">
        <w:t>In First Order Logic</w:t>
      </w:r>
      <w:r w:rsidRPr="0057462B">
        <w:t>:</w:t>
      </w:r>
    </w:p>
    <w:p w14:paraId="7FB797C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41478C7B" w14:textId="77777777" w:rsidR="008019E6" w:rsidRDefault="008019E6"/>
    <w:p w14:paraId="70E53202" w14:textId="77777777" w:rsidR="008019E6" w:rsidRPr="0057462B" w:rsidRDefault="008019E6">
      <w:r w:rsidRPr="0057462B">
        <w:t>Properties:</w:t>
      </w:r>
      <w:bookmarkEnd w:id="574"/>
      <w:bookmarkEnd w:id="575"/>
      <w:bookmarkEnd w:id="576"/>
      <w:bookmarkEnd w:id="577"/>
    </w:p>
    <w:p w14:paraId="23BC6313" w14:textId="77777777" w:rsidR="008019E6" w:rsidRPr="0057462B" w:rsidRDefault="001C37DD">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0D319C8F" w14:textId="77777777" w:rsidR="008019E6" w:rsidRPr="0057462B" w:rsidRDefault="008019E6">
      <w:pPr>
        <w:pStyle w:val="Heading3"/>
        <w:rPr>
          <w:szCs w:val="20"/>
        </w:rPr>
      </w:pPr>
      <w:bookmarkStart w:id="578" w:name="_E70_Thing"/>
      <w:bookmarkStart w:id="579" w:name="_Toc25402993"/>
      <w:bookmarkStart w:id="580" w:name="_Toc40519379"/>
      <w:bookmarkStart w:id="581" w:name="_Toc40584370"/>
      <w:bookmarkStart w:id="582" w:name="_Toc40597383"/>
      <w:bookmarkStart w:id="583" w:name="_Toc32778340"/>
      <w:bookmarkEnd w:id="578"/>
      <w:r w:rsidRPr="0057462B">
        <w:t xml:space="preserve">E70 </w:t>
      </w:r>
      <w:bookmarkEnd w:id="579"/>
      <w:bookmarkEnd w:id="580"/>
      <w:bookmarkEnd w:id="581"/>
      <w:bookmarkEnd w:id="582"/>
      <w:r w:rsidRPr="0057462B">
        <w:t>Thing</w:t>
      </w:r>
      <w:bookmarkEnd w:id="583"/>
    </w:p>
    <w:p w14:paraId="434FC675"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667D4C4B" w14:textId="5211231E"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14:paraId="6FE4D89F" w14:textId="77777777"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14:paraId="395743DF" w14:textId="77777777" w:rsidR="008019E6" w:rsidRPr="0057462B" w:rsidRDefault="008019E6">
      <w:pPr>
        <w:ind w:left="720"/>
        <w:rPr>
          <w:szCs w:val="20"/>
        </w:rPr>
      </w:pPr>
    </w:p>
    <w:p w14:paraId="63D3A271" w14:textId="77777777" w:rsidR="008019E6" w:rsidRPr="00161BB9" w:rsidRDefault="008019E6" w:rsidP="00161BB9">
      <w:pPr>
        <w:ind w:left="1418" w:hanging="1418"/>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490BC07C" w14:textId="77777777" w:rsidR="008019E6" w:rsidRPr="00161BB9" w:rsidRDefault="008019E6" w:rsidP="00161BB9">
      <w:pPr>
        <w:ind w:left="1418" w:hanging="1418"/>
        <w:rPr>
          <w:szCs w:val="20"/>
        </w:rPr>
      </w:pPr>
    </w:p>
    <w:p w14:paraId="62E4436A" w14:textId="77777777" w:rsidR="008019E6" w:rsidRPr="0057462B" w:rsidRDefault="008019E6" w:rsidP="007C3B86">
      <w:pPr>
        <w:ind w:left="1418"/>
        <w:rPr>
          <w:szCs w:val="20"/>
        </w:rPr>
      </w:pPr>
      <w:r w:rsidRPr="00161BB9">
        <w:rPr>
          <w:szCs w:val="20"/>
        </w:rPr>
        <w:t>They may be intellectual products or physical things. They may for instance have a solid physical form, an electronic encoding, or they may be a logical concept or structure.</w:t>
      </w:r>
    </w:p>
    <w:p w14:paraId="69FB28B3" w14:textId="77777777" w:rsidR="008019E6" w:rsidRPr="0057462B" w:rsidRDefault="008019E6">
      <w:pPr>
        <w:rPr>
          <w:szCs w:val="20"/>
        </w:rPr>
      </w:pPr>
      <w:r w:rsidRPr="0057462B">
        <w:rPr>
          <w:szCs w:val="20"/>
        </w:rPr>
        <w:t xml:space="preserve">Examples: </w:t>
      </w:r>
      <w:r w:rsidRPr="0057462B">
        <w:rPr>
          <w:szCs w:val="20"/>
        </w:rPr>
        <w:tab/>
      </w:r>
    </w:p>
    <w:p w14:paraId="63554A25" w14:textId="77777777" w:rsidR="008019E6" w:rsidRPr="0057462B" w:rsidRDefault="008019E6" w:rsidP="00217A37">
      <w:pPr>
        <w:numPr>
          <w:ilvl w:val="0"/>
          <w:numId w:val="55"/>
        </w:numPr>
        <w:rPr>
          <w:szCs w:val="20"/>
        </w:rPr>
      </w:pPr>
      <w:r w:rsidRPr="0057462B">
        <w:rPr>
          <w:szCs w:val="20"/>
        </w:rPr>
        <w:t>my photograph collection (E78)</w:t>
      </w:r>
    </w:p>
    <w:p w14:paraId="5A0A5597" w14:textId="77777777" w:rsidR="008019E6" w:rsidRPr="0057462B" w:rsidRDefault="008019E6" w:rsidP="00217A37">
      <w:pPr>
        <w:numPr>
          <w:ilvl w:val="0"/>
          <w:numId w:val="55"/>
        </w:numPr>
        <w:rPr>
          <w:szCs w:val="20"/>
        </w:rPr>
      </w:pPr>
      <w:r w:rsidRPr="0057462B">
        <w:rPr>
          <w:szCs w:val="20"/>
        </w:rPr>
        <w:t>the bottle of milk in my refrigerator (E22)</w:t>
      </w:r>
    </w:p>
    <w:p w14:paraId="59826E20" w14:textId="5A98D1E2" w:rsidR="008019E6" w:rsidRPr="0057462B" w:rsidRDefault="008019E6" w:rsidP="00217A37">
      <w:pPr>
        <w:numPr>
          <w:ilvl w:val="0"/>
          <w:numId w:val="55"/>
        </w:numPr>
        <w:rPr>
          <w:szCs w:val="20"/>
        </w:rPr>
      </w:pPr>
      <w:r w:rsidRPr="0057462B">
        <w:rPr>
          <w:szCs w:val="20"/>
        </w:rPr>
        <w:t>the</w:t>
      </w:r>
      <w:r w:rsidR="00C76FCB">
        <w:rPr>
          <w:szCs w:val="20"/>
        </w:rPr>
        <w:t xml:space="preserve"> Riss A1</w:t>
      </w:r>
      <w:r w:rsidRPr="0057462B">
        <w:rPr>
          <w:szCs w:val="20"/>
        </w:rPr>
        <w:t xml:space="preserve"> plan of the Stra</w:t>
      </w:r>
      <w:r w:rsidR="00695371" w:rsidRPr="008E1F73">
        <w:rPr>
          <w:szCs w:val="20"/>
          <w:lang w:val="en-US"/>
        </w:rPr>
        <w:t>ß</w:t>
      </w:r>
      <w:r w:rsidRPr="0057462B">
        <w:rPr>
          <w:szCs w:val="20"/>
        </w:rPr>
        <w:t>burger M</w:t>
      </w:r>
      <w:r w:rsidR="00695371">
        <w:rPr>
          <w:szCs w:val="20"/>
        </w:rPr>
        <w:t>ü</w:t>
      </w:r>
      <w:r w:rsidRPr="0057462B">
        <w:rPr>
          <w:szCs w:val="20"/>
        </w:rPr>
        <w:t xml:space="preserve">nster </w:t>
      </w:r>
      <w:r w:rsidR="00695371">
        <w:rPr>
          <w:szCs w:val="20"/>
        </w:rPr>
        <w:t>(</w:t>
      </w:r>
      <w:r w:rsidR="00695371">
        <w:t>French</w:t>
      </w:r>
      <w:r w:rsidR="00695371">
        <w:rPr>
          <w:lang w:val="en-US"/>
        </w:rPr>
        <w:t>:</w:t>
      </w:r>
      <w:r w:rsidR="00695371">
        <w:t xml:space="preserve"> </w:t>
      </w:r>
      <w:r w:rsidR="00695371">
        <w:rPr>
          <w:i/>
          <w:iCs/>
        </w:rPr>
        <w:t>Cathédrale Notre-Dame de Strasbourg</w:t>
      </w:r>
      <w:r w:rsidR="00695371">
        <w:t>)</w:t>
      </w:r>
      <w:r w:rsidR="00695371" w:rsidRPr="0057462B">
        <w:rPr>
          <w:szCs w:val="20"/>
        </w:rPr>
        <w:t xml:space="preserve"> </w:t>
      </w:r>
      <w:r w:rsidRPr="0057462B">
        <w:rPr>
          <w:szCs w:val="20"/>
        </w:rPr>
        <w:t>(E29)</w:t>
      </w:r>
      <w:r w:rsidR="00C76FCB">
        <w:rPr>
          <w:szCs w:val="20"/>
        </w:rPr>
        <w:t xml:space="preserve"> (</w:t>
      </w:r>
      <w:r w:rsidR="00F64183" w:rsidRPr="004D0F04">
        <w:rPr>
          <w:lang w:val="de-DE"/>
        </w:rPr>
        <w:t>Liess</w:t>
      </w:r>
      <w:r w:rsidR="00F64183">
        <w:rPr>
          <w:lang w:val="de-DE"/>
        </w:rPr>
        <w:t xml:space="preserve">, </w:t>
      </w:r>
      <w:r w:rsidR="00F64183" w:rsidRPr="004D0F04">
        <w:rPr>
          <w:lang w:val="de-DE"/>
        </w:rPr>
        <w:t>R</w:t>
      </w:r>
      <w:r w:rsidR="00F64183">
        <w:rPr>
          <w:lang w:val="de-DE"/>
        </w:rPr>
        <w:t>., 1985</w:t>
      </w:r>
      <w:r w:rsidR="00C76FCB">
        <w:rPr>
          <w:szCs w:val="20"/>
        </w:rPr>
        <w:t>)</w:t>
      </w:r>
    </w:p>
    <w:p w14:paraId="7BC7AD85" w14:textId="77777777" w:rsidR="008019E6" w:rsidRPr="0057462B" w:rsidRDefault="008019E6" w:rsidP="00217A37">
      <w:pPr>
        <w:numPr>
          <w:ilvl w:val="0"/>
          <w:numId w:val="55"/>
        </w:numPr>
        <w:rPr>
          <w:szCs w:val="20"/>
        </w:rPr>
      </w:pPr>
      <w:r w:rsidRPr="0057462B">
        <w:rPr>
          <w:szCs w:val="20"/>
        </w:rPr>
        <w:t>the  thing on the top of Otto Hahn’s desk (E19)</w:t>
      </w:r>
    </w:p>
    <w:p w14:paraId="3658B6BC" w14:textId="77777777" w:rsidR="008019E6" w:rsidRPr="0057462B" w:rsidRDefault="008019E6" w:rsidP="00217A37">
      <w:pPr>
        <w:numPr>
          <w:ilvl w:val="0"/>
          <w:numId w:val="55"/>
        </w:numPr>
        <w:rPr>
          <w:szCs w:val="20"/>
        </w:rPr>
      </w:pPr>
      <w:r w:rsidRPr="0057462B">
        <w:rPr>
          <w:szCs w:val="20"/>
        </w:rPr>
        <w:t>the form of the no-smoking sign (E36)</w:t>
      </w:r>
    </w:p>
    <w:p w14:paraId="04672809" w14:textId="1B7A0943" w:rsidR="008019E6" w:rsidRPr="0057462B" w:rsidRDefault="008019E6" w:rsidP="00217A37">
      <w:pPr>
        <w:numPr>
          <w:ilvl w:val="0"/>
          <w:numId w:val="55"/>
        </w:numPr>
        <w:rPr>
          <w:szCs w:val="20"/>
        </w:rPr>
      </w:pPr>
      <w:r w:rsidRPr="0057462B">
        <w:rPr>
          <w:szCs w:val="20"/>
        </w:rPr>
        <w:t xml:space="preserve">the cave of Dirou, Mani, Greece (E27) </w:t>
      </w:r>
      <w:bookmarkStart w:id="584" w:name="_Toc25402994"/>
      <w:bookmarkStart w:id="585" w:name="_Toc40519380"/>
      <w:bookmarkStart w:id="586" w:name="_Toc40584371"/>
      <w:bookmarkStart w:id="587" w:name="_Toc40597384"/>
      <w:r w:rsidR="00922F84">
        <w:rPr>
          <w:szCs w:val="20"/>
        </w:rPr>
        <w:t>(Psimenos. 2005)</w:t>
      </w:r>
    </w:p>
    <w:p w14:paraId="04779DAA" w14:textId="77777777" w:rsidR="008019E6" w:rsidRDefault="008019E6"/>
    <w:p w14:paraId="7BE845AA" w14:textId="77777777" w:rsidR="008019E6" w:rsidRDefault="008019E6" w:rsidP="00E50BF3">
      <w:pPr>
        <w:pStyle w:val="BodyTextIndent"/>
        <w:widowControl/>
      </w:pPr>
      <w:r w:rsidRPr="00D67862">
        <w:t>In First Order Logic</w:t>
      </w:r>
      <w:r w:rsidRPr="0057462B">
        <w:t>:</w:t>
      </w:r>
    </w:p>
    <w:p w14:paraId="18C592D5"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6E9EA375" w14:textId="77777777" w:rsidR="008019E6" w:rsidRDefault="008019E6"/>
    <w:p w14:paraId="56F1B48A" w14:textId="77777777" w:rsidR="008019E6" w:rsidRPr="0057462B" w:rsidRDefault="008019E6">
      <w:r w:rsidRPr="0057462B">
        <w:t>Properties</w:t>
      </w:r>
      <w:bookmarkEnd w:id="584"/>
      <w:bookmarkEnd w:id="585"/>
      <w:bookmarkEnd w:id="586"/>
      <w:bookmarkEnd w:id="587"/>
      <w:r w:rsidRPr="0057462B">
        <w:t xml:space="preserve"> </w:t>
      </w:r>
    </w:p>
    <w:p w14:paraId="11A807D9" w14:textId="77777777" w:rsidR="008019E6" w:rsidRPr="00CE0386" w:rsidRDefault="001C37DD">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7641D104" w14:textId="77777777" w:rsidR="008019E6" w:rsidRPr="0057462B" w:rsidRDefault="001C37DD">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55FC87B4" w14:textId="77777777" w:rsidR="008019E6" w:rsidRPr="0057462B" w:rsidRDefault="001C37DD">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53EEEAF7"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0FB8F920" w14:textId="499D2856" w:rsidR="008019E6" w:rsidRPr="0057462B" w:rsidRDefault="008019E6">
      <w:pPr>
        <w:pStyle w:val="Heading3"/>
        <w:rPr>
          <w:szCs w:val="20"/>
        </w:rPr>
      </w:pPr>
      <w:bookmarkStart w:id="588" w:name="_E71_Man-Made_Thing"/>
      <w:bookmarkStart w:id="589" w:name="_Toc25402995"/>
      <w:bookmarkStart w:id="590" w:name="_Toc40519381"/>
      <w:bookmarkStart w:id="591" w:name="_Toc40584372"/>
      <w:bookmarkStart w:id="592" w:name="_Toc40597385"/>
      <w:bookmarkStart w:id="593" w:name="_Toc32778341"/>
      <w:bookmarkEnd w:id="588"/>
      <w:r w:rsidRPr="0057462B">
        <w:t xml:space="preserve">E71 </w:t>
      </w:r>
      <w:r w:rsidR="00F707CF">
        <w:t>Human-Made</w:t>
      </w:r>
      <w:r w:rsidRPr="0057462B">
        <w:t xml:space="preserve"> </w:t>
      </w:r>
      <w:bookmarkEnd w:id="589"/>
      <w:bookmarkEnd w:id="590"/>
      <w:bookmarkEnd w:id="591"/>
      <w:bookmarkEnd w:id="592"/>
      <w:r w:rsidRPr="0057462B">
        <w:t>Thing</w:t>
      </w:r>
      <w:bookmarkEnd w:id="593"/>
    </w:p>
    <w:p w14:paraId="4639E99C"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36C3ED39" w14:textId="2D305CF9"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15707E99"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17B573B9" w14:textId="77777777" w:rsidR="008019E6" w:rsidRPr="0057462B" w:rsidRDefault="008019E6">
      <w:pPr>
        <w:ind w:left="720"/>
        <w:rPr>
          <w:szCs w:val="20"/>
        </w:rPr>
      </w:pPr>
    </w:p>
    <w:p w14:paraId="2C6A8393" w14:textId="4DF1CEC4" w:rsidR="00037ED4" w:rsidRPr="0057462B" w:rsidRDefault="008019E6" w:rsidP="00037ED4">
      <w:pPr>
        <w:ind w:left="1440" w:hanging="1440"/>
        <w:rPr>
          <w:szCs w:val="20"/>
        </w:rPr>
      </w:pPr>
      <w:r w:rsidRPr="0057462B">
        <w:t xml:space="preserve">Scope note: </w:t>
      </w:r>
      <w:r w:rsidRPr="0057462B">
        <w:tab/>
      </w:r>
      <w:r w:rsidR="00037ED4" w:rsidRPr="0057462B">
        <w:t xml:space="preserve">This class comprises discrete, identifiable </w:t>
      </w:r>
      <w:r w:rsidR="00037ED4">
        <w:t>human-made</w:t>
      </w:r>
      <w:r w:rsidR="00037ED4" w:rsidRPr="0057462B">
        <w:t xml:space="preserve"> items that are documented as single units</w:t>
      </w:r>
      <w:r w:rsidR="00037ED4">
        <w:t>.</w:t>
      </w:r>
      <w:r w:rsidR="00037ED4" w:rsidRPr="0057462B">
        <w:rPr>
          <w:szCs w:val="20"/>
        </w:rPr>
        <w:t xml:space="preserve"> </w:t>
      </w:r>
    </w:p>
    <w:p w14:paraId="0D4674A6" w14:textId="77777777" w:rsidR="00037ED4" w:rsidRPr="0057462B" w:rsidRDefault="00037ED4" w:rsidP="00037ED4">
      <w:pPr>
        <w:ind w:left="1440" w:hanging="1440"/>
        <w:rPr>
          <w:szCs w:val="20"/>
        </w:rPr>
      </w:pPr>
    </w:p>
    <w:p w14:paraId="5C05722C" w14:textId="69FC71F9" w:rsidR="008019E6" w:rsidRPr="0057462B" w:rsidRDefault="00037ED4" w:rsidP="0047034F">
      <w:pPr>
        <w:ind w:left="1418"/>
        <w:rPr>
          <w:szCs w:val="20"/>
        </w:rPr>
        <w:pPrChange w:id="594" w:author="Christian-Emil Smith Ore" w:date="2020-02-23T20:30:00Z">
          <w:pPr>
            <w:ind w:left="1418" w:hanging="1418"/>
          </w:pPr>
        </w:pPrChange>
      </w:pPr>
      <w:r w:rsidRPr="0057462B">
        <w:rPr>
          <w:szCs w:val="20"/>
        </w:rPr>
        <w:t xml:space="preserve">These items are either intellectual products or </w:t>
      </w:r>
      <w:r>
        <w:rPr>
          <w:szCs w:val="20"/>
        </w:rPr>
        <w:t>human-made</w:t>
      </w:r>
      <w:r w:rsidRPr="0057462B">
        <w:rPr>
          <w:szCs w:val="20"/>
        </w:rPr>
        <w:t xml:space="preserve"> physical things, and are characterized by relative stability. They may for instance have a solid physical form, an electronic encoding, or they may be logical concepts or structures. </w:t>
      </w:r>
    </w:p>
    <w:p w14:paraId="2972A84E" w14:textId="77777777" w:rsidR="008019E6" w:rsidRPr="0057462B" w:rsidRDefault="008019E6">
      <w:pPr>
        <w:rPr>
          <w:szCs w:val="20"/>
        </w:rPr>
      </w:pPr>
      <w:r w:rsidRPr="0057462B">
        <w:rPr>
          <w:szCs w:val="20"/>
        </w:rPr>
        <w:t xml:space="preserve">Examples: </w:t>
      </w:r>
      <w:r w:rsidRPr="0057462B">
        <w:rPr>
          <w:szCs w:val="20"/>
        </w:rPr>
        <w:tab/>
      </w:r>
    </w:p>
    <w:p w14:paraId="2EAF8D15" w14:textId="23CEC904" w:rsidR="008019E6" w:rsidRPr="0057462B" w:rsidRDefault="008019E6" w:rsidP="00217A37">
      <w:pPr>
        <w:numPr>
          <w:ilvl w:val="0"/>
          <w:numId w:val="56"/>
        </w:numPr>
        <w:rPr>
          <w:szCs w:val="20"/>
        </w:rPr>
      </w:pPr>
      <w:r w:rsidRPr="0057462B">
        <w:rPr>
          <w:szCs w:val="20"/>
        </w:rPr>
        <w:t>Beethoven’s 5</w:t>
      </w:r>
      <w:r w:rsidRPr="0057462B">
        <w:rPr>
          <w:szCs w:val="20"/>
          <w:vertAlign w:val="superscript"/>
        </w:rPr>
        <w:t>th</w:t>
      </w:r>
      <w:r w:rsidRPr="0057462B">
        <w:rPr>
          <w:szCs w:val="20"/>
        </w:rPr>
        <w:t xml:space="preserve"> Symphony (E73)</w:t>
      </w:r>
      <w:r w:rsidR="005A54DD">
        <w:rPr>
          <w:szCs w:val="20"/>
        </w:rPr>
        <w:t xml:space="preserve"> (Lockwood, 2015)</w:t>
      </w:r>
    </w:p>
    <w:p w14:paraId="1FC422D1" w14:textId="523AA119" w:rsidR="008019E6" w:rsidRPr="0057462B" w:rsidRDefault="008019E6" w:rsidP="00217A37">
      <w:pPr>
        <w:numPr>
          <w:ilvl w:val="0"/>
          <w:numId w:val="56"/>
        </w:numPr>
        <w:rPr>
          <w:szCs w:val="20"/>
        </w:rPr>
      </w:pPr>
      <w:r w:rsidRPr="0057462B">
        <w:rPr>
          <w:szCs w:val="20"/>
        </w:rPr>
        <w:t>Michelangelo’s David</w:t>
      </w:r>
      <w:r w:rsidR="005A54DD">
        <w:rPr>
          <w:szCs w:val="20"/>
        </w:rPr>
        <w:t xml:space="preserve"> (Paoletti, 2015)</w:t>
      </w:r>
    </w:p>
    <w:p w14:paraId="42786AA4" w14:textId="6E347919" w:rsidR="008019E6" w:rsidRPr="0057462B" w:rsidRDefault="008019E6" w:rsidP="00217A37">
      <w:pPr>
        <w:numPr>
          <w:ilvl w:val="0"/>
          <w:numId w:val="56"/>
        </w:numPr>
        <w:rPr>
          <w:szCs w:val="20"/>
        </w:rPr>
      </w:pPr>
      <w:r w:rsidRPr="0057462B">
        <w:rPr>
          <w:szCs w:val="20"/>
        </w:rPr>
        <w:t>Einstein’s Theory of General Relativity (E73)</w:t>
      </w:r>
      <w:r w:rsidR="005A54DD">
        <w:rPr>
          <w:szCs w:val="20"/>
        </w:rPr>
        <w:t xml:space="preserve"> (Hartle, 2003)</w:t>
      </w:r>
    </w:p>
    <w:p w14:paraId="209FF0B1" w14:textId="1C0CC64C" w:rsidR="008019E6" w:rsidRPr="0057462B" w:rsidRDefault="008019E6" w:rsidP="00217A37">
      <w:pPr>
        <w:numPr>
          <w:ilvl w:val="0"/>
          <w:numId w:val="56"/>
        </w:numPr>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595" w:name="_Toc25402996"/>
      <w:bookmarkStart w:id="596" w:name="_Toc40519382"/>
      <w:bookmarkStart w:id="597" w:name="_Toc40584373"/>
      <w:bookmarkStart w:id="598" w:name="_Toc40597386"/>
      <w:r w:rsidR="005A54DD">
        <w:rPr>
          <w:szCs w:val="20"/>
        </w:rPr>
        <w:t xml:space="preserve"> (Sinkevicius and</w:t>
      </w:r>
      <w:r w:rsidR="005A54DD" w:rsidRPr="00EC058E">
        <w:rPr>
          <w:szCs w:val="20"/>
        </w:rPr>
        <w:t xml:space="preserve"> Narusevicius,</w:t>
      </w:r>
      <w:r w:rsidR="005A54DD">
        <w:rPr>
          <w:szCs w:val="20"/>
        </w:rPr>
        <w:t xml:space="preserve"> 2002)</w:t>
      </w:r>
    </w:p>
    <w:p w14:paraId="32E18B58" w14:textId="77777777" w:rsidR="008019E6" w:rsidRDefault="008019E6"/>
    <w:p w14:paraId="11AB8F08" w14:textId="77777777" w:rsidR="008019E6" w:rsidRDefault="008019E6" w:rsidP="00E50BF3">
      <w:pPr>
        <w:pStyle w:val="BodyTextIndent"/>
        <w:widowControl/>
      </w:pPr>
      <w:r w:rsidRPr="00D67862">
        <w:t>In First Order Logic</w:t>
      </w:r>
      <w:r w:rsidRPr="0057462B">
        <w:t>:</w:t>
      </w:r>
    </w:p>
    <w:p w14:paraId="7D9AD422"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37C91F54" w14:textId="77777777" w:rsidR="008019E6" w:rsidRDefault="008019E6"/>
    <w:p w14:paraId="39C3A079" w14:textId="77777777" w:rsidR="008019E6" w:rsidRPr="0057462B" w:rsidRDefault="008019E6">
      <w:r w:rsidRPr="0057462B">
        <w:t>Properties</w:t>
      </w:r>
      <w:bookmarkEnd w:id="595"/>
      <w:bookmarkEnd w:id="596"/>
      <w:bookmarkEnd w:id="597"/>
      <w:bookmarkEnd w:id="598"/>
      <w:r w:rsidRPr="0057462B">
        <w:t xml:space="preserve"> </w:t>
      </w:r>
    </w:p>
    <w:p w14:paraId="20F01C53" w14:textId="77777777" w:rsidR="008019E6" w:rsidRPr="0057462B" w:rsidRDefault="001C37DD">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367B51E0"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3400E148" w14:textId="77777777" w:rsidR="008019E6" w:rsidRPr="0057462B" w:rsidRDefault="001C37DD">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20CF5802" w14:textId="77777777" w:rsidR="008019E6" w:rsidRPr="0057462B" w:rsidRDefault="008019E6">
      <w:pPr>
        <w:pStyle w:val="Heading3"/>
        <w:rPr>
          <w:szCs w:val="20"/>
        </w:rPr>
      </w:pPr>
      <w:bookmarkStart w:id="599" w:name="_E72_Legal_Object"/>
      <w:bookmarkStart w:id="600" w:name="_Toc25402997"/>
      <w:bookmarkStart w:id="601" w:name="_Toc40519383"/>
      <w:bookmarkStart w:id="602" w:name="_Toc40584374"/>
      <w:bookmarkStart w:id="603" w:name="_Toc40597387"/>
      <w:bookmarkStart w:id="604" w:name="_Toc32778342"/>
      <w:bookmarkEnd w:id="599"/>
      <w:r w:rsidRPr="0057462B">
        <w:t>E72 Legal Object</w:t>
      </w:r>
      <w:bookmarkEnd w:id="600"/>
      <w:bookmarkEnd w:id="601"/>
      <w:bookmarkEnd w:id="602"/>
      <w:bookmarkEnd w:id="603"/>
      <w:bookmarkEnd w:id="604"/>
    </w:p>
    <w:p w14:paraId="4D6FF7D4"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5B835535"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5868C03F" w14:textId="77777777" w:rsidR="008019E6" w:rsidRPr="0057462B" w:rsidRDefault="001C37DD">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45A4239A" w14:textId="77777777" w:rsidR="008019E6" w:rsidRPr="0057462B" w:rsidRDefault="008019E6">
      <w:pPr>
        <w:ind w:left="720" w:firstLine="720"/>
        <w:rPr>
          <w:b/>
          <w:bCs/>
          <w:szCs w:val="20"/>
        </w:rPr>
      </w:pPr>
    </w:p>
    <w:p w14:paraId="44F6A84E"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45A39E9D" w14:textId="77777777" w:rsidR="008019E6" w:rsidRPr="0057462B" w:rsidRDefault="008019E6">
      <w:pPr>
        <w:ind w:left="1440" w:hanging="1440"/>
        <w:rPr>
          <w:szCs w:val="20"/>
        </w:rPr>
      </w:pPr>
    </w:p>
    <w:p w14:paraId="3108C48D" w14:textId="64EE7AB1" w:rsidR="008019E6" w:rsidRPr="0057462B" w:rsidRDefault="008019E6">
      <w:pPr>
        <w:ind w:left="1440" w:hanging="22"/>
        <w:rPr>
          <w:szCs w:val="20"/>
        </w:rPr>
      </w:pPr>
      <w:r w:rsidRPr="0057462B">
        <w:rPr>
          <w:szCs w:val="20"/>
        </w:rPr>
        <w:t xml:space="preserve">This is true for all </w:t>
      </w:r>
      <w:r w:rsidR="00A332AC">
        <w:rPr>
          <w:szCs w:val="20"/>
        </w:rPr>
        <w:t xml:space="preserve">instances of </w:t>
      </w:r>
      <w:r w:rsidRPr="0057462B">
        <w:rPr>
          <w:szCs w:val="20"/>
        </w:rPr>
        <w:t xml:space="preserve">E18 Physical Thing. In the case of instances of E28 Conceptual Object, however, the identity of </w:t>
      </w:r>
      <w:r w:rsidR="00B436CA">
        <w:rPr>
          <w:szCs w:val="20"/>
        </w:rPr>
        <w:t xml:space="preserve">an </w:t>
      </w:r>
      <w:r w:rsidR="00A332AC">
        <w:rPr>
          <w:szCs w:val="20"/>
        </w:rPr>
        <w:t>instance of</w:t>
      </w:r>
      <w:r w:rsidRPr="0057462B">
        <w:rPr>
          <w:szCs w:val="20"/>
        </w:rPr>
        <w:t xml:space="preserve"> E28 Conceptual Object or the method of its use may be too ambiguous to reliably establish instances of E30 Right, as in the case of taxa and inspirations. Ownership of corporations is currently regarded as out of scope of the </w:t>
      </w:r>
      <w:r w:rsidR="000765E2">
        <w:rPr>
          <w:szCs w:val="20"/>
        </w:rPr>
        <w:t>CIDOC CRM</w:t>
      </w:r>
      <w:r w:rsidRPr="0057462B">
        <w:rPr>
          <w:szCs w:val="20"/>
        </w:rPr>
        <w:t xml:space="preserve">. </w:t>
      </w:r>
    </w:p>
    <w:p w14:paraId="3869350F" w14:textId="77777777" w:rsidR="008019E6" w:rsidRPr="0057462B" w:rsidRDefault="008019E6">
      <w:pPr>
        <w:rPr>
          <w:szCs w:val="20"/>
        </w:rPr>
      </w:pPr>
      <w:r w:rsidRPr="0057462B">
        <w:rPr>
          <w:szCs w:val="20"/>
        </w:rPr>
        <w:t xml:space="preserve">Examples: </w:t>
      </w:r>
      <w:r w:rsidRPr="0057462B">
        <w:rPr>
          <w:szCs w:val="20"/>
        </w:rPr>
        <w:tab/>
      </w:r>
    </w:p>
    <w:p w14:paraId="37254024" w14:textId="685AD732" w:rsidR="008019E6" w:rsidRPr="0057462B" w:rsidRDefault="008019E6" w:rsidP="00217A37">
      <w:pPr>
        <w:numPr>
          <w:ilvl w:val="0"/>
          <w:numId w:val="57"/>
        </w:numPr>
        <w:rPr>
          <w:szCs w:val="20"/>
        </w:rPr>
      </w:pPr>
      <w:r w:rsidRPr="0057462B">
        <w:rPr>
          <w:szCs w:val="20"/>
        </w:rPr>
        <w:t>the Cullinan diamond (E19)</w:t>
      </w:r>
      <w:r w:rsidR="00705493">
        <w:rPr>
          <w:szCs w:val="20"/>
        </w:rPr>
        <w:t xml:space="preserve"> (Scarratt and </w:t>
      </w:r>
      <w:r w:rsidR="00705493" w:rsidRPr="00BC4210">
        <w:rPr>
          <w:szCs w:val="20"/>
        </w:rPr>
        <w:t>Sho</w:t>
      </w:r>
      <w:r w:rsidR="00705493">
        <w:rPr>
          <w:szCs w:val="20"/>
        </w:rPr>
        <w:t>r</w:t>
      </w:r>
      <w:r w:rsidR="00705493" w:rsidRPr="00BC4210">
        <w:rPr>
          <w:szCs w:val="20"/>
        </w:rPr>
        <w:t>,</w:t>
      </w:r>
      <w:r w:rsidR="00705493">
        <w:rPr>
          <w:szCs w:val="20"/>
        </w:rPr>
        <w:t xml:space="preserve"> 2006)</w:t>
      </w:r>
    </w:p>
    <w:p w14:paraId="2B1A67B1" w14:textId="5D15D066" w:rsidR="008019E6" w:rsidRPr="0057462B" w:rsidRDefault="008019E6" w:rsidP="00217A37">
      <w:pPr>
        <w:numPr>
          <w:ilvl w:val="0"/>
          <w:numId w:val="57"/>
        </w:numPr>
        <w:rPr>
          <w:szCs w:val="20"/>
        </w:rPr>
      </w:pPr>
      <w:r w:rsidRPr="0057462B">
        <w:rPr>
          <w:szCs w:val="20"/>
        </w:rPr>
        <w:t xml:space="preserve">definition of the CIDOC Conceptual Reference Model Version </w:t>
      </w:r>
      <w:r w:rsidR="00DE6C00">
        <w:rPr>
          <w:szCs w:val="20"/>
        </w:rPr>
        <w:t>5.0.4</w:t>
      </w:r>
      <w:r w:rsidRPr="0057462B">
        <w:rPr>
          <w:szCs w:val="20"/>
        </w:rPr>
        <w:t xml:space="preserve"> (E73)</w:t>
      </w:r>
      <w:bookmarkStart w:id="605" w:name="_Toc25402998"/>
      <w:bookmarkStart w:id="606" w:name="_Toc40519384"/>
      <w:bookmarkStart w:id="607" w:name="_Toc40584375"/>
      <w:bookmarkStart w:id="608" w:name="_Toc40597388"/>
      <w:r w:rsidR="00AB43F1">
        <w:rPr>
          <w:szCs w:val="20"/>
        </w:rPr>
        <w:t xml:space="preserve"> (</w:t>
      </w:r>
      <w:r w:rsidR="00AB43F1" w:rsidRPr="00111049">
        <w:rPr>
          <w:szCs w:val="20"/>
        </w:rPr>
        <w:t>ISO</w:t>
      </w:r>
      <w:r w:rsidR="00111049" w:rsidRPr="00111049">
        <w:rPr>
          <w:szCs w:val="20"/>
        </w:rPr>
        <w:t xml:space="preserve"> </w:t>
      </w:r>
      <w:r w:rsidR="00111049" w:rsidRPr="004119AC">
        <w:rPr>
          <w:szCs w:val="20"/>
        </w:rPr>
        <w:t>21127</w:t>
      </w:r>
      <w:r w:rsidR="00B436CA">
        <w:rPr>
          <w:szCs w:val="20"/>
        </w:rPr>
        <w:t>:</w:t>
      </w:r>
      <w:r w:rsidR="00AB43F1">
        <w:rPr>
          <w:szCs w:val="20"/>
        </w:rPr>
        <w:t xml:space="preserve"> 20</w:t>
      </w:r>
      <w:r w:rsidR="00DE6C00">
        <w:rPr>
          <w:szCs w:val="20"/>
        </w:rPr>
        <w:t>04</w:t>
      </w:r>
      <w:r w:rsidR="00AB43F1">
        <w:rPr>
          <w:szCs w:val="20"/>
        </w:rPr>
        <w:t>)</w:t>
      </w:r>
    </w:p>
    <w:p w14:paraId="2F08B723" w14:textId="77777777" w:rsidR="008019E6" w:rsidRDefault="008019E6"/>
    <w:p w14:paraId="7C667847" w14:textId="77777777" w:rsidR="008019E6" w:rsidRDefault="008019E6" w:rsidP="00E50BF3">
      <w:pPr>
        <w:pStyle w:val="BodyTextIndent"/>
        <w:widowControl/>
      </w:pPr>
      <w:r w:rsidRPr="00D67862">
        <w:t>In First Order Logic</w:t>
      </w:r>
      <w:r w:rsidRPr="0057462B">
        <w:t>:</w:t>
      </w:r>
    </w:p>
    <w:p w14:paraId="02212F56"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4E21AD50" w14:textId="77777777" w:rsidR="008019E6" w:rsidRDefault="008019E6"/>
    <w:p w14:paraId="7D02C34F" w14:textId="77777777" w:rsidR="008019E6" w:rsidRPr="0057462B" w:rsidRDefault="008019E6">
      <w:r w:rsidRPr="0057462B">
        <w:t>Properties:</w:t>
      </w:r>
      <w:bookmarkEnd w:id="605"/>
      <w:bookmarkEnd w:id="606"/>
      <w:bookmarkEnd w:id="607"/>
      <w:bookmarkEnd w:id="608"/>
    </w:p>
    <w:p w14:paraId="6E0B9818" w14:textId="77777777" w:rsidR="008019E6" w:rsidRPr="0057462B" w:rsidRDefault="001C37DD">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4DD6CE39" w14:textId="77777777" w:rsidR="008019E6" w:rsidRPr="0057462B" w:rsidRDefault="001C37DD">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4B24423" w14:textId="77777777" w:rsidR="008019E6" w:rsidRPr="0057462B" w:rsidRDefault="008019E6">
      <w:pPr>
        <w:pStyle w:val="Heading3"/>
        <w:rPr>
          <w:szCs w:val="20"/>
        </w:rPr>
      </w:pPr>
      <w:bookmarkStart w:id="609" w:name="_E73_Information_Object"/>
      <w:bookmarkStart w:id="610" w:name="_Toc25402999"/>
      <w:bookmarkStart w:id="611" w:name="_Toc40519385"/>
      <w:bookmarkStart w:id="612" w:name="_Toc40584376"/>
      <w:bookmarkStart w:id="613" w:name="_Toc40597389"/>
      <w:bookmarkStart w:id="614" w:name="_Toc32778343"/>
      <w:bookmarkEnd w:id="609"/>
      <w:r w:rsidRPr="0057462B">
        <w:t>E73 Information Object</w:t>
      </w:r>
      <w:bookmarkEnd w:id="610"/>
      <w:bookmarkEnd w:id="611"/>
      <w:bookmarkEnd w:id="612"/>
      <w:bookmarkEnd w:id="613"/>
      <w:bookmarkEnd w:id="614"/>
    </w:p>
    <w:p w14:paraId="05ECCDFB"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68A6D2CC" w14:textId="77777777" w:rsidR="008019E6" w:rsidRPr="0057462B" w:rsidRDefault="001C37DD">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62F1DA49"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73501E39" w14:textId="77777777" w:rsidR="008019E6" w:rsidRPr="0032425D" w:rsidRDefault="001C37DD">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63A46CA3" w14:textId="77777777" w:rsidR="008019E6" w:rsidRPr="0032425D" w:rsidRDefault="001C37DD">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35E893D7" w14:textId="77777777" w:rsidR="008019E6" w:rsidRPr="0032425D" w:rsidRDefault="001C37DD">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367C64CA" w14:textId="77777777" w:rsidR="008019E6" w:rsidRPr="0032425D" w:rsidRDefault="008019E6">
      <w:pPr>
        <w:ind w:left="720" w:firstLine="720"/>
        <w:rPr>
          <w:szCs w:val="20"/>
          <w:lang w:val="es-ES"/>
        </w:rPr>
      </w:pPr>
    </w:p>
    <w:p w14:paraId="5D337060" w14:textId="74E2210E"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 </w:t>
      </w:r>
    </w:p>
    <w:p w14:paraId="196AE84C" w14:textId="6BE2295C" w:rsidR="008019E6" w:rsidRDefault="008019E6" w:rsidP="0025405E">
      <w:pPr>
        <w:ind w:left="1440"/>
        <w:rPr>
          <w:color w:val="000000"/>
          <w:szCs w:val="18"/>
          <w:lang w:eastAsia="en-GB"/>
        </w:rPr>
      </w:pPr>
      <w:r w:rsidRPr="0025405E">
        <w:rPr>
          <w:color w:val="000000"/>
          <w:szCs w:val="18"/>
          <w:lang w:eastAsia="en-GB"/>
        </w:rPr>
        <w:t xml:space="preserve">An </w:t>
      </w:r>
      <w:r w:rsidR="00AF4E89">
        <w:rPr>
          <w:color w:val="000000"/>
          <w:szCs w:val="18"/>
          <w:lang w:eastAsia="en-GB"/>
        </w:rPr>
        <w:t xml:space="preserve">instance of </w:t>
      </w:r>
      <w:r w:rsidRPr="0025405E">
        <w:rPr>
          <w:color w:val="000000"/>
          <w:szCs w:val="18"/>
          <w:lang w:eastAsia="en-GB"/>
        </w:rPr>
        <w:t>E73 Information Object does not depend on a specific physical carrier, which can include human memory, and it can exist on one or more carriers simultaneously. </w:t>
      </w:r>
    </w:p>
    <w:p w14:paraId="355E61C9" w14:textId="77777777" w:rsidR="008019E6" w:rsidRDefault="008019E6" w:rsidP="0025405E">
      <w:pPr>
        <w:ind w:left="1440"/>
        <w:rPr>
          <w:color w:val="000000"/>
          <w:szCs w:val="18"/>
          <w:lang w:eastAsia="en-GB"/>
        </w:rPr>
      </w:pPr>
    </w:p>
    <w:p w14:paraId="00DA1C03" w14:textId="77777777" w:rsidR="008019E6" w:rsidRDefault="008019E6" w:rsidP="0025405E">
      <w:pPr>
        <w:ind w:left="1440"/>
        <w:rPr>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178BE863" w14:textId="77777777" w:rsidR="00844934" w:rsidRDefault="00844934" w:rsidP="0025405E">
      <w:pPr>
        <w:ind w:left="1440"/>
        <w:rPr>
          <w:rFonts w:ascii="Verdana" w:hAnsi="Verdana" w:cs="Arial"/>
          <w:color w:val="000000"/>
          <w:szCs w:val="18"/>
          <w:lang w:eastAsia="en-GB"/>
        </w:rPr>
      </w:pPr>
    </w:p>
    <w:p w14:paraId="4A715736" w14:textId="77777777" w:rsidR="008019E6" w:rsidRDefault="008019E6" w:rsidP="00DA3356">
      <w:pPr>
        <w:ind w:left="1440" w:hanging="1440"/>
        <w:rPr>
          <w:szCs w:val="20"/>
        </w:rPr>
      </w:pPr>
      <w:r w:rsidRPr="0057462B">
        <w:rPr>
          <w:szCs w:val="20"/>
        </w:rPr>
        <w:t>Examples:</w:t>
      </w:r>
      <w:r w:rsidRPr="0057462B">
        <w:rPr>
          <w:szCs w:val="20"/>
        </w:rPr>
        <w:tab/>
      </w:r>
    </w:p>
    <w:p w14:paraId="792B8E54" w14:textId="106EB351" w:rsidR="008019E6" w:rsidRPr="0057462B" w:rsidRDefault="008019E6" w:rsidP="00217A37">
      <w:pPr>
        <w:numPr>
          <w:ilvl w:val="0"/>
          <w:numId w:val="58"/>
        </w:numPr>
        <w:rPr>
          <w:szCs w:val="20"/>
        </w:rPr>
      </w:pPr>
      <w:r w:rsidRPr="0057462B">
        <w:rPr>
          <w:szCs w:val="20"/>
        </w:rPr>
        <w:t>image BM000038850.JPG from the Clayton Herbarium in London</w:t>
      </w:r>
      <w:r w:rsidR="00DC0B91">
        <w:rPr>
          <w:szCs w:val="20"/>
        </w:rPr>
        <w:t xml:space="preserve"> (E31)</w:t>
      </w:r>
    </w:p>
    <w:p w14:paraId="17001E69" w14:textId="50F40A18" w:rsidR="008019E6" w:rsidRPr="0057462B" w:rsidRDefault="008019E6" w:rsidP="00217A37">
      <w:pPr>
        <w:numPr>
          <w:ilvl w:val="0"/>
          <w:numId w:val="58"/>
        </w:numPr>
        <w:rPr>
          <w:szCs w:val="20"/>
        </w:rPr>
      </w:pPr>
      <w:r w:rsidRPr="0057462B">
        <w:rPr>
          <w:szCs w:val="20"/>
        </w:rPr>
        <w:t>E. A. Poe's "The Raven"</w:t>
      </w:r>
      <w:r w:rsidR="00844934">
        <w:rPr>
          <w:szCs w:val="20"/>
        </w:rPr>
        <w:t xml:space="preserve"> (</w:t>
      </w:r>
      <w:r w:rsidR="00844934" w:rsidRPr="004119AC">
        <w:rPr>
          <w:szCs w:val="20"/>
        </w:rPr>
        <w:t>Poe</w:t>
      </w:r>
      <w:r w:rsidR="00844934">
        <w:rPr>
          <w:szCs w:val="20"/>
        </w:rPr>
        <w:t>, 1869)</w:t>
      </w:r>
    </w:p>
    <w:p w14:paraId="7A9B5937" w14:textId="5E9B5FE9" w:rsidR="008019E6" w:rsidRPr="0057462B" w:rsidRDefault="008019E6" w:rsidP="00217A37">
      <w:pPr>
        <w:numPr>
          <w:ilvl w:val="0"/>
          <w:numId w:val="58"/>
        </w:numPr>
        <w:rPr>
          <w:szCs w:val="20"/>
        </w:rPr>
      </w:pPr>
      <w:r w:rsidRPr="0057462B">
        <w:rPr>
          <w:szCs w:val="20"/>
        </w:rPr>
        <w:t>the movie "The Seven Samurai" by Akira Kurosawa</w:t>
      </w:r>
      <w:r w:rsidR="00844934">
        <w:rPr>
          <w:szCs w:val="20"/>
        </w:rPr>
        <w:t xml:space="preserve"> (</w:t>
      </w:r>
      <w:r w:rsidR="00844934" w:rsidRPr="004119AC">
        <w:rPr>
          <w:szCs w:val="20"/>
        </w:rPr>
        <w:t>Mellen</w:t>
      </w:r>
      <w:r w:rsidR="00844934" w:rsidRPr="00621511">
        <w:rPr>
          <w:szCs w:val="20"/>
        </w:rPr>
        <w:t>,</w:t>
      </w:r>
      <w:r w:rsidR="00844934">
        <w:rPr>
          <w:szCs w:val="20"/>
        </w:rPr>
        <w:t xml:space="preserve"> 2002)</w:t>
      </w:r>
    </w:p>
    <w:p w14:paraId="1F8C39AE" w14:textId="77777777" w:rsidR="00B436CA" w:rsidRPr="00B436CA" w:rsidRDefault="008019E6" w:rsidP="00217A37">
      <w:pPr>
        <w:pStyle w:val="ListParagraph"/>
        <w:numPr>
          <w:ilvl w:val="0"/>
          <w:numId w:val="58"/>
        </w:numPr>
      </w:pPr>
      <w:r w:rsidRPr="00B436CA">
        <w:rPr>
          <w:szCs w:val="20"/>
        </w:rPr>
        <w:t>the Maxwell Equations</w:t>
      </w:r>
      <w:bookmarkStart w:id="615" w:name="_Toc40519386"/>
      <w:bookmarkStart w:id="616" w:name="_Toc40584377"/>
      <w:bookmarkStart w:id="617" w:name="_Toc40597390"/>
      <w:r w:rsidR="00844934" w:rsidRPr="00B436CA">
        <w:rPr>
          <w:szCs w:val="20"/>
        </w:rPr>
        <w:t xml:space="preserve"> (Huray, 2010)</w:t>
      </w:r>
    </w:p>
    <w:p w14:paraId="3A7BE92E" w14:textId="7C49353C" w:rsidR="008019E6" w:rsidRDefault="008019E6" w:rsidP="00217A37">
      <w:pPr>
        <w:pStyle w:val="ListParagraph"/>
        <w:numPr>
          <w:ilvl w:val="0"/>
          <w:numId w:val="58"/>
        </w:numPr>
      </w:pPr>
      <w:r w:rsidRPr="00B436CA">
        <w:rPr>
          <w:szCs w:val="20"/>
        </w:rPr>
        <w:t>The Getty AAT as published as Linked Open Data, accessed 1/10/2014</w:t>
      </w:r>
      <w:r w:rsidR="00844934" w:rsidRPr="00B436CA">
        <w:rPr>
          <w:szCs w:val="20"/>
        </w:rPr>
        <w:t xml:space="preserve"> </w:t>
      </w:r>
    </w:p>
    <w:p w14:paraId="6B5DA73A" w14:textId="77777777" w:rsidR="00B436CA" w:rsidRDefault="00B436CA" w:rsidP="00E50BF3">
      <w:pPr>
        <w:pStyle w:val="BodyTextIndent"/>
        <w:widowControl/>
      </w:pPr>
    </w:p>
    <w:p w14:paraId="3EAD6426" w14:textId="70B503BF" w:rsidR="008019E6" w:rsidRPr="009B3664" w:rsidRDefault="008019E6" w:rsidP="00E50BF3">
      <w:pPr>
        <w:pStyle w:val="BodyTextIndent"/>
        <w:widowControl/>
        <w:rPr>
          <w:lang w:val="en-US"/>
        </w:rPr>
      </w:pPr>
      <w:r w:rsidRPr="00D67862">
        <w:t>In First Order Logic</w:t>
      </w:r>
      <w:r w:rsidRPr="009B3664">
        <w:rPr>
          <w:lang w:val="en-US"/>
        </w:rPr>
        <w:t>:</w:t>
      </w:r>
    </w:p>
    <w:p w14:paraId="1CE7E8DD"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07DD1EB6" w14:textId="77777777" w:rsidR="008019E6" w:rsidRPr="00B436CA" w:rsidRDefault="008019E6" w:rsidP="00E50BF3">
      <w:pPr>
        <w:pStyle w:val="BodyTextIndent"/>
        <w:widowControl/>
        <w:rPr>
          <w:lang w:val="de-DE"/>
        </w:rPr>
      </w:pPr>
      <w:r w:rsidRPr="009B3664">
        <w:rPr>
          <w:lang w:val="en-US"/>
        </w:rPr>
        <w:tab/>
      </w:r>
      <w:r w:rsidRPr="009B3664">
        <w:rPr>
          <w:lang w:val="en-US"/>
        </w:rPr>
        <w:tab/>
      </w:r>
      <w:r w:rsidRPr="00B436CA">
        <w:rPr>
          <w:lang w:val="de-DE"/>
        </w:rPr>
        <w:t xml:space="preserve">E73(x) </w:t>
      </w:r>
      <w:r w:rsidRPr="00B436CA">
        <w:rPr>
          <w:rFonts w:ascii="Cambria Math" w:hAnsi="Cambria Math" w:cs="Cambria Math"/>
          <w:lang w:val="de-DE"/>
        </w:rPr>
        <w:t>⊃</w:t>
      </w:r>
      <w:r w:rsidRPr="00B436CA">
        <w:rPr>
          <w:lang w:val="de-DE"/>
        </w:rPr>
        <w:t xml:space="preserve"> E90(x)</w:t>
      </w:r>
    </w:p>
    <w:p w14:paraId="48EFD6FA" w14:textId="77777777" w:rsidR="008019E6" w:rsidRPr="00B436CA" w:rsidRDefault="008019E6">
      <w:pPr>
        <w:rPr>
          <w:lang w:val="de-DE"/>
        </w:rPr>
      </w:pPr>
    </w:p>
    <w:p w14:paraId="34170AC4" w14:textId="77777777" w:rsidR="008019E6" w:rsidRPr="00B436CA" w:rsidRDefault="008019E6">
      <w:pPr>
        <w:rPr>
          <w:lang w:val="de-DE"/>
        </w:rPr>
      </w:pPr>
      <w:r w:rsidRPr="00B436CA">
        <w:rPr>
          <w:lang w:val="de-DE"/>
        </w:rPr>
        <w:t>Properties:</w:t>
      </w:r>
      <w:bookmarkEnd w:id="615"/>
      <w:bookmarkEnd w:id="616"/>
      <w:bookmarkEnd w:id="617"/>
    </w:p>
    <w:p w14:paraId="7304C1CA" w14:textId="77777777" w:rsidR="008019E6" w:rsidRPr="009B3664" w:rsidRDefault="008019E6">
      <w:pPr>
        <w:pStyle w:val="Heading3"/>
        <w:rPr>
          <w:szCs w:val="20"/>
        </w:rPr>
      </w:pPr>
      <w:bookmarkStart w:id="618" w:name="_E74_Group"/>
      <w:bookmarkStart w:id="619" w:name="_Toc25403000"/>
      <w:bookmarkStart w:id="620" w:name="_Toc40519387"/>
      <w:bookmarkStart w:id="621" w:name="_Toc40584378"/>
      <w:bookmarkStart w:id="622" w:name="_Toc40597391"/>
      <w:bookmarkStart w:id="623" w:name="_Toc32778344"/>
      <w:bookmarkEnd w:id="618"/>
      <w:r w:rsidRPr="009B3664">
        <w:lastRenderedPageBreak/>
        <w:t>E74 Group</w:t>
      </w:r>
      <w:bookmarkEnd w:id="619"/>
      <w:bookmarkEnd w:id="620"/>
      <w:bookmarkEnd w:id="621"/>
      <w:bookmarkEnd w:id="622"/>
      <w:bookmarkEnd w:id="623"/>
    </w:p>
    <w:p w14:paraId="188B524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33DF426F" w14:textId="0BC76AEB" w:rsidR="008019E6" w:rsidRPr="0057462B" w:rsidRDefault="008019E6">
      <w:pPr>
        <w:rPr>
          <w:szCs w:val="20"/>
        </w:rPr>
      </w:pPr>
      <w:r w:rsidRPr="0057462B">
        <w:rPr>
          <w:szCs w:val="20"/>
        </w:rPr>
        <w:t xml:space="preserve">Superclass of: </w:t>
      </w:r>
      <w:r w:rsidRPr="0057462B">
        <w:rPr>
          <w:szCs w:val="20"/>
        </w:rPr>
        <w:tab/>
      </w:r>
    </w:p>
    <w:p w14:paraId="1704665B" w14:textId="77777777" w:rsidR="008019E6" w:rsidRPr="0057462B" w:rsidRDefault="008019E6">
      <w:pPr>
        <w:rPr>
          <w:szCs w:val="20"/>
        </w:rPr>
      </w:pPr>
    </w:p>
    <w:p w14:paraId="1ED77638" w14:textId="33269748" w:rsidR="008019E6" w:rsidRPr="0057462B" w:rsidRDefault="008019E6" w:rsidP="00687BCE">
      <w:pPr>
        <w:ind w:left="1560" w:hanging="1560"/>
        <w:rPr>
          <w:szCs w:val="20"/>
        </w:rPr>
      </w:pPr>
      <w:r w:rsidRPr="0057462B">
        <w:rPr>
          <w:szCs w:val="20"/>
        </w:rPr>
        <w:t>Scope note:</w:t>
      </w:r>
      <w:r w:rsidRPr="0057462B">
        <w:rPr>
          <w:szCs w:val="20"/>
        </w:rPr>
        <w:tab/>
      </w:r>
      <w:r w:rsidRPr="00885A2C">
        <w:rPr>
          <w:szCs w:val="20"/>
        </w:rPr>
        <w:t xml:space="preserve">This class comprises any gatherings or organizations of </w:t>
      </w:r>
      <w:r w:rsidR="00DA0A34">
        <w:rPr>
          <w:szCs w:val="20"/>
        </w:rPr>
        <w:t>human individuals or groups</w:t>
      </w:r>
      <w:r w:rsidRPr="00885A2C">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w:t>
      </w:r>
      <w:r w:rsidR="000218F7">
        <w:rPr>
          <w:szCs w:val="20"/>
        </w:rPr>
        <w:t>g</w:t>
      </w:r>
      <w:r w:rsidRPr="00885A2C">
        <w:rPr>
          <w:szCs w:val="20"/>
        </w:rPr>
        <w:t>roup never had more than one member. A joint pseudonym (i.e., a name that seems indicative of an individual but that is actually used as a persona by two or more people) is a particular case of E74 Group</w:t>
      </w:r>
      <w:r w:rsidRPr="0057462B">
        <w:rPr>
          <w:szCs w:val="20"/>
        </w:rPr>
        <w:t>.</w:t>
      </w:r>
    </w:p>
    <w:p w14:paraId="4ADF0EEC" w14:textId="77777777" w:rsidR="008019E6" w:rsidRPr="0057462B" w:rsidRDefault="008019E6" w:rsidP="00687BCE">
      <w:pPr>
        <w:ind w:left="1560" w:hanging="1560"/>
        <w:rPr>
          <w:szCs w:val="20"/>
        </w:rPr>
      </w:pPr>
    </w:p>
    <w:p w14:paraId="6A4C3FA2" w14:textId="7FB2D96C" w:rsidR="008019E6" w:rsidRDefault="008019E6" w:rsidP="00E50DF3">
      <w:pPr>
        <w:ind w:left="1440"/>
        <w:rPr>
          <w:szCs w:val="20"/>
        </w:rPr>
      </w:pPr>
      <w:r w:rsidRPr="0057462B">
        <w:rPr>
          <w:szCs w:val="20"/>
        </w:rPr>
        <w:t xml:space="preserve">A gathering of people becomes an </w:t>
      </w:r>
      <w:r w:rsidR="009F5134">
        <w:rPr>
          <w:szCs w:val="20"/>
        </w:rPr>
        <w:t xml:space="preserve">instance of </w:t>
      </w:r>
      <w:r w:rsidRPr="0057462B">
        <w:rPr>
          <w:szCs w:val="20"/>
        </w:rPr>
        <w:t xml:space="preserve">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w:t>
      </w:r>
      <w:r w:rsidR="009F5134">
        <w:rPr>
          <w:szCs w:val="20"/>
        </w:rPr>
        <w:t xml:space="preserve">instance of </w:t>
      </w:r>
      <w:r w:rsidRPr="0057462B">
        <w:rPr>
          <w:szCs w:val="20"/>
        </w:rPr>
        <w:t>E74 Group (cf. HumanML markup). Married couples and other concepts of family are regarded as particular examples of E74 Group.</w:t>
      </w:r>
    </w:p>
    <w:p w14:paraId="16DA18FE" w14:textId="6CA0436F" w:rsidR="0039415A" w:rsidRDefault="0039415A" w:rsidP="00E50DF3">
      <w:pPr>
        <w:ind w:left="1440"/>
        <w:rPr>
          <w:szCs w:val="20"/>
        </w:rPr>
      </w:pPr>
    </w:p>
    <w:p w14:paraId="5B47E61E" w14:textId="77777777" w:rsidR="0039415A" w:rsidRPr="0057462B" w:rsidRDefault="0039415A" w:rsidP="0039415A">
      <w:pPr>
        <w:rPr>
          <w:szCs w:val="20"/>
        </w:rPr>
      </w:pPr>
    </w:p>
    <w:p w14:paraId="0A322A22" w14:textId="77777777" w:rsidR="008019E6" w:rsidRPr="0057462B" w:rsidRDefault="008019E6" w:rsidP="00687BCE">
      <w:pPr>
        <w:ind w:left="1560" w:hanging="1560"/>
        <w:rPr>
          <w:szCs w:val="20"/>
        </w:rPr>
      </w:pPr>
      <w:r w:rsidRPr="0057462B">
        <w:rPr>
          <w:szCs w:val="20"/>
        </w:rPr>
        <w:t xml:space="preserve">Examples: </w:t>
      </w:r>
      <w:r w:rsidRPr="0057462B">
        <w:rPr>
          <w:szCs w:val="20"/>
        </w:rPr>
        <w:tab/>
      </w:r>
    </w:p>
    <w:p w14:paraId="41870CA1" w14:textId="752E7428" w:rsidR="008019E6" w:rsidRPr="0057462B" w:rsidRDefault="008019E6" w:rsidP="00217A37">
      <w:pPr>
        <w:numPr>
          <w:ilvl w:val="0"/>
          <w:numId w:val="58"/>
        </w:numPr>
        <w:rPr>
          <w:szCs w:val="20"/>
        </w:rPr>
      </w:pPr>
      <w:r w:rsidRPr="0057462B">
        <w:rPr>
          <w:szCs w:val="20"/>
        </w:rPr>
        <w:t>the impressionists</w:t>
      </w:r>
      <w:r w:rsidR="00844934">
        <w:rPr>
          <w:szCs w:val="20"/>
        </w:rPr>
        <w:t xml:space="preserve"> (</w:t>
      </w:r>
      <w:r w:rsidR="00844934" w:rsidRPr="004119AC">
        <w:rPr>
          <w:szCs w:val="20"/>
        </w:rPr>
        <w:t>Wilson</w:t>
      </w:r>
      <w:r w:rsidR="00844934" w:rsidRPr="00F519A0">
        <w:rPr>
          <w:szCs w:val="20"/>
        </w:rPr>
        <w:t>,</w:t>
      </w:r>
      <w:r w:rsidR="00844934">
        <w:rPr>
          <w:szCs w:val="20"/>
        </w:rPr>
        <w:t xml:space="preserve"> 1983)</w:t>
      </w:r>
    </w:p>
    <w:p w14:paraId="74FC51C1" w14:textId="234A32A3" w:rsidR="008019E6" w:rsidRPr="0057462B" w:rsidRDefault="008019E6" w:rsidP="00217A37">
      <w:pPr>
        <w:numPr>
          <w:ilvl w:val="0"/>
          <w:numId w:val="58"/>
        </w:numPr>
        <w:rPr>
          <w:szCs w:val="20"/>
        </w:rPr>
      </w:pPr>
      <w:r w:rsidRPr="0057462B">
        <w:rPr>
          <w:szCs w:val="20"/>
        </w:rPr>
        <w:t>the Navajo</w:t>
      </w:r>
      <w:r w:rsidR="00E75EC6">
        <w:rPr>
          <w:szCs w:val="20"/>
          <w:lang w:val="el-GR"/>
        </w:rPr>
        <w:t xml:space="preserve"> </w:t>
      </w:r>
      <w:r w:rsidR="00844934">
        <w:rPr>
          <w:szCs w:val="20"/>
          <w:lang w:val="el-GR"/>
        </w:rPr>
        <w:t>(</w:t>
      </w:r>
      <w:r w:rsidR="00E75EC6" w:rsidRPr="00F519A0">
        <w:rPr>
          <w:szCs w:val="20"/>
          <w:lang w:val="en-US"/>
        </w:rPr>
        <w:t>Correll</w:t>
      </w:r>
      <w:r w:rsidR="00E75EC6">
        <w:rPr>
          <w:szCs w:val="20"/>
          <w:lang w:val="en-US"/>
        </w:rPr>
        <w:t>, 1972)</w:t>
      </w:r>
    </w:p>
    <w:p w14:paraId="0ED94E14" w14:textId="3C60E447" w:rsidR="008019E6" w:rsidRPr="0057462B" w:rsidRDefault="008019E6" w:rsidP="00217A37">
      <w:pPr>
        <w:numPr>
          <w:ilvl w:val="0"/>
          <w:numId w:val="58"/>
        </w:numPr>
        <w:rPr>
          <w:szCs w:val="20"/>
        </w:rPr>
      </w:pPr>
      <w:r w:rsidRPr="0057462B">
        <w:rPr>
          <w:szCs w:val="20"/>
        </w:rPr>
        <w:t>the Greeks</w:t>
      </w:r>
      <w:r w:rsidR="00E75EC6">
        <w:rPr>
          <w:szCs w:val="20"/>
        </w:rPr>
        <w:t xml:space="preserve"> (</w:t>
      </w:r>
      <w:r w:rsidR="00E75EC6" w:rsidRPr="004119AC">
        <w:rPr>
          <w:szCs w:val="20"/>
        </w:rPr>
        <w:t>Williams</w:t>
      </w:r>
      <w:r w:rsidR="00E75EC6" w:rsidRPr="00F519A0">
        <w:rPr>
          <w:szCs w:val="20"/>
        </w:rPr>
        <w:t>,</w:t>
      </w:r>
      <w:r w:rsidR="00E75EC6">
        <w:rPr>
          <w:szCs w:val="20"/>
        </w:rPr>
        <w:t xml:space="preserve"> 1993)</w:t>
      </w:r>
    </w:p>
    <w:p w14:paraId="41951D92" w14:textId="77777777" w:rsidR="008019E6" w:rsidRPr="0057462B" w:rsidRDefault="008019E6" w:rsidP="00217A37">
      <w:pPr>
        <w:numPr>
          <w:ilvl w:val="0"/>
          <w:numId w:val="58"/>
        </w:numPr>
        <w:rPr>
          <w:szCs w:val="20"/>
        </w:rPr>
      </w:pPr>
      <w:r w:rsidRPr="0057462B">
        <w:rPr>
          <w:szCs w:val="20"/>
        </w:rPr>
        <w:t>the peace protestors in New York City on February 15 2003</w:t>
      </w:r>
    </w:p>
    <w:p w14:paraId="109C4EBF" w14:textId="04FF6908" w:rsidR="008019E6" w:rsidRPr="00DE6C00" w:rsidRDefault="008019E6" w:rsidP="00217A37">
      <w:pPr>
        <w:numPr>
          <w:ilvl w:val="0"/>
          <w:numId w:val="58"/>
        </w:numPr>
        <w:rPr>
          <w:szCs w:val="20"/>
        </w:rPr>
      </w:pPr>
      <w:r w:rsidRPr="00DE6C00">
        <w:rPr>
          <w:szCs w:val="20"/>
        </w:rPr>
        <w:t>Exxon-Mobil</w:t>
      </w:r>
      <w:r w:rsidR="00F519A0" w:rsidRPr="00DE6C00">
        <w:rPr>
          <w:szCs w:val="20"/>
        </w:rPr>
        <w:t xml:space="preserve"> (‘</w:t>
      </w:r>
      <w:r w:rsidR="00F519A0" w:rsidRPr="00DE6C00">
        <w:rPr>
          <w:i/>
          <w:szCs w:val="20"/>
        </w:rPr>
        <w:t>Exxon</w:t>
      </w:r>
      <w:r w:rsidR="00F519A0" w:rsidRPr="00DE6C00">
        <w:rPr>
          <w:szCs w:val="20"/>
        </w:rPr>
        <w:t xml:space="preserve"> Mobil Corp</w:t>
      </w:r>
      <w:r w:rsidR="00F519A0" w:rsidRPr="00DE6C00">
        <w:rPr>
          <w:szCs w:val="20"/>
          <w:lang w:val="en-US"/>
        </w:rPr>
        <w:t xml:space="preserve">’, </w:t>
      </w:r>
      <w:r w:rsidR="00F519A0" w:rsidRPr="00DE6C00">
        <w:rPr>
          <w:i/>
          <w:szCs w:val="20"/>
          <w:lang w:val="en-US"/>
        </w:rPr>
        <w:t>Mergent's dividend achievers</w:t>
      </w:r>
      <w:r w:rsidR="00F519A0" w:rsidRPr="00DE6C00">
        <w:rPr>
          <w:szCs w:val="20"/>
          <w:lang w:val="en-US"/>
        </w:rPr>
        <w:t>, vol. 3, no. 3, 2006, pp. 97-97)</w:t>
      </w:r>
    </w:p>
    <w:p w14:paraId="5785ADA8" w14:textId="218DBDD6" w:rsidR="008019E6" w:rsidRPr="0057462B" w:rsidRDefault="008019E6" w:rsidP="00217A37">
      <w:pPr>
        <w:numPr>
          <w:ilvl w:val="0"/>
          <w:numId w:val="58"/>
        </w:numPr>
        <w:rPr>
          <w:szCs w:val="20"/>
        </w:rPr>
      </w:pPr>
      <w:r w:rsidRPr="0057462B">
        <w:rPr>
          <w:szCs w:val="20"/>
        </w:rPr>
        <w:t>King Solomon and his wives</w:t>
      </w:r>
      <w:r w:rsidR="00F519A0">
        <w:rPr>
          <w:szCs w:val="20"/>
        </w:rPr>
        <w:t xml:space="preserve"> (</w:t>
      </w:r>
      <w:r w:rsidR="00F519A0" w:rsidRPr="004119AC">
        <w:rPr>
          <w:szCs w:val="20"/>
        </w:rPr>
        <w:t>Thieberger</w:t>
      </w:r>
      <w:r w:rsidR="00F519A0" w:rsidRPr="00F519A0">
        <w:rPr>
          <w:szCs w:val="20"/>
        </w:rPr>
        <w:t>,</w:t>
      </w:r>
      <w:r w:rsidR="00F519A0">
        <w:rPr>
          <w:szCs w:val="20"/>
        </w:rPr>
        <w:t xml:space="preserve"> 1947)</w:t>
      </w:r>
    </w:p>
    <w:p w14:paraId="3E63EFAE" w14:textId="77777777" w:rsidR="008019E6" w:rsidRPr="0057462B" w:rsidRDefault="008019E6" w:rsidP="00217A37">
      <w:pPr>
        <w:numPr>
          <w:ilvl w:val="0"/>
          <w:numId w:val="58"/>
        </w:numPr>
        <w:rPr>
          <w:szCs w:val="20"/>
        </w:rPr>
      </w:pPr>
      <w:r w:rsidRPr="0057462B">
        <w:rPr>
          <w:szCs w:val="20"/>
        </w:rPr>
        <w:t>The President of the Swiss Confederation</w:t>
      </w:r>
    </w:p>
    <w:p w14:paraId="1AEEC466" w14:textId="6AFC4329" w:rsidR="008019E6" w:rsidRPr="00F519A0" w:rsidRDefault="008019E6" w:rsidP="00217A37">
      <w:pPr>
        <w:numPr>
          <w:ilvl w:val="0"/>
          <w:numId w:val="58"/>
        </w:numPr>
        <w:rPr>
          <w:szCs w:val="20"/>
        </w:rPr>
      </w:pPr>
      <w:r w:rsidRPr="0057462B">
        <w:rPr>
          <w:szCs w:val="20"/>
        </w:rPr>
        <w:t>Nicolas Bourbaki</w:t>
      </w:r>
      <w:r w:rsidR="00F519A0">
        <w:rPr>
          <w:szCs w:val="20"/>
        </w:rPr>
        <w:t xml:space="preserve"> (</w:t>
      </w:r>
      <w:r w:rsidR="00F519A0" w:rsidRPr="004119AC">
        <w:rPr>
          <w:szCs w:val="20"/>
        </w:rPr>
        <w:t>Aczel</w:t>
      </w:r>
      <w:r w:rsidR="00F519A0" w:rsidRPr="00F519A0">
        <w:rPr>
          <w:szCs w:val="20"/>
        </w:rPr>
        <w:t>,</w:t>
      </w:r>
      <w:r w:rsidR="00F519A0">
        <w:rPr>
          <w:szCs w:val="20"/>
        </w:rPr>
        <w:t xml:space="preserve"> 2007)</w:t>
      </w:r>
    </w:p>
    <w:p w14:paraId="54F13CE5" w14:textId="77F63B1B" w:rsidR="008019E6" w:rsidRPr="0057462B" w:rsidRDefault="008019E6" w:rsidP="00217A37">
      <w:pPr>
        <w:numPr>
          <w:ilvl w:val="0"/>
          <w:numId w:val="58"/>
        </w:numPr>
        <w:rPr>
          <w:szCs w:val="20"/>
        </w:rPr>
      </w:pPr>
      <w:r w:rsidRPr="0057462B">
        <w:rPr>
          <w:szCs w:val="20"/>
        </w:rPr>
        <w:t>Betty Crocker</w:t>
      </w:r>
      <w:r w:rsidR="00F519A0">
        <w:rPr>
          <w:szCs w:val="20"/>
        </w:rPr>
        <w:t xml:space="preserve"> (</w:t>
      </w:r>
      <w:r w:rsidR="00F519A0" w:rsidRPr="004119AC">
        <w:rPr>
          <w:szCs w:val="20"/>
        </w:rPr>
        <w:t>Crocker</w:t>
      </w:r>
      <w:r w:rsidR="00F519A0">
        <w:rPr>
          <w:szCs w:val="20"/>
        </w:rPr>
        <w:t>, 2012)</w:t>
      </w:r>
    </w:p>
    <w:p w14:paraId="2AE9B4B5" w14:textId="1E64551B" w:rsidR="008C4FC4" w:rsidRPr="008C4FC4" w:rsidRDefault="008019E6" w:rsidP="00217A37">
      <w:pPr>
        <w:numPr>
          <w:ilvl w:val="0"/>
          <w:numId w:val="58"/>
        </w:numPr>
      </w:pPr>
      <w:r w:rsidRPr="00464421">
        <w:rPr>
          <w:szCs w:val="20"/>
        </w:rPr>
        <w:t>Ellery Queen</w:t>
      </w:r>
      <w:r w:rsidR="00F519A0" w:rsidRPr="00464421">
        <w:rPr>
          <w:szCs w:val="20"/>
        </w:rPr>
        <w:t xml:space="preserve"> (</w:t>
      </w:r>
      <w:r w:rsidR="00F90EDA">
        <w:rPr>
          <w:rStyle w:val="HTMLCite"/>
          <w:rFonts w:cs="Arial"/>
          <w:color w:val="222222"/>
          <w:sz w:val="21"/>
          <w:szCs w:val="21"/>
        </w:rPr>
        <w:t>Wheat, 2005</w:t>
      </w:r>
      <w:bookmarkStart w:id="624" w:name="_Toc25403001"/>
      <w:bookmarkStart w:id="625" w:name="_Toc40519388"/>
      <w:bookmarkStart w:id="626" w:name="_Toc40584379"/>
      <w:bookmarkStart w:id="627" w:name="_Toc40597392"/>
      <w:r w:rsidR="00F90EDA">
        <w:rPr>
          <w:rStyle w:val="HTMLCite"/>
          <w:rFonts w:cs="Arial"/>
          <w:color w:val="222222"/>
          <w:sz w:val="21"/>
          <w:szCs w:val="21"/>
        </w:rPr>
        <w:t>)</w:t>
      </w:r>
    </w:p>
    <w:p w14:paraId="0E252DD2" w14:textId="02A98940" w:rsidR="008C4FC4" w:rsidRPr="0057462B" w:rsidRDefault="008C4FC4" w:rsidP="00217A37">
      <w:pPr>
        <w:numPr>
          <w:ilvl w:val="0"/>
          <w:numId w:val="35"/>
        </w:numPr>
        <w:jc w:val="left"/>
        <w:rPr>
          <w:szCs w:val="20"/>
        </w:rPr>
      </w:pPr>
      <w:r w:rsidRPr="008C4FC4">
        <w:rPr>
          <w:szCs w:val="20"/>
        </w:rPr>
        <w:t xml:space="preserve"> </w:t>
      </w:r>
      <w:r w:rsidRPr="0057462B">
        <w:rPr>
          <w:szCs w:val="20"/>
        </w:rPr>
        <w:t>Greenpeace</w:t>
      </w:r>
    </w:p>
    <w:p w14:paraId="435B81B1" w14:textId="77777777" w:rsidR="008C4FC4" w:rsidRPr="0057462B" w:rsidRDefault="008C4FC4" w:rsidP="00217A37">
      <w:pPr>
        <w:numPr>
          <w:ilvl w:val="0"/>
          <w:numId w:val="35"/>
        </w:numPr>
        <w:jc w:val="left"/>
        <w:rPr>
          <w:szCs w:val="20"/>
        </w:rPr>
      </w:pPr>
      <w:r w:rsidRPr="0057462B">
        <w:rPr>
          <w:szCs w:val="20"/>
        </w:rPr>
        <w:t>Paveprime Ltd</w:t>
      </w:r>
    </w:p>
    <w:p w14:paraId="288B4A2E" w14:textId="77777777" w:rsidR="008C4FC4" w:rsidRDefault="008C4FC4" w:rsidP="00217A37">
      <w:pPr>
        <w:numPr>
          <w:ilvl w:val="0"/>
          <w:numId w:val="35"/>
        </w:numPr>
        <w:jc w:val="left"/>
        <w:rPr>
          <w:szCs w:val="20"/>
        </w:rPr>
      </w:pPr>
      <w:r w:rsidRPr="0057462B">
        <w:rPr>
          <w:szCs w:val="20"/>
        </w:rPr>
        <w:t>the National Museum of Denmark</w:t>
      </w:r>
    </w:p>
    <w:p w14:paraId="08E24F9E" w14:textId="5FDFE1E3" w:rsidR="008019E6" w:rsidRDefault="008019E6" w:rsidP="00DE6C00">
      <w:pPr>
        <w:ind w:left="1440"/>
      </w:pPr>
    </w:p>
    <w:p w14:paraId="6D151FB6" w14:textId="77777777" w:rsidR="008019E6" w:rsidRDefault="008019E6" w:rsidP="00E50BF3">
      <w:pPr>
        <w:pStyle w:val="BodyTextIndent"/>
        <w:widowControl/>
      </w:pPr>
      <w:r w:rsidRPr="00D67862">
        <w:t>In First Order Logic</w:t>
      </w:r>
      <w:r w:rsidRPr="0057462B">
        <w:t>:</w:t>
      </w:r>
    </w:p>
    <w:p w14:paraId="5E6E759D"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4EA2E279" w14:textId="77777777" w:rsidR="008019E6" w:rsidRPr="0057462B" w:rsidRDefault="008019E6" w:rsidP="00E50BF3">
      <w:pPr>
        <w:pStyle w:val="BodyTextIndent"/>
        <w:widowControl/>
      </w:pPr>
    </w:p>
    <w:p w14:paraId="59D71F03" w14:textId="77777777" w:rsidR="008019E6" w:rsidRPr="0057462B" w:rsidRDefault="008019E6">
      <w:r w:rsidRPr="0057462B">
        <w:t>Properties:</w:t>
      </w:r>
      <w:bookmarkEnd w:id="624"/>
      <w:bookmarkEnd w:id="625"/>
      <w:bookmarkEnd w:id="626"/>
      <w:bookmarkEnd w:id="627"/>
    </w:p>
    <w:p w14:paraId="2CCD94E0" w14:textId="77777777" w:rsidR="008019E6" w:rsidRPr="0057462B" w:rsidRDefault="001C37DD">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65D52698"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8358324" w14:textId="4F414660" w:rsidR="008019E6" w:rsidRPr="0057462B" w:rsidRDefault="008019E6" w:rsidP="00E50BF3">
      <w:pPr>
        <w:rPr>
          <w:szCs w:val="20"/>
        </w:rPr>
      </w:pPr>
      <w:bookmarkStart w:id="628" w:name="_E75_Conceptual_Object_Appellation"/>
      <w:bookmarkStart w:id="629" w:name="_E75_Conceptual_Object"/>
      <w:bookmarkEnd w:id="628"/>
      <w:bookmarkEnd w:id="629"/>
    </w:p>
    <w:p w14:paraId="77F4DE88" w14:textId="77777777" w:rsidR="008019E6" w:rsidRPr="005F1009" w:rsidRDefault="008019E6">
      <w:pPr>
        <w:pStyle w:val="Heading3"/>
        <w:rPr>
          <w:szCs w:val="20"/>
          <w:highlight w:val="green"/>
        </w:rPr>
      </w:pPr>
      <w:bookmarkStart w:id="630" w:name="_E77_Persistent_Item"/>
      <w:bookmarkStart w:id="631" w:name="_Toc25403003"/>
      <w:bookmarkStart w:id="632" w:name="_Toc40519390"/>
      <w:bookmarkStart w:id="633" w:name="_Toc40584381"/>
      <w:bookmarkStart w:id="634" w:name="_Toc40597394"/>
      <w:bookmarkStart w:id="635" w:name="_Toc32778345"/>
      <w:bookmarkEnd w:id="630"/>
      <w:commentRangeStart w:id="636"/>
      <w:r w:rsidRPr="005F1009">
        <w:rPr>
          <w:szCs w:val="20"/>
          <w:highlight w:val="green"/>
        </w:rPr>
        <w:t>E77 Persistent Item</w:t>
      </w:r>
      <w:bookmarkEnd w:id="631"/>
      <w:bookmarkEnd w:id="632"/>
      <w:bookmarkEnd w:id="633"/>
      <w:bookmarkEnd w:id="634"/>
      <w:bookmarkEnd w:id="635"/>
    </w:p>
    <w:p w14:paraId="0809FB2D" w14:textId="77777777" w:rsidR="008019E6" w:rsidRPr="005F1009" w:rsidRDefault="008019E6">
      <w:pPr>
        <w:rPr>
          <w:szCs w:val="20"/>
          <w:highlight w:val="green"/>
        </w:rPr>
      </w:pPr>
    </w:p>
    <w:p w14:paraId="01F592E4" w14:textId="5FCA7989" w:rsidR="008019E6" w:rsidRPr="005F1009" w:rsidRDefault="008019E6">
      <w:pPr>
        <w:rPr>
          <w:highlight w:val="green"/>
        </w:rPr>
      </w:pPr>
      <w:r w:rsidRPr="005F1009">
        <w:rPr>
          <w:highlight w:val="green"/>
        </w:rPr>
        <w:t xml:space="preserve">Subclass of: </w:t>
      </w:r>
      <w:r w:rsidRPr="005F1009">
        <w:rPr>
          <w:highlight w:val="green"/>
        </w:rPr>
        <w:tab/>
      </w:r>
      <w:hyperlink w:anchor="_E1_CRM_Entity" w:history="1">
        <w:r w:rsidRPr="005F1009">
          <w:rPr>
            <w:rStyle w:val="Hyperlink"/>
            <w:szCs w:val="20"/>
            <w:highlight w:val="green"/>
          </w:rPr>
          <w:t>E1</w:t>
        </w:r>
      </w:hyperlink>
      <w:r w:rsidRPr="005F1009">
        <w:rPr>
          <w:highlight w:val="green"/>
        </w:rPr>
        <w:t xml:space="preserve"> </w:t>
      </w:r>
      <w:r w:rsidR="000765E2" w:rsidRPr="005F1009">
        <w:rPr>
          <w:highlight w:val="green"/>
        </w:rPr>
        <w:t>CRM</w:t>
      </w:r>
      <w:r w:rsidR="0074103C" w:rsidRPr="005F1009">
        <w:rPr>
          <w:highlight w:val="green"/>
        </w:rPr>
        <w:t xml:space="preserve"> E</w:t>
      </w:r>
      <w:r w:rsidRPr="005F1009">
        <w:rPr>
          <w:highlight w:val="green"/>
        </w:rPr>
        <w:t>ntity</w:t>
      </w:r>
    </w:p>
    <w:p w14:paraId="4510E861" w14:textId="77777777" w:rsidR="008019E6" w:rsidRPr="005F1009" w:rsidRDefault="008019E6">
      <w:pPr>
        <w:rPr>
          <w:szCs w:val="20"/>
          <w:highlight w:val="green"/>
        </w:rPr>
      </w:pPr>
      <w:r w:rsidRPr="005F1009">
        <w:rPr>
          <w:szCs w:val="20"/>
          <w:highlight w:val="green"/>
        </w:rPr>
        <w:t>Superclass of:</w:t>
      </w:r>
      <w:r w:rsidRPr="005F1009">
        <w:rPr>
          <w:szCs w:val="20"/>
          <w:highlight w:val="green"/>
        </w:rPr>
        <w:tab/>
      </w:r>
      <w:hyperlink w:anchor="_E39_Actor" w:history="1">
        <w:r w:rsidRPr="005F1009">
          <w:rPr>
            <w:rStyle w:val="Hyperlink"/>
            <w:szCs w:val="20"/>
            <w:highlight w:val="green"/>
          </w:rPr>
          <w:t>E39</w:t>
        </w:r>
      </w:hyperlink>
      <w:r w:rsidRPr="005F1009">
        <w:rPr>
          <w:szCs w:val="20"/>
          <w:highlight w:val="green"/>
        </w:rPr>
        <w:t xml:space="preserve"> Actor</w:t>
      </w:r>
    </w:p>
    <w:p w14:paraId="34AFA9E2" w14:textId="77777777" w:rsidR="008019E6" w:rsidRPr="005F1009" w:rsidRDefault="001C37DD">
      <w:pPr>
        <w:ind w:left="1418"/>
        <w:rPr>
          <w:szCs w:val="20"/>
          <w:highlight w:val="green"/>
        </w:rPr>
      </w:pPr>
      <w:hyperlink w:anchor="_E70_Thing" w:history="1">
        <w:r w:rsidR="008019E6" w:rsidRPr="005F1009">
          <w:rPr>
            <w:rStyle w:val="Hyperlink"/>
            <w:szCs w:val="20"/>
            <w:highlight w:val="green"/>
          </w:rPr>
          <w:t>E70</w:t>
        </w:r>
      </w:hyperlink>
      <w:r w:rsidR="008019E6" w:rsidRPr="005F1009">
        <w:rPr>
          <w:szCs w:val="20"/>
          <w:highlight w:val="green"/>
        </w:rPr>
        <w:t xml:space="preserve"> Thing</w:t>
      </w:r>
    </w:p>
    <w:p w14:paraId="52150902" w14:textId="77777777" w:rsidR="008019E6" w:rsidRPr="005F1009" w:rsidRDefault="008019E6">
      <w:pPr>
        <w:ind w:left="1418"/>
        <w:rPr>
          <w:szCs w:val="20"/>
          <w:highlight w:val="green"/>
        </w:rPr>
      </w:pPr>
    </w:p>
    <w:p w14:paraId="0C077DA0" w14:textId="1AD88BCD" w:rsidR="008019E6" w:rsidRPr="005F1009" w:rsidRDefault="008019E6" w:rsidP="00725D4E">
      <w:pPr>
        <w:ind w:left="1418" w:hanging="1418"/>
        <w:rPr>
          <w:szCs w:val="20"/>
          <w:highlight w:val="green"/>
        </w:rPr>
      </w:pPr>
      <w:r w:rsidRPr="005F1009">
        <w:rPr>
          <w:szCs w:val="20"/>
          <w:highlight w:val="green"/>
        </w:rPr>
        <w:t>Scope note:</w:t>
      </w:r>
      <w:r w:rsidRPr="005F1009">
        <w:rPr>
          <w:szCs w:val="20"/>
          <w:highlight w:val="green"/>
        </w:rPr>
        <w:tab/>
      </w:r>
      <w:r w:rsidR="00BA14DD" w:rsidRPr="005F1009">
        <w:rPr>
          <w:highlight w:val="green"/>
        </w:rPr>
        <w:t>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w:t>
      </w:r>
      <w:r w:rsidRPr="005F1009">
        <w:rPr>
          <w:szCs w:val="20"/>
          <w:highlight w:val="green"/>
        </w:rPr>
        <w:t xml:space="preserve">. </w:t>
      </w:r>
    </w:p>
    <w:p w14:paraId="166B2C2F" w14:textId="77777777" w:rsidR="008019E6" w:rsidRPr="005F1009" w:rsidRDefault="008019E6">
      <w:pPr>
        <w:ind w:left="1418" w:hanging="1418"/>
        <w:rPr>
          <w:szCs w:val="20"/>
          <w:highlight w:val="green"/>
        </w:rPr>
      </w:pPr>
    </w:p>
    <w:p w14:paraId="6D2E0AC1" w14:textId="77777777" w:rsidR="00BA14DD" w:rsidRPr="00BA14DD" w:rsidRDefault="00BA14DD" w:rsidP="00BA14DD">
      <w:pPr>
        <w:ind w:left="1440"/>
        <w:rPr>
          <w:szCs w:val="20"/>
          <w:highlight w:val="green"/>
        </w:rPr>
      </w:pPr>
      <w:r w:rsidRPr="00BA14DD">
        <w:rPr>
          <w:szCs w:val="20"/>
          <w:highlight w:val="green"/>
        </w:rP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dissappear completely and new emerge. For instance, a person, from the time of being born on, will gradually change all its features and acquire new ones, such as a scar. Even </w:t>
      </w:r>
      <w:r w:rsidRPr="00BA14DD">
        <w:rPr>
          <w:szCs w:val="20"/>
          <w:highlight w:val="green"/>
        </w:rPr>
        <w:lastRenderedPageBreak/>
        <w:t xml:space="preserve">the DNA in different body cells will develop defects and mutations. Nevertheless, relevant characteristics use to be sufficiently similar to recognize the instance for some substantial period of time. </w:t>
      </w:r>
    </w:p>
    <w:p w14:paraId="1A5F7524" w14:textId="77777777" w:rsidR="00BA14DD" w:rsidRPr="00BA14DD" w:rsidRDefault="00BA14DD" w:rsidP="00BA14DD">
      <w:pPr>
        <w:ind w:left="1440"/>
        <w:rPr>
          <w:szCs w:val="20"/>
          <w:highlight w:val="green"/>
        </w:rPr>
      </w:pPr>
      <w:r w:rsidRPr="00BA14DD">
        <w:rPr>
          <w:szCs w:val="20"/>
          <w:highlight w:val="green"/>
        </w:rPr>
        <w:t xml:space="preserve">The more specific criteria that determine the identity of instances of subclasses of E77 Persistent Item may vary considerably and are described of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5B1DB6A0" w14:textId="34F56876" w:rsidR="00BA14DD" w:rsidRPr="00BA14DD" w:rsidRDefault="00BA14DD" w:rsidP="00BA14DD">
      <w:pPr>
        <w:ind w:left="1440"/>
        <w:rPr>
          <w:szCs w:val="20"/>
          <w:highlight w:val="green"/>
        </w:rPr>
      </w:pPr>
      <w:r w:rsidRPr="00BA14DD">
        <w:rPr>
          <w:szCs w:val="20"/>
          <w:highlight w:val="green"/>
        </w:rPr>
        <w:t xml:space="preserve">The main classes of objects that fall outside the scope </w:t>
      </w:r>
      <w:ins w:id="637" w:author="Christian-Emil Smith Ore" w:date="2020-02-23T20:31:00Z">
        <w:r w:rsidR="00F22685">
          <w:rPr>
            <w:szCs w:val="20"/>
            <w:highlight w:val="green"/>
          </w:rPr>
          <w:t xml:space="preserve">of </w:t>
        </w:r>
      </w:ins>
      <w:r w:rsidRPr="00BA14DD">
        <w:rPr>
          <w:szCs w:val="20"/>
          <w:highlight w:val="green"/>
        </w:rPr>
        <w:t xml:space="preserve">the E77 Persistent Item class are temporal objects such as periods, events and acts, and descriptive properties. </w:t>
      </w:r>
    </w:p>
    <w:p w14:paraId="1DF3FC15" w14:textId="77777777" w:rsidR="00BA14DD" w:rsidRPr="00BA14DD" w:rsidRDefault="00BA14DD" w:rsidP="00BA14DD">
      <w:pPr>
        <w:ind w:left="1440"/>
        <w:rPr>
          <w:szCs w:val="20"/>
          <w:highlight w:val="green"/>
        </w:rPr>
      </w:pPr>
      <w:commentRangeStart w:id="638"/>
      <w:r w:rsidRPr="00BA14DD">
        <w:rPr>
          <w:szCs w:val="20"/>
          <w:highlight w:val="green"/>
        </w:rPr>
        <w:t>An instance of class E77 Persistent Item does not depend on whether</w:t>
      </w:r>
      <w:commentRangeEnd w:id="638"/>
      <w:r w:rsidRPr="005F1009">
        <w:rPr>
          <w:szCs w:val="20"/>
          <w:highlight w:val="green"/>
        </w:rPr>
        <w:commentReference w:id="638"/>
      </w:r>
      <w:r w:rsidRPr="00BA14DD">
        <w:rPr>
          <w:szCs w:val="20"/>
          <w:highlight w:val="green"/>
        </w:rPr>
        <w:t xml:space="preserve"> actual knowledge about identity of an instance of this class exists. There may be cases, where the identity of an instance of E77 Persistent Item is not decidable by a certain state of knowledge.</w:t>
      </w:r>
    </w:p>
    <w:p w14:paraId="090C02B3" w14:textId="170D1D69" w:rsidR="008019E6" w:rsidRPr="005F1009" w:rsidRDefault="008019E6">
      <w:pPr>
        <w:ind w:left="1418" w:firstLine="22"/>
        <w:rPr>
          <w:szCs w:val="20"/>
          <w:highlight w:val="green"/>
        </w:rPr>
      </w:pPr>
      <w:r w:rsidRPr="005F1009">
        <w:rPr>
          <w:szCs w:val="20"/>
          <w:highlight w:val="green"/>
        </w:rPr>
        <w:t xml:space="preserve">. </w:t>
      </w:r>
      <w:commentRangeEnd w:id="636"/>
      <w:r w:rsidR="005F1009">
        <w:rPr>
          <w:rStyle w:val="CommentReference"/>
          <w:rFonts w:ascii="Arial" w:hAnsi="Arial"/>
          <w:szCs w:val="20"/>
        </w:rPr>
        <w:commentReference w:id="636"/>
      </w:r>
    </w:p>
    <w:p w14:paraId="2CD03EB5" w14:textId="77777777" w:rsidR="008019E6" w:rsidRPr="005F1009" w:rsidRDefault="008019E6">
      <w:pPr>
        <w:rPr>
          <w:szCs w:val="20"/>
          <w:highlight w:val="green"/>
        </w:rPr>
      </w:pPr>
      <w:r w:rsidRPr="005F1009">
        <w:rPr>
          <w:szCs w:val="20"/>
          <w:highlight w:val="green"/>
        </w:rPr>
        <w:t xml:space="preserve">Examples: </w:t>
      </w:r>
    </w:p>
    <w:p w14:paraId="60181953" w14:textId="77777777" w:rsidR="00CF2874" w:rsidRPr="005F1009" w:rsidRDefault="00CF2874" w:rsidP="00217A37">
      <w:pPr>
        <w:numPr>
          <w:ilvl w:val="0"/>
          <w:numId w:val="59"/>
        </w:numPr>
        <w:rPr>
          <w:szCs w:val="20"/>
          <w:highlight w:val="green"/>
        </w:rPr>
      </w:pPr>
      <w:r w:rsidRPr="005F1009">
        <w:rPr>
          <w:szCs w:val="20"/>
          <w:highlight w:val="green"/>
        </w:rPr>
        <w:t>Leonard da Vinci (Strano, 1953)</w:t>
      </w:r>
    </w:p>
    <w:p w14:paraId="1790607F" w14:textId="77777777" w:rsidR="00CF2874" w:rsidRPr="005F1009" w:rsidRDefault="00CF2874" w:rsidP="00217A37">
      <w:pPr>
        <w:numPr>
          <w:ilvl w:val="0"/>
          <w:numId w:val="59"/>
        </w:numPr>
        <w:rPr>
          <w:szCs w:val="20"/>
          <w:highlight w:val="green"/>
        </w:rPr>
      </w:pPr>
      <w:r w:rsidRPr="005F1009">
        <w:rPr>
          <w:szCs w:val="20"/>
          <w:highlight w:val="green"/>
        </w:rPr>
        <w:t>Stonehenge (Richards, 2005)</w:t>
      </w:r>
    </w:p>
    <w:p w14:paraId="18D29C5D" w14:textId="77777777" w:rsidR="00CF2874" w:rsidRPr="005F1009" w:rsidRDefault="00CF2874" w:rsidP="00217A37">
      <w:pPr>
        <w:numPr>
          <w:ilvl w:val="0"/>
          <w:numId w:val="59"/>
        </w:numPr>
        <w:rPr>
          <w:szCs w:val="20"/>
          <w:highlight w:val="green"/>
        </w:rPr>
      </w:pPr>
      <w:r w:rsidRPr="005F1009">
        <w:rPr>
          <w:szCs w:val="20"/>
          <w:highlight w:val="green"/>
        </w:rPr>
        <w:t>the hole in the ozone layer (Hufford and Horwitz, 2005)</w:t>
      </w:r>
    </w:p>
    <w:p w14:paraId="62C56669" w14:textId="77777777" w:rsidR="00CF2874" w:rsidRPr="005F1009" w:rsidRDefault="00CF2874" w:rsidP="00217A37">
      <w:pPr>
        <w:numPr>
          <w:ilvl w:val="0"/>
          <w:numId w:val="59"/>
        </w:numPr>
        <w:rPr>
          <w:szCs w:val="20"/>
          <w:highlight w:val="green"/>
        </w:rPr>
      </w:pPr>
      <w:r w:rsidRPr="005F1009">
        <w:rPr>
          <w:szCs w:val="20"/>
          <w:highlight w:val="green"/>
        </w:rPr>
        <w:t>the First Law of Thermodynamics (Craig and Gislason, 2002)</w:t>
      </w:r>
    </w:p>
    <w:p w14:paraId="189E22AE" w14:textId="1D83A974" w:rsidR="008019E6" w:rsidRPr="005F1009" w:rsidRDefault="00CF2874" w:rsidP="00217A37">
      <w:pPr>
        <w:numPr>
          <w:ilvl w:val="0"/>
          <w:numId w:val="59"/>
        </w:numPr>
        <w:rPr>
          <w:szCs w:val="20"/>
          <w:highlight w:val="green"/>
        </w:rPr>
      </w:pPr>
      <w:r w:rsidRPr="005F1009">
        <w:rPr>
          <w:szCs w:val="20"/>
          <w:highlight w:val="green"/>
        </w:rPr>
        <w:t>the Bermuda Triangle (Dolan, 2005)</w:t>
      </w:r>
    </w:p>
    <w:p w14:paraId="05A52124" w14:textId="77777777" w:rsidR="008019E6" w:rsidRPr="005F1009" w:rsidRDefault="008019E6" w:rsidP="00E50BF3">
      <w:pPr>
        <w:rPr>
          <w:szCs w:val="20"/>
          <w:highlight w:val="green"/>
        </w:rPr>
      </w:pPr>
    </w:p>
    <w:p w14:paraId="2AF510D6" w14:textId="77777777" w:rsidR="008019E6" w:rsidRPr="005F1009" w:rsidRDefault="008019E6" w:rsidP="00E50BF3">
      <w:pPr>
        <w:pStyle w:val="BodyTextIndent"/>
        <w:widowControl/>
        <w:rPr>
          <w:highlight w:val="green"/>
        </w:rPr>
      </w:pPr>
      <w:r w:rsidRPr="005F1009">
        <w:rPr>
          <w:highlight w:val="green"/>
        </w:rPr>
        <w:t>In First Order Logic:</w:t>
      </w:r>
    </w:p>
    <w:p w14:paraId="1693A268" w14:textId="77777777" w:rsidR="008019E6" w:rsidRDefault="008019E6" w:rsidP="00E50BF3">
      <w:pPr>
        <w:pStyle w:val="BodyTextIndent"/>
        <w:widowControl/>
      </w:pPr>
      <w:r w:rsidRPr="005F1009">
        <w:rPr>
          <w:highlight w:val="green"/>
        </w:rPr>
        <w:tab/>
      </w:r>
      <w:r w:rsidRPr="005F1009">
        <w:rPr>
          <w:highlight w:val="green"/>
        </w:rPr>
        <w:tab/>
        <w:t xml:space="preserve">E77(x) </w:t>
      </w:r>
      <w:r w:rsidRPr="005F1009">
        <w:rPr>
          <w:rFonts w:ascii="Cambria Math" w:hAnsi="Cambria Math" w:cs="Cambria Math"/>
          <w:highlight w:val="green"/>
        </w:rPr>
        <w:t>⊃</w:t>
      </w:r>
      <w:r w:rsidRPr="005F1009">
        <w:rPr>
          <w:highlight w:val="green"/>
        </w:rPr>
        <w:t xml:space="preserve"> E1(x)</w:t>
      </w:r>
    </w:p>
    <w:p w14:paraId="38CA4041" w14:textId="77777777" w:rsidR="008019E6" w:rsidRPr="0057462B" w:rsidRDefault="008019E6" w:rsidP="00E50BF3">
      <w:pPr>
        <w:rPr>
          <w:szCs w:val="20"/>
        </w:rPr>
      </w:pPr>
    </w:p>
    <w:p w14:paraId="420FDA99" w14:textId="77777777" w:rsidR="008019E6" w:rsidRPr="0057462B" w:rsidRDefault="008019E6">
      <w:pPr>
        <w:pStyle w:val="Heading3"/>
        <w:rPr>
          <w:szCs w:val="20"/>
        </w:rPr>
      </w:pPr>
      <w:bookmarkStart w:id="639" w:name="_E78_Collection"/>
      <w:bookmarkStart w:id="640" w:name="_Toc25403004"/>
      <w:bookmarkStart w:id="641" w:name="_Toc40519391"/>
      <w:bookmarkStart w:id="642" w:name="_Toc40584382"/>
      <w:bookmarkStart w:id="643" w:name="_Toc40597395"/>
      <w:bookmarkStart w:id="644" w:name="_Toc32778346"/>
      <w:bookmarkEnd w:id="639"/>
      <w:r w:rsidRPr="0057462B">
        <w:t>E78 C</w:t>
      </w:r>
      <w:r w:rsidR="00E21A36">
        <w:t>urated Holding</w:t>
      </w:r>
      <w:bookmarkEnd w:id="640"/>
      <w:bookmarkEnd w:id="641"/>
      <w:bookmarkEnd w:id="642"/>
      <w:bookmarkEnd w:id="643"/>
      <w:bookmarkEnd w:id="644"/>
    </w:p>
    <w:p w14:paraId="75420961" w14:textId="2F4CCCBD"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14:paraId="016EBA5D" w14:textId="77777777" w:rsidR="008019E6" w:rsidRPr="0057462B" w:rsidRDefault="008019E6"/>
    <w:p w14:paraId="0FF03976" w14:textId="08894084" w:rsidR="00FA55CC" w:rsidRPr="00920BF7" w:rsidRDefault="00F06F1B" w:rsidP="00056D63">
      <w:pPr>
        <w:ind w:left="1440" w:hanging="1440"/>
        <w:rPr>
          <w:szCs w:val="20"/>
        </w:rPr>
      </w:pPr>
      <w:r w:rsidRPr="0057462B">
        <w:rPr>
          <w:szCs w:val="20"/>
        </w:rPr>
        <w:t>Scope note:</w:t>
      </w:r>
      <w:r w:rsidRPr="0057462B">
        <w:rPr>
          <w:szCs w:val="20"/>
        </w:rPr>
        <w:tab/>
      </w:r>
      <w:r w:rsidR="008019E6" w:rsidRPr="0057462B">
        <w:t xml:space="preserve">This class comprises aggregations of instances of E18 Physical Thing </w:t>
      </w:r>
      <w:r w:rsidR="008019E6"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0DD915C6" w14:textId="77777777" w:rsidR="00FA55CC" w:rsidRDefault="00FA55CC" w:rsidP="00056D63">
      <w:pPr>
        <w:ind w:left="1418" w:hanging="1440"/>
        <w:rPr>
          <w:szCs w:val="20"/>
        </w:rPr>
      </w:pPr>
    </w:p>
    <w:p w14:paraId="5C250ADB" w14:textId="77777777" w:rsidR="00FA55CC" w:rsidRDefault="008019E6" w:rsidP="00725D4E">
      <w:pPr>
        <w:ind w:left="1418"/>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6D255A3D" w14:textId="77777777" w:rsidR="008019E6" w:rsidRPr="0057462B" w:rsidRDefault="008019E6" w:rsidP="00056D63">
      <w:pPr>
        <w:ind w:left="1418" w:hanging="1440"/>
        <w:rPr>
          <w:szCs w:val="20"/>
        </w:rPr>
      </w:pPr>
    </w:p>
    <w:p w14:paraId="4D03C1FB" w14:textId="77777777" w:rsidR="008019E6" w:rsidRDefault="008019E6" w:rsidP="00725D4E">
      <w:pPr>
        <w:ind w:left="1418"/>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2435A2B6"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8AFE281" w14:textId="77777777" w:rsidR="00FA55CC" w:rsidRPr="0057462B" w:rsidRDefault="00FA55CC">
      <w:pPr>
        <w:ind w:left="1418"/>
        <w:rPr>
          <w:szCs w:val="20"/>
        </w:rPr>
      </w:pPr>
    </w:p>
    <w:p w14:paraId="4E914627" w14:textId="77777777" w:rsidR="008019E6" w:rsidRPr="0057462B" w:rsidRDefault="008019E6">
      <w:pPr>
        <w:rPr>
          <w:szCs w:val="20"/>
        </w:rPr>
      </w:pPr>
      <w:r w:rsidRPr="0057462B">
        <w:rPr>
          <w:szCs w:val="20"/>
        </w:rPr>
        <w:t xml:space="preserve">Examples: </w:t>
      </w:r>
      <w:r w:rsidRPr="0057462B">
        <w:rPr>
          <w:szCs w:val="20"/>
        </w:rPr>
        <w:tab/>
      </w:r>
    </w:p>
    <w:p w14:paraId="363D3776" w14:textId="77777777" w:rsidR="008019E6" w:rsidRPr="0057462B" w:rsidRDefault="008019E6" w:rsidP="00217A37">
      <w:pPr>
        <w:numPr>
          <w:ilvl w:val="0"/>
          <w:numId w:val="60"/>
        </w:numPr>
        <w:rPr>
          <w:szCs w:val="20"/>
        </w:rPr>
      </w:pPr>
      <w:r w:rsidRPr="0057462B">
        <w:rPr>
          <w:szCs w:val="20"/>
        </w:rPr>
        <w:t>the John Clayton Herbarium</w:t>
      </w:r>
    </w:p>
    <w:p w14:paraId="658575EB" w14:textId="3B4E61D9" w:rsidR="008019E6" w:rsidRPr="0057462B" w:rsidRDefault="008019E6" w:rsidP="00217A37">
      <w:pPr>
        <w:numPr>
          <w:ilvl w:val="0"/>
          <w:numId w:val="60"/>
        </w:numPr>
        <w:rPr>
          <w:szCs w:val="20"/>
        </w:rPr>
      </w:pPr>
      <w:r w:rsidRPr="0057462B">
        <w:rPr>
          <w:szCs w:val="20"/>
        </w:rPr>
        <w:t>the Wallace Collection</w:t>
      </w:r>
      <w:r w:rsidR="009C4239">
        <w:rPr>
          <w:szCs w:val="20"/>
        </w:rPr>
        <w:t xml:space="preserve"> </w:t>
      </w:r>
      <w:r w:rsidR="00CF2874">
        <w:rPr>
          <w:szCs w:val="20"/>
        </w:rPr>
        <w:t>(</w:t>
      </w:r>
      <w:r w:rsidR="00CF2874" w:rsidRPr="00632C5C">
        <w:rPr>
          <w:szCs w:val="20"/>
        </w:rPr>
        <w:t>Ingamells</w:t>
      </w:r>
      <w:r w:rsidR="00CF2874">
        <w:rPr>
          <w:szCs w:val="20"/>
        </w:rPr>
        <w:t>, 1990)</w:t>
      </w:r>
    </w:p>
    <w:p w14:paraId="4C09A039" w14:textId="0C99BDDF" w:rsidR="008019E6" w:rsidRDefault="008019E6" w:rsidP="00217A37">
      <w:pPr>
        <w:numPr>
          <w:ilvl w:val="0"/>
          <w:numId w:val="60"/>
        </w:numPr>
        <w:rPr>
          <w:szCs w:val="20"/>
        </w:rPr>
      </w:pPr>
      <w:r w:rsidRPr="0057462B">
        <w:rPr>
          <w:szCs w:val="20"/>
        </w:rPr>
        <w:t>Mikael Heggelund Foslie’s coralline red algae Herbarium at Museum of Natural History and Archaeology, Trondheim, Norway</w:t>
      </w:r>
      <w:bookmarkStart w:id="645" w:name="_Toc25403005"/>
      <w:bookmarkStart w:id="646" w:name="_Toc40519392"/>
      <w:bookmarkStart w:id="647" w:name="_Toc40584383"/>
      <w:bookmarkStart w:id="648" w:name="_Toc40597396"/>
    </w:p>
    <w:p w14:paraId="0115DDBF" w14:textId="1954669A" w:rsidR="00097AD6" w:rsidRPr="00097AD6" w:rsidRDefault="00097AD6" w:rsidP="00217A37">
      <w:pPr>
        <w:pStyle w:val="ListParagraph"/>
        <w:numPr>
          <w:ilvl w:val="0"/>
          <w:numId w:val="60"/>
        </w:numPr>
        <w:rPr>
          <w:sz w:val="24"/>
        </w:rPr>
      </w:pPr>
      <w:r w:rsidRPr="00097AD6">
        <w:rPr>
          <w:szCs w:val="20"/>
        </w:rPr>
        <w:t xml:space="preserve">The Digital Collections of the Munich DigitiZation Center (MDZ) accessible via </w:t>
      </w:r>
      <w:hyperlink r:id="rId26" w:history="1">
        <w:r w:rsidRPr="00097AD6">
          <w:rPr>
            <w:color w:val="0000FF"/>
            <w:szCs w:val="20"/>
            <w:u w:val="single"/>
          </w:rPr>
          <w:t>https://www.digitale-sammlungen.de/</w:t>
        </w:r>
      </w:hyperlink>
      <w:r w:rsidRPr="00097AD6">
        <w:rPr>
          <w:szCs w:val="20"/>
        </w:rPr>
        <w:t xml:space="preserve"> at least in January 2018.</w:t>
      </w:r>
    </w:p>
    <w:p w14:paraId="28547B1B" w14:textId="77777777" w:rsidR="008019E6" w:rsidRDefault="008019E6"/>
    <w:p w14:paraId="4C0390D3" w14:textId="77777777" w:rsidR="008019E6" w:rsidRDefault="008019E6" w:rsidP="00E50BF3">
      <w:pPr>
        <w:pStyle w:val="BodyTextIndent"/>
        <w:widowControl/>
      </w:pPr>
      <w:r w:rsidRPr="00D67862">
        <w:t>In First Order Logic</w:t>
      </w:r>
      <w:r w:rsidRPr="0057462B">
        <w:t>:</w:t>
      </w:r>
    </w:p>
    <w:p w14:paraId="3FD7DC93"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5735B8C9" w14:textId="77777777" w:rsidR="008019E6" w:rsidRDefault="008019E6"/>
    <w:p w14:paraId="42FED880" w14:textId="77777777" w:rsidR="008019E6" w:rsidRPr="0057462B" w:rsidRDefault="008019E6">
      <w:r w:rsidRPr="0057462B">
        <w:lastRenderedPageBreak/>
        <w:t>Properties:</w:t>
      </w:r>
      <w:bookmarkEnd w:id="645"/>
      <w:bookmarkEnd w:id="646"/>
      <w:bookmarkEnd w:id="647"/>
      <w:bookmarkEnd w:id="648"/>
    </w:p>
    <w:p w14:paraId="45C48C67" w14:textId="77777777" w:rsidR="008019E6" w:rsidRPr="0057462B" w:rsidRDefault="001C37DD">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04B2675" w14:textId="77777777" w:rsidR="008019E6" w:rsidRPr="0057462B" w:rsidRDefault="008019E6">
      <w:pPr>
        <w:pStyle w:val="Heading3"/>
        <w:rPr>
          <w:szCs w:val="20"/>
        </w:rPr>
      </w:pPr>
      <w:bookmarkStart w:id="649" w:name="_E79_Part_Addition"/>
      <w:bookmarkStart w:id="650" w:name="_Toc25403006"/>
      <w:bookmarkStart w:id="651" w:name="_Toc40519393"/>
      <w:bookmarkStart w:id="652" w:name="_Toc40584384"/>
      <w:bookmarkStart w:id="653" w:name="_Toc40597397"/>
      <w:bookmarkStart w:id="654" w:name="_Toc32778347"/>
      <w:bookmarkEnd w:id="649"/>
      <w:r w:rsidRPr="0057462B">
        <w:t>E79 Part Addition</w:t>
      </w:r>
      <w:bookmarkEnd w:id="650"/>
      <w:bookmarkEnd w:id="651"/>
      <w:bookmarkEnd w:id="652"/>
      <w:bookmarkEnd w:id="653"/>
      <w:bookmarkEnd w:id="654"/>
      <w:r w:rsidRPr="0057462B">
        <w:t xml:space="preserve"> </w:t>
      </w:r>
    </w:p>
    <w:p w14:paraId="7E0F249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25FB25F2" w14:textId="77777777" w:rsidR="008019E6" w:rsidRPr="0057462B" w:rsidRDefault="008019E6"/>
    <w:p w14:paraId="2EEB8936" w14:textId="2198AC74"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activities that result in an instance of E24 Physical </w:t>
      </w:r>
      <w:r w:rsidR="00F707CF">
        <w:rPr>
          <w:szCs w:val="20"/>
        </w:rPr>
        <w:t>Human-Made</w:t>
      </w:r>
      <w:r w:rsidRPr="0057462B">
        <w:rPr>
          <w:szCs w:val="20"/>
        </w:rPr>
        <w:t xml:space="preserve"> Thing being increased, enlarged or augmented by the addition of a part. </w:t>
      </w:r>
    </w:p>
    <w:p w14:paraId="1CFB9D5C" w14:textId="77777777" w:rsidR="008019E6" w:rsidRPr="0057462B" w:rsidRDefault="008019E6">
      <w:pPr>
        <w:ind w:left="1418" w:hanging="698"/>
        <w:rPr>
          <w:szCs w:val="20"/>
        </w:rPr>
      </w:pPr>
    </w:p>
    <w:p w14:paraId="7BD0837F" w14:textId="035E206B" w:rsidR="008019E6" w:rsidRPr="0057462B" w:rsidRDefault="008019E6">
      <w:pPr>
        <w:ind w:left="1418"/>
        <w:rPr>
          <w:szCs w:val="20"/>
        </w:rPr>
      </w:pPr>
      <w:r w:rsidRPr="0057462B">
        <w:rPr>
          <w:szCs w:val="20"/>
        </w:rPr>
        <w:t>Typical scenarios include the attachment of an accessory, the integration of a component, the addition of an element to an aggregate object, or the accessioning of an object into a curated</w:t>
      </w:r>
      <w:ins w:id="655" w:author="Christian-Emil Smith Ore" w:date="2020-02-23T20:32:00Z">
        <w:r w:rsidR="00D8735A">
          <w:rPr>
            <w:szCs w:val="20"/>
          </w:rPr>
          <w:t xml:space="preserve"> instance of</w:t>
        </w:r>
      </w:ins>
      <w:r w:rsidRPr="0057462B">
        <w:rPr>
          <w:szCs w:val="20"/>
        </w:rPr>
        <w:t xml:space="preserve"> E78 Collection. Objects to which parts are added are, by definition, </w:t>
      </w:r>
      <w:r w:rsidR="00F707CF">
        <w:rPr>
          <w:szCs w:val="20"/>
        </w:rPr>
        <w:t>human-made</w:t>
      </w:r>
      <w:r w:rsidRPr="0057462B">
        <w:rPr>
          <w:szCs w:val="20"/>
        </w:rPr>
        <w:t xml:space="preserve">, since the addition of a part implies a human activity. Following the addition of parts, the resulting </w:t>
      </w:r>
      <w:r w:rsidR="00F707CF">
        <w:rPr>
          <w:szCs w:val="20"/>
        </w:rPr>
        <w:t>human-made</w:t>
      </w:r>
      <w:r w:rsidRPr="0057462B">
        <w:rPr>
          <w:szCs w:val="20"/>
        </w:rPr>
        <w:t xml:space="preserv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14:paraId="09519E5E" w14:textId="77777777" w:rsidR="008019E6" w:rsidRPr="0057462B" w:rsidRDefault="008019E6">
      <w:pPr>
        <w:ind w:left="1455" w:hanging="1455"/>
        <w:rPr>
          <w:szCs w:val="20"/>
        </w:rPr>
      </w:pPr>
      <w:r w:rsidRPr="0057462B">
        <w:rPr>
          <w:szCs w:val="20"/>
        </w:rPr>
        <w:t>Examples:</w:t>
      </w:r>
      <w:r w:rsidRPr="0057462B">
        <w:rPr>
          <w:szCs w:val="20"/>
        </w:rPr>
        <w:tab/>
      </w:r>
    </w:p>
    <w:p w14:paraId="1B35401C" w14:textId="38370BC2" w:rsidR="008019E6" w:rsidRPr="0057462B" w:rsidRDefault="008019E6" w:rsidP="00217A37">
      <w:pPr>
        <w:numPr>
          <w:ilvl w:val="0"/>
          <w:numId w:val="61"/>
        </w:numPr>
        <w:rPr>
          <w:szCs w:val="20"/>
        </w:rPr>
      </w:pPr>
      <w:r w:rsidRPr="0057462B">
        <w:rPr>
          <w:szCs w:val="20"/>
        </w:rPr>
        <w:t>the setting of the koh-i-noor diamond into the crown of Queen Elizabeth the Queen Mother</w:t>
      </w:r>
      <w:r w:rsidR="00056D63">
        <w:rPr>
          <w:szCs w:val="20"/>
        </w:rPr>
        <w:t xml:space="preserve"> </w:t>
      </w:r>
      <w:r w:rsidR="00CF2874">
        <w:rPr>
          <w:szCs w:val="20"/>
        </w:rPr>
        <w:t>(Dalrymple, 2017)</w:t>
      </w:r>
    </w:p>
    <w:p w14:paraId="64E94258" w14:textId="77777777" w:rsidR="008019E6" w:rsidRPr="0057462B" w:rsidRDefault="008019E6" w:rsidP="00217A37">
      <w:pPr>
        <w:numPr>
          <w:ilvl w:val="0"/>
          <w:numId w:val="61"/>
        </w:numPr>
        <w:rPr>
          <w:szCs w:val="20"/>
        </w:rPr>
      </w:pPr>
      <w:r w:rsidRPr="0057462B">
        <w:rPr>
          <w:szCs w:val="20"/>
        </w:rPr>
        <w:t>the addition of the painting “Room in Brooklyn” by Edward Hopper to the collection of the Museum of Fine Arts, Boston</w:t>
      </w:r>
      <w:bookmarkStart w:id="656" w:name="_Toc25403007"/>
      <w:bookmarkStart w:id="657" w:name="_Toc40519394"/>
      <w:bookmarkStart w:id="658" w:name="_Toc40584385"/>
      <w:bookmarkStart w:id="659" w:name="_Toc40597398"/>
    </w:p>
    <w:p w14:paraId="63A31171" w14:textId="77777777" w:rsidR="008019E6" w:rsidRDefault="008019E6"/>
    <w:p w14:paraId="01E11656" w14:textId="77777777" w:rsidR="008019E6" w:rsidRDefault="008019E6" w:rsidP="00E50BF3">
      <w:pPr>
        <w:pStyle w:val="BodyTextIndent"/>
        <w:widowControl/>
      </w:pPr>
      <w:r w:rsidRPr="00D67862">
        <w:t>In First Order Logic</w:t>
      </w:r>
      <w:r w:rsidRPr="0057462B">
        <w:t>:</w:t>
      </w:r>
    </w:p>
    <w:p w14:paraId="3322A581"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53340B8C" w14:textId="77777777" w:rsidR="008019E6" w:rsidRDefault="008019E6"/>
    <w:p w14:paraId="0EABE7DC" w14:textId="77777777" w:rsidR="008019E6" w:rsidRPr="0057462B" w:rsidRDefault="008019E6">
      <w:r w:rsidRPr="0057462B">
        <w:t>Properties:</w:t>
      </w:r>
      <w:bookmarkEnd w:id="656"/>
      <w:bookmarkEnd w:id="657"/>
      <w:bookmarkEnd w:id="658"/>
      <w:bookmarkEnd w:id="659"/>
    </w:p>
    <w:p w14:paraId="73EA88E8" w14:textId="5C3A8EA2" w:rsidR="008019E6" w:rsidRPr="0057462B" w:rsidRDefault="001C37DD">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14:paraId="07933002" w14:textId="77777777" w:rsidR="008019E6" w:rsidRPr="0057462B" w:rsidRDefault="001C37DD">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34A57CCB" w14:textId="77777777" w:rsidR="008019E6" w:rsidRPr="0057462B" w:rsidRDefault="008019E6">
      <w:pPr>
        <w:pStyle w:val="Heading3"/>
        <w:rPr>
          <w:szCs w:val="20"/>
        </w:rPr>
      </w:pPr>
      <w:bookmarkStart w:id="660" w:name="_E80_Part_Removal"/>
      <w:bookmarkStart w:id="661" w:name="_Toc25403008"/>
      <w:bookmarkStart w:id="662" w:name="_Toc40519395"/>
      <w:bookmarkStart w:id="663" w:name="_Toc40584386"/>
      <w:bookmarkStart w:id="664" w:name="_Toc40597399"/>
      <w:bookmarkStart w:id="665" w:name="_Toc32778348"/>
      <w:bookmarkEnd w:id="660"/>
      <w:r w:rsidRPr="0057462B">
        <w:t>E80 Part Removal</w:t>
      </w:r>
      <w:bookmarkEnd w:id="661"/>
      <w:bookmarkEnd w:id="662"/>
      <w:bookmarkEnd w:id="663"/>
      <w:bookmarkEnd w:id="664"/>
      <w:bookmarkEnd w:id="665"/>
      <w:r w:rsidRPr="0057462B">
        <w:t xml:space="preserve"> </w:t>
      </w:r>
    </w:p>
    <w:p w14:paraId="4BB136D6"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68918755" w14:textId="77777777" w:rsidR="008019E6" w:rsidRPr="0057462B" w:rsidRDefault="008019E6"/>
    <w:p w14:paraId="3201AEAF" w14:textId="77777777" w:rsidR="008019E6" w:rsidRPr="0057462B" w:rsidRDefault="008019E6">
      <w:pPr>
        <w:ind w:left="1418" w:hanging="1418"/>
        <w:rPr>
          <w:szCs w:val="20"/>
        </w:rPr>
      </w:pPr>
      <w:r w:rsidRPr="0057462B">
        <w:rPr>
          <w:szCs w:val="20"/>
        </w:rPr>
        <w:t>Scope note:</w:t>
      </w:r>
      <w:r w:rsidRPr="0057462B">
        <w:rPr>
          <w:szCs w:val="20"/>
        </w:rPr>
        <w:tab/>
        <w:t>This class comprises the activities that result in an instance of E18 Physical Thing being decreased by the removal of a part.</w:t>
      </w:r>
    </w:p>
    <w:p w14:paraId="05972B25" w14:textId="77777777" w:rsidR="008019E6" w:rsidRPr="0057462B" w:rsidRDefault="008019E6">
      <w:pPr>
        <w:ind w:left="1418" w:hanging="1418"/>
        <w:rPr>
          <w:szCs w:val="20"/>
        </w:rPr>
      </w:pPr>
    </w:p>
    <w:p w14:paraId="135EED6E" w14:textId="626EF8E0" w:rsidR="008019E6" w:rsidRPr="0057462B" w:rsidRDefault="008019E6">
      <w:pPr>
        <w:ind w:left="1418"/>
        <w:rPr>
          <w:szCs w:val="20"/>
        </w:rPr>
      </w:pPr>
      <w:r w:rsidRPr="0057462B">
        <w:rPr>
          <w:szCs w:val="20"/>
        </w:rPr>
        <w:t>Typical scenarios include the detachment of an accessory, the removal of a component or part of a composite object, or the deaccessioning of an object from a curated</w:t>
      </w:r>
      <w:r w:rsidR="00725D4E">
        <w:rPr>
          <w:szCs w:val="20"/>
        </w:rPr>
        <w:t xml:space="preserve"> collection, an instance of </w:t>
      </w:r>
      <w:r w:rsidRPr="0057462B">
        <w:rPr>
          <w:szCs w:val="20"/>
        </w:rPr>
        <w:t xml:space="preserve">E78 Collection. If the </w:t>
      </w:r>
      <w:r w:rsidR="00725D4E">
        <w:rPr>
          <w:szCs w:val="20"/>
        </w:rPr>
        <w:t xml:space="preserve">instance of </w:t>
      </w:r>
      <w:r w:rsidRPr="0057462B">
        <w:rPr>
          <w:szCs w:val="20"/>
        </w:rPr>
        <w:t>E80 Part Removal results in the total decomposition of the original object into pieces, such that the whole ceases to exist, the activity should instead be modelled as an</w:t>
      </w:r>
      <w:ins w:id="666" w:author="Christian-Emil Smith Ore" w:date="2020-02-23T20:32:00Z">
        <w:r w:rsidR="00D8735A">
          <w:rPr>
            <w:szCs w:val="20"/>
          </w:rPr>
          <w:t xml:space="preserve"> instance of</w:t>
        </w:r>
      </w:ins>
      <w:r w:rsidRPr="0057462B">
        <w:rPr>
          <w:szCs w:val="20"/>
        </w:rPr>
        <w:t xml:space="preserve"> E81 Transformation, i.e. a simultaneous destruction and production. In cases where the part removed has no discernible identity prior to its removal but does have an identity subsequent to its removal, the activity should be </w:t>
      </w:r>
      <w:r w:rsidR="00725D4E">
        <w:rPr>
          <w:szCs w:val="20"/>
        </w:rPr>
        <w:t>modelled</w:t>
      </w:r>
      <w:r w:rsidR="00725D4E" w:rsidRPr="0057462B">
        <w:rPr>
          <w:szCs w:val="20"/>
        </w:rPr>
        <w:t xml:space="preserve"> </w:t>
      </w:r>
      <w:r w:rsidRPr="0057462B">
        <w:rPr>
          <w:szCs w:val="20"/>
        </w:rPr>
        <w:t xml:space="preserve">as both </w:t>
      </w:r>
      <w:r w:rsidR="00725D4E">
        <w:rPr>
          <w:szCs w:val="20"/>
        </w:rPr>
        <w:t xml:space="preserve">an instance of </w:t>
      </w:r>
      <w:r w:rsidRPr="0057462B">
        <w:rPr>
          <w:szCs w:val="20"/>
        </w:rPr>
        <w:t>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3BC75746" w14:textId="77777777" w:rsidR="008019E6" w:rsidRPr="0057462B" w:rsidRDefault="008019E6">
      <w:pPr>
        <w:rPr>
          <w:szCs w:val="20"/>
        </w:rPr>
      </w:pPr>
      <w:r w:rsidRPr="0057462B">
        <w:rPr>
          <w:szCs w:val="20"/>
        </w:rPr>
        <w:t xml:space="preserve">Examples: </w:t>
      </w:r>
      <w:r w:rsidRPr="0057462B">
        <w:rPr>
          <w:szCs w:val="20"/>
        </w:rPr>
        <w:tab/>
      </w:r>
    </w:p>
    <w:p w14:paraId="696BE8C0" w14:textId="77777777" w:rsidR="008019E6" w:rsidRPr="0057462B" w:rsidRDefault="008019E6" w:rsidP="00217A37">
      <w:pPr>
        <w:numPr>
          <w:ilvl w:val="0"/>
          <w:numId w:val="62"/>
        </w:numPr>
        <w:rPr>
          <w:szCs w:val="20"/>
        </w:rPr>
      </w:pPr>
      <w:r w:rsidRPr="0057462B">
        <w:rPr>
          <w:szCs w:val="20"/>
        </w:rPr>
        <w:t>the removal of the engine from my car</w:t>
      </w:r>
    </w:p>
    <w:p w14:paraId="6BCD0329" w14:textId="77777777" w:rsidR="008019E6" w:rsidRPr="0057462B" w:rsidRDefault="008019E6" w:rsidP="00217A37">
      <w:pPr>
        <w:numPr>
          <w:ilvl w:val="0"/>
          <w:numId w:val="62"/>
        </w:numPr>
        <w:rPr>
          <w:szCs w:val="20"/>
        </w:rPr>
      </w:pPr>
      <w:r w:rsidRPr="0057462B">
        <w:rPr>
          <w:szCs w:val="20"/>
        </w:rPr>
        <w:t>the disposal of object number 1976:234 from the collection</w:t>
      </w:r>
      <w:bookmarkStart w:id="667" w:name="_Toc25403009"/>
      <w:bookmarkStart w:id="668" w:name="_Toc40519396"/>
      <w:bookmarkStart w:id="669" w:name="_Toc40584387"/>
      <w:bookmarkStart w:id="670" w:name="_Toc40597400"/>
    </w:p>
    <w:p w14:paraId="32FF2DF0" w14:textId="77777777" w:rsidR="008019E6" w:rsidRDefault="008019E6"/>
    <w:p w14:paraId="0292155A" w14:textId="77777777" w:rsidR="008019E6" w:rsidRDefault="008019E6" w:rsidP="00E50BF3">
      <w:pPr>
        <w:pStyle w:val="BodyTextIndent"/>
        <w:widowControl/>
      </w:pPr>
      <w:r w:rsidRPr="00D67862">
        <w:t>In First Order Logic</w:t>
      </w:r>
      <w:r w:rsidRPr="0057462B">
        <w:t>:</w:t>
      </w:r>
    </w:p>
    <w:p w14:paraId="3949C3E9"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5DED8D8C" w14:textId="77777777" w:rsidR="008019E6" w:rsidRDefault="008019E6"/>
    <w:p w14:paraId="7D5C24C6" w14:textId="77777777" w:rsidR="008019E6" w:rsidRPr="0057462B" w:rsidRDefault="008019E6">
      <w:r w:rsidRPr="0057462B">
        <w:t>Properties:</w:t>
      </w:r>
      <w:bookmarkEnd w:id="667"/>
      <w:bookmarkEnd w:id="668"/>
      <w:bookmarkEnd w:id="669"/>
      <w:bookmarkEnd w:id="670"/>
    </w:p>
    <w:p w14:paraId="52FBB5DE" w14:textId="476D5A48" w:rsidR="008019E6" w:rsidRPr="0057462B" w:rsidRDefault="001C37DD">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14:paraId="1D7CDBE5" w14:textId="77777777" w:rsidR="008019E6" w:rsidRPr="0057462B" w:rsidRDefault="001C37DD">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5A0C964A" w14:textId="77777777" w:rsidR="008019E6" w:rsidRPr="0057462B" w:rsidRDefault="008019E6">
      <w:pPr>
        <w:pStyle w:val="Heading3"/>
        <w:rPr>
          <w:szCs w:val="20"/>
        </w:rPr>
      </w:pPr>
      <w:bookmarkStart w:id="671" w:name="_E81_Transformation"/>
      <w:bookmarkStart w:id="672" w:name="_Toc25403010"/>
      <w:bookmarkStart w:id="673" w:name="_Toc40519397"/>
      <w:bookmarkStart w:id="674" w:name="_Toc40584388"/>
      <w:bookmarkStart w:id="675" w:name="_Toc40597401"/>
      <w:bookmarkStart w:id="676" w:name="_Toc32778349"/>
      <w:bookmarkEnd w:id="671"/>
      <w:r w:rsidRPr="0057462B">
        <w:lastRenderedPageBreak/>
        <w:t>E81 Transformation</w:t>
      </w:r>
      <w:bookmarkEnd w:id="672"/>
      <w:bookmarkEnd w:id="673"/>
      <w:bookmarkEnd w:id="674"/>
      <w:bookmarkEnd w:id="675"/>
      <w:bookmarkEnd w:id="676"/>
      <w:r w:rsidRPr="0057462B">
        <w:t xml:space="preserve"> </w:t>
      </w:r>
    </w:p>
    <w:p w14:paraId="2FEE7445"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69EF374E" w14:textId="77777777" w:rsidR="008019E6" w:rsidRPr="0057462B" w:rsidRDefault="001C37DD">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929AD0A" w14:textId="77777777" w:rsidR="008019E6" w:rsidRPr="0057462B" w:rsidRDefault="008019E6">
      <w:pPr>
        <w:ind w:left="698" w:firstLine="720"/>
        <w:rPr>
          <w:szCs w:val="20"/>
        </w:rPr>
      </w:pPr>
    </w:p>
    <w:p w14:paraId="060A250E" w14:textId="791DE9F3" w:rsidR="00792BB5" w:rsidRPr="00792BB5" w:rsidRDefault="008019E6" w:rsidP="00792BB5">
      <w:pPr>
        <w:ind w:left="1418" w:hanging="1418"/>
        <w:rPr>
          <w:szCs w:val="20"/>
        </w:rPr>
      </w:pPr>
      <w:r w:rsidRPr="0057462B">
        <w:rPr>
          <w:szCs w:val="20"/>
        </w:rPr>
        <w:t>Scope note:</w:t>
      </w:r>
      <w:r w:rsidRPr="0057462B">
        <w:rPr>
          <w:szCs w:val="20"/>
        </w:rPr>
        <w:tab/>
      </w:r>
      <w:r w:rsidR="00792BB5" w:rsidRPr="00792BB5">
        <w:rPr>
          <w:szCs w:val="20"/>
        </w:rPr>
        <w:t xml:space="preserve">This class comprises the events that result in the simultaneous destruction of one or more than one </w:t>
      </w:r>
      <w:r w:rsidR="00725D4E">
        <w:rPr>
          <w:szCs w:val="20"/>
        </w:rPr>
        <w:t xml:space="preserve">instance of </w:t>
      </w:r>
      <w:r w:rsidR="00792BB5" w:rsidRPr="00792BB5">
        <w:rPr>
          <w:szCs w:val="20"/>
        </w:rPr>
        <w:t xml:space="preserve">E18 Physical Thing and the creation of one or more than one </w:t>
      </w:r>
      <w:r w:rsidR="00725D4E">
        <w:rPr>
          <w:szCs w:val="20"/>
        </w:rPr>
        <w:t xml:space="preserve">instance of </w:t>
      </w:r>
      <w:r w:rsidR="00792BB5" w:rsidRPr="00792BB5">
        <w:rPr>
          <w:szCs w:val="20"/>
        </w:rPr>
        <w:t>E18 Physical Thing that preserves recognizable substance and structure from the first one(s) but has fundamentally different nature or identity.</w:t>
      </w:r>
    </w:p>
    <w:p w14:paraId="7EB5A96C" w14:textId="75A1C025" w:rsidR="008019E6" w:rsidRPr="0057462B" w:rsidRDefault="00792BB5" w:rsidP="00792BB5">
      <w:pPr>
        <w:ind w:left="1418"/>
        <w:rPr>
          <w:szCs w:val="20"/>
        </w:rPr>
      </w:pPr>
      <w:r w:rsidRPr="00792BB5">
        <w:rPr>
          <w:szCs w:val="20"/>
        </w:rPr>
        <w:t xml:space="preserve">Although the old and the new instances of E18 Physical Thing are treated as discrete entities having separate, unique identities, they are causally connected through </w:t>
      </w:r>
      <w:r w:rsidR="00725D4E">
        <w:rPr>
          <w:szCs w:val="20"/>
        </w:rPr>
        <w:t>an instance of</w:t>
      </w:r>
      <w:r w:rsidR="00725D4E" w:rsidRPr="00792BB5">
        <w:rPr>
          <w:szCs w:val="20"/>
        </w:rPr>
        <w:t xml:space="preserve"> </w:t>
      </w:r>
      <w:r w:rsidRPr="00792BB5">
        <w:rPr>
          <w:szCs w:val="20"/>
        </w:rPr>
        <w:t>E81 Transformation</w:t>
      </w:r>
      <w:r w:rsidR="000D358B">
        <w:rPr>
          <w:szCs w:val="20"/>
        </w:rPr>
        <w:t>. T</w:t>
      </w:r>
      <w:r w:rsidRPr="00792BB5">
        <w:rPr>
          <w:szCs w:val="20"/>
        </w:rPr>
        <w:t xml:space="preserve">he </w:t>
      </w:r>
      <w:r w:rsidR="000D358B" w:rsidRPr="00792BB5">
        <w:rPr>
          <w:szCs w:val="20"/>
        </w:rPr>
        <w:t xml:space="preserve">creation of the new instances of E18 Physical Thing </w:t>
      </w:r>
      <w:r w:rsidRPr="00792BB5">
        <w:rPr>
          <w:szCs w:val="20"/>
        </w:rPr>
        <w:t xml:space="preserve">directly causes </w:t>
      </w:r>
      <w:r w:rsidR="000D358B">
        <w:rPr>
          <w:szCs w:val="20"/>
        </w:rPr>
        <w:t>the destruction of the old</w:t>
      </w:r>
      <w:r w:rsidR="000D358B" w:rsidRPr="00792BB5">
        <w:rPr>
          <w:szCs w:val="20"/>
        </w:rPr>
        <w:t xml:space="preserve"> instances of E18 Physical Thing </w:t>
      </w:r>
      <w:r w:rsidRPr="00792BB5">
        <w:rPr>
          <w:szCs w:val="20"/>
        </w:rPr>
        <w:t xml:space="preserve">using or preserving some relevant substance and structure. Instances of E81 Transformation are therefore distinct from re-classifications (documented </w:t>
      </w:r>
      <w:r w:rsidR="007A43C1">
        <w:rPr>
          <w:szCs w:val="20"/>
        </w:rPr>
        <w:t>as</w:t>
      </w:r>
      <w:r w:rsidR="00A56B76">
        <w:rPr>
          <w:szCs w:val="20"/>
        </w:rPr>
        <w:t xml:space="preserve"> instances of</w:t>
      </w:r>
      <w:r w:rsidRPr="00792BB5">
        <w:rPr>
          <w:szCs w:val="20"/>
        </w:rPr>
        <w:t xml:space="preserve"> E17 Type Assignment) or modifications (documented </w:t>
      </w:r>
      <w:r w:rsidR="007A43C1">
        <w:rPr>
          <w:szCs w:val="20"/>
        </w:rPr>
        <w:t>as</w:t>
      </w:r>
      <w:r w:rsidR="00A56B76">
        <w:rPr>
          <w:szCs w:val="20"/>
        </w:rPr>
        <w:t xml:space="preserve"> instances of</w:t>
      </w:r>
      <w:r w:rsidRPr="00792BB5">
        <w:rPr>
          <w:szCs w:val="20"/>
        </w:rPr>
        <w:t xml:space="preserve"> E11 Modification) of objects that do not fundamentally change their nature or identity. Characteristic cases </w:t>
      </w:r>
      <w:ins w:id="677" w:author="Christian-Emil Smith Ore" w:date="2020-02-23T20:34:00Z">
        <w:r w:rsidR="00D8735A">
          <w:rPr>
            <w:szCs w:val="20"/>
          </w:rPr>
          <w:t xml:space="preserve">of instances of E81 Transformation </w:t>
        </w:r>
      </w:ins>
      <w:r w:rsidRPr="00792BB5">
        <w:rPr>
          <w:szCs w:val="20"/>
        </w:rPr>
        <w:t>are reconstructions and repurposing of historical buildings or ruins, fires leaving buildings in ruins, taxidermy of specimen</w:t>
      </w:r>
      <w:r w:rsidR="000D358B">
        <w:rPr>
          <w:szCs w:val="20"/>
        </w:rPr>
        <w:t>s</w:t>
      </w:r>
      <w:r w:rsidRPr="00792BB5">
        <w:rPr>
          <w:szCs w:val="20"/>
        </w:rPr>
        <w:t xml:space="preserve"> in natural history.</w:t>
      </w:r>
    </w:p>
    <w:p w14:paraId="1A31939D" w14:textId="77777777" w:rsidR="008019E6" w:rsidRPr="0057462B" w:rsidRDefault="008019E6">
      <w:pPr>
        <w:ind w:left="1418" w:hanging="1418"/>
        <w:rPr>
          <w:szCs w:val="20"/>
        </w:rPr>
      </w:pPr>
      <w:r w:rsidRPr="0057462B">
        <w:rPr>
          <w:szCs w:val="20"/>
        </w:rPr>
        <w:t xml:space="preserve">Examples: </w:t>
      </w:r>
      <w:r w:rsidRPr="0057462B">
        <w:rPr>
          <w:szCs w:val="20"/>
        </w:rPr>
        <w:tab/>
      </w:r>
    </w:p>
    <w:p w14:paraId="7AF8BFC7" w14:textId="77777777" w:rsidR="008019E6" w:rsidRPr="0057462B" w:rsidRDefault="008019E6" w:rsidP="00217A37">
      <w:pPr>
        <w:numPr>
          <w:ilvl w:val="0"/>
          <w:numId w:val="63"/>
        </w:numPr>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678" w:name="_Toc25403011"/>
      <w:bookmarkStart w:id="679" w:name="_Toc40519398"/>
      <w:bookmarkStart w:id="680" w:name="_Toc40584389"/>
      <w:bookmarkStart w:id="681" w:name="_Toc40597402"/>
      <w:r w:rsidRPr="0057462B">
        <w:rPr>
          <w:szCs w:val="20"/>
        </w:rPr>
        <w:t xml:space="preserve"> (E69,E81,E7)</w:t>
      </w:r>
    </w:p>
    <w:p w14:paraId="33E23C04" w14:textId="77777777" w:rsidR="008019E6" w:rsidRDefault="008019E6"/>
    <w:p w14:paraId="09252FB6" w14:textId="77777777" w:rsidR="008019E6" w:rsidRDefault="008019E6" w:rsidP="00E50BF3">
      <w:pPr>
        <w:pStyle w:val="BodyTextIndent"/>
        <w:widowControl/>
      </w:pPr>
      <w:r w:rsidRPr="00D67862">
        <w:t>In First Order Logic</w:t>
      </w:r>
      <w:r w:rsidRPr="0057462B">
        <w:t>:</w:t>
      </w:r>
    </w:p>
    <w:p w14:paraId="72A40CD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1A8C9481" w14:textId="77777777" w:rsidR="008019E6" w:rsidRPr="00056D63" w:rsidRDefault="008019E6" w:rsidP="00E50BF3">
      <w:pPr>
        <w:pStyle w:val="BodyTextIndent"/>
        <w:widowControl/>
        <w:rPr>
          <w:lang w:val="de-DE"/>
        </w:rPr>
      </w:pPr>
      <w:r>
        <w:tab/>
      </w:r>
      <w:r>
        <w:tab/>
      </w:r>
      <w:r w:rsidRPr="00056D63">
        <w:rPr>
          <w:lang w:val="de-DE"/>
        </w:rPr>
        <w:t xml:space="preserve">E81(x) </w:t>
      </w:r>
      <w:r w:rsidRPr="00056D63">
        <w:rPr>
          <w:rFonts w:ascii="Cambria Math" w:hAnsi="Cambria Math" w:cs="Cambria Math"/>
          <w:lang w:val="de-DE"/>
        </w:rPr>
        <w:t>⊃</w:t>
      </w:r>
      <w:r w:rsidRPr="00056D63">
        <w:rPr>
          <w:lang w:val="de-DE"/>
        </w:rPr>
        <w:t xml:space="preserve"> E64(x)</w:t>
      </w:r>
    </w:p>
    <w:p w14:paraId="1E29E5F8" w14:textId="77777777" w:rsidR="008019E6" w:rsidRPr="00056D63" w:rsidRDefault="008019E6">
      <w:pPr>
        <w:rPr>
          <w:lang w:val="de-DE"/>
        </w:rPr>
      </w:pPr>
    </w:p>
    <w:p w14:paraId="48680B0C" w14:textId="77777777" w:rsidR="008019E6" w:rsidRPr="00056D63" w:rsidRDefault="008019E6">
      <w:pPr>
        <w:rPr>
          <w:lang w:val="de-DE"/>
        </w:rPr>
      </w:pPr>
      <w:r w:rsidRPr="00056D63">
        <w:rPr>
          <w:lang w:val="de-DE"/>
        </w:rPr>
        <w:t>Properties:</w:t>
      </w:r>
      <w:bookmarkEnd w:id="678"/>
      <w:bookmarkEnd w:id="679"/>
      <w:bookmarkEnd w:id="680"/>
      <w:bookmarkEnd w:id="681"/>
    </w:p>
    <w:p w14:paraId="5A7CAECA" w14:textId="5907BB93" w:rsidR="008019E6" w:rsidRPr="00A82DD6" w:rsidRDefault="001C37DD">
      <w:pPr>
        <w:ind w:left="1440"/>
      </w:pPr>
      <w:hyperlink w:anchor="_P123_resulted_in_(resulted from)" w:history="1">
        <w:r w:rsidR="008019E6" w:rsidRPr="0057462B">
          <w:rPr>
            <w:rStyle w:val="Hyperlink"/>
          </w:rPr>
          <w:t>P123</w:t>
        </w:r>
      </w:hyperlink>
      <w:r w:rsidR="008019E6" w:rsidRPr="0057462B">
        <w:t xml:space="preserve"> resulted in (resulted from): </w:t>
      </w:r>
      <w:r w:rsidR="00A82DD6" w:rsidRPr="00BD6D61">
        <w:rPr>
          <w:rFonts w:eastAsiaTheme="minorEastAsia"/>
          <w:szCs w:val="20"/>
          <w:lang w:val="en-US"/>
        </w:rPr>
        <w:t>E18 Physical Thing</w:t>
      </w:r>
    </w:p>
    <w:p w14:paraId="451BE3E9" w14:textId="09C5488C" w:rsidR="003C5CFA" w:rsidRPr="00EA41A9" w:rsidRDefault="001C37DD" w:rsidP="00EA41A9">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A82DD6" w:rsidRPr="00BD6D61">
          <w:rPr>
            <w:rFonts w:eastAsiaTheme="minorEastAsia"/>
            <w:szCs w:val="20"/>
            <w:lang w:val="en-US"/>
          </w:rPr>
          <w:t>E18</w:t>
        </w:r>
      </w:hyperlink>
      <w:r w:rsidR="00A82DD6" w:rsidRPr="00BD6D61">
        <w:rPr>
          <w:rFonts w:eastAsiaTheme="minorEastAsia"/>
          <w:szCs w:val="20"/>
          <w:lang w:val="en-US"/>
        </w:rPr>
        <w:t xml:space="preserve"> Physical Thing</w:t>
      </w:r>
      <w:bookmarkStart w:id="682" w:name="_E82_Actor_Appellation"/>
      <w:bookmarkEnd w:id="682"/>
      <w:r w:rsidR="003C5CFA">
        <w:t xml:space="preserve">  </w:t>
      </w:r>
    </w:p>
    <w:p w14:paraId="587082DF" w14:textId="77777777" w:rsidR="008019E6" w:rsidRPr="0057462B" w:rsidRDefault="008019E6">
      <w:pPr>
        <w:pStyle w:val="Heading3"/>
        <w:rPr>
          <w:szCs w:val="20"/>
        </w:rPr>
      </w:pPr>
      <w:bookmarkStart w:id="683" w:name="_E83_Type_Creation"/>
      <w:bookmarkStart w:id="684" w:name="_Toc25403013"/>
      <w:bookmarkStart w:id="685" w:name="_Toc40519400"/>
      <w:bookmarkStart w:id="686" w:name="_Toc40584391"/>
      <w:bookmarkStart w:id="687" w:name="_Toc40597404"/>
      <w:bookmarkStart w:id="688" w:name="_Toc32778350"/>
      <w:bookmarkEnd w:id="683"/>
      <w:r w:rsidRPr="0057462B">
        <w:t>E83 Type Creation</w:t>
      </w:r>
      <w:bookmarkEnd w:id="684"/>
      <w:bookmarkEnd w:id="685"/>
      <w:bookmarkEnd w:id="686"/>
      <w:bookmarkEnd w:id="687"/>
      <w:bookmarkEnd w:id="688"/>
    </w:p>
    <w:p w14:paraId="6F599BC5"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5BB9D0F2" w14:textId="77777777" w:rsidR="008019E6" w:rsidRPr="0057462B" w:rsidRDefault="008019E6"/>
    <w:p w14:paraId="0291C1D7" w14:textId="77777777" w:rsidR="008019E6" w:rsidRPr="0057462B" w:rsidRDefault="008019E6">
      <w:pPr>
        <w:ind w:left="1418" w:hanging="1418"/>
        <w:rPr>
          <w:szCs w:val="20"/>
        </w:rPr>
      </w:pPr>
      <w:r w:rsidRPr="0057462B">
        <w:rPr>
          <w:szCs w:val="20"/>
        </w:rPr>
        <w:t>Scope note:</w:t>
      </w:r>
      <w:r w:rsidRPr="0057462B">
        <w:rPr>
          <w:szCs w:val="20"/>
        </w:rPr>
        <w:tab/>
        <w:t xml:space="preserve">This class comprises activities formally defining new types of items. </w:t>
      </w:r>
    </w:p>
    <w:p w14:paraId="2CC5F421" w14:textId="77777777" w:rsidR="008019E6" w:rsidRPr="0057462B" w:rsidRDefault="008019E6">
      <w:pPr>
        <w:ind w:left="1418" w:hanging="1418"/>
        <w:rPr>
          <w:szCs w:val="20"/>
        </w:rPr>
      </w:pPr>
    </w:p>
    <w:p w14:paraId="4133511C" w14:textId="1F7FF240" w:rsidR="008019E6" w:rsidRPr="0057462B" w:rsidRDefault="008019E6">
      <w:pPr>
        <w:ind w:left="1418"/>
        <w:rPr>
          <w:szCs w:val="20"/>
        </w:rPr>
      </w:pPr>
      <w:r w:rsidRPr="0057462B">
        <w:rPr>
          <w:szCs w:val="20"/>
        </w:rPr>
        <w:t xml:space="preserve">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w:t>
      </w:r>
      <w:r w:rsidR="00F82472">
        <w:rPr>
          <w:szCs w:val="20"/>
        </w:rPr>
        <w:t xml:space="preserve">modelled as an instance </w:t>
      </w:r>
      <w:r w:rsidRPr="0057462B">
        <w:rPr>
          <w:szCs w:val="20"/>
        </w:rPr>
        <w:t>of E83 Type Creation is central to research in the life sciences, where a type would be referred to as a “taxon,” the type description as a “protologue,” and the exemplary specimens as “</w:t>
      </w:r>
      <w:r w:rsidR="0040613A" w:rsidRPr="0057462B">
        <w:rPr>
          <w:szCs w:val="20"/>
        </w:rPr>
        <w:t>original</w:t>
      </w:r>
      <w:r w:rsidRPr="0057462B">
        <w:rPr>
          <w:szCs w:val="20"/>
        </w:rPr>
        <w:t xml:space="preserve"> element” or “holotype”.</w:t>
      </w:r>
    </w:p>
    <w:p w14:paraId="68BB75B6" w14:textId="77777777" w:rsidR="008019E6" w:rsidRPr="0057462B" w:rsidRDefault="008019E6">
      <w:pPr>
        <w:rPr>
          <w:szCs w:val="20"/>
        </w:rPr>
      </w:pPr>
      <w:r w:rsidRPr="0057462B">
        <w:rPr>
          <w:szCs w:val="20"/>
        </w:rPr>
        <w:t>Examples:</w:t>
      </w:r>
      <w:r w:rsidRPr="0057462B">
        <w:rPr>
          <w:szCs w:val="20"/>
        </w:rPr>
        <w:tab/>
      </w:r>
    </w:p>
    <w:p w14:paraId="7A9FBF73" w14:textId="39B0DB88" w:rsidR="008019E6" w:rsidRPr="0057462B" w:rsidRDefault="008019E6" w:rsidP="00217A37">
      <w:pPr>
        <w:numPr>
          <w:ilvl w:val="0"/>
          <w:numId w:val="64"/>
        </w:numPr>
        <w:rPr>
          <w:szCs w:val="20"/>
        </w:rPr>
      </w:pPr>
      <w:r w:rsidRPr="0057462B">
        <w:rPr>
          <w:szCs w:val="20"/>
        </w:rPr>
        <w:t xml:space="preserve">creation of the taxon </w:t>
      </w:r>
      <w:r w:rsidRPr="0057462B">
        <w:rPr>
          <w:i/>
          <w:iCs/>
        </w:rPr>
        <w:t xml:space="preserve">'Penicillium brefeldianum </w:t>
      </w:r>
      <w:r w:rsidR="00F82472">
        <w:rPr>
          <w:i/>
          <w:iCs/>
        </w:rPr>
        <w:t>(</w:t>
      </w:r>
      <w:r w:rsidRPr="0057462B">
        <w:t>B. O. Dodge'</w:t>
      </w:r>
      <w:r w:rsidR="00F82472">
        <w:t xml:space="preserve">, </w:t>
      </w:r>
      <w:r w:rsidRPr="0057462B">
        <w:t>1933)</w:t>
      </w:r>
    </w:p>
    <w:p w14:paraId="5D80940A" w14:textId="59093C9B" w:rsidR="008019E6" w:rsidRPr="0057462B" w:rsidRDefault="008019E6" w:rsidP="00217A37">
      <w:pPr>
        <w:numPr>
          <w:ilvl w:val="0"/>
          <w:numId w:val="64"/>
        </w:numPr>
        <w:rPr>
          <w:szCs w:val="20"/>
        </w:rPr>
      </w:pPr>
      <w:r w:rsidRPr="0057462B">
        <w:rPr>
          <w:szCs w:val="20"/>
        </w:rPr>
        <w:t>addition of class</w:t>
      </w:r>
      <w:r w:rsidR="00531E8E">
        <w:rPr>
          <w:szCs w:val="20"/>
        </w:rPr>
        <w:t xml:space="preserve">  </w:t>
      </w:r>
      <w:r w:rsidR="00531E8E" w:rsidRPr="00531E8E">
        <w:rPr>
          <w:szCs w:val="20"/>
        </w:rPr>
        <w:t xml:space="preserve">E85 Joining </w:t>
      </w:r>
      <w:r w:rsidRPr="0057462B">
        <w:rPr>
          <w:szCs w:val="20"/>
        </w:rPr>
        <w:t xml:space="preserve"> to the </w:t>
      </w:r>
      <w:bookmarkStart w:id="689" w:name="_Toc25403014"/>
      <w:bookmarkStart w:id="690" w:name="_Toc40519401"/>
      <w:bookmarkStart w:id="691" w:name="_Toc40584392"/>
      <w:bookmarkStart w:id="692" w:name="_Toc40597405"/>
      <w:r w:rsidR="000765E2">
        <w:rPr>
          <w:szCs w:val="20"/>
        </w:rPr>
        <w:t>CIDOC CRM</w:t>
      </w:r>
    </w:p>
    <w:p w14:paraId="28BC27D0" w14:textId="77777777" w:rsidR="008019E6" w:rsidRDefault="008019E6"/>
    <w:p w14:paraId="55502AC8" w14:textId="77777777" w:rsidR="008019E6" w:rsidRDefault="008019E6" w:rsidP="00E50BF3">
      <w:pPr>
        <w:pStyle w:val="BodyTextIndent"/>
        <w:widowControl/>
      </w:pPr>
      <w:r w:rsidRPr="00D67862">
        <w:t>In First Order Logic</w:t>
      </w:r>
      <w:r w:rsidRPr="0057462B">
        <w:t>:</w:t>
      </w:r>
    </w:p>
    <w:p w14:paraId="7F861AC9"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56BE92F2" w14:textId="77777777" w:rsidR="008019E6" w:rsidRDefault="008019E6"/>
    <w:p w14:paraId="6818268D" w14:textId="5DEF98A5" w:rsidR="008019E6" w:rsidRPr="0057462B" w:rsidRDefault="008019E6">
      <w:r w:rsidRPr="0057462B">
        <w:t>Properties:</w:t>
      </w:r>
      <w:bookmarkEnd w:id="689"/>
      <w:bookmarkEnd w:id="690"/>
      <w:bookmarkEnd w:id="691"/>
      <w:bookmarkEnd w:id="692"/>
    </w:p>
    <w:p w14:paraId="018BEADC" w14:textId="77777777" w:rsidR="008019E6" w:rsidRPr="0057462B" w:rsidRDefault="001C37DD">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6FBDA228" w14:textId="6476BF24" w:rsidR="008019E6" w:rsidRPr="0057462B" w:rsidRDefault="001C37DD">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5902C720"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2D9E8266" w14:textId="77777777" w:rsidR="008019E6" w:rsidRPr="009B3664" w:rsidRDefault="008019E6">
      <w:pPr>
        <w:pStyle w:val="Heading3"/>
        <w:rPr>
          <w:szCs w:val="20"/>
        </w:rPr>
      </w:pPr>
      <w:bookmarkStart w:id="693" w:name="_E84_Information_Carrier"/>
      <w:bookmarkStart w:id="694" w:name="_E85_Joining"/>
      <w:bookmarkStart w:id="695" w:name="_Toc32778351"/>
      <w:bookmarkEnd w:id="693"/>
      <w:bookmarkEnd w:id="694"/>
      <w:r w:rsidRPr="009B3664">
        <w:rPr>
          <w:szCs w:val="20"/>
        </w:rPr>
        <w:t>E85 Joining</w:t>
      </w:r>
      <w:bookmarkEnd w:id="695"/>
      <w:r w:rsidRPr="009B3664">
        <w:rPr>
          <w:szCs w:val="20"/>
        </w:rPr>
        <w:t xml:space="preserve"> </w:t>
      </w:r>
    </w:p>
    <w:p w14:paraId="34FD5C85" w14:textId="77777777" w:rsidR="008019E6" w:rsidRPr="009B3664" w:rsidRDefault="008019E6">
      <w:pPr>
        <w:rPr>
          <w:lang w:val="en-US"/>
        </w:rPr>
      </w:pPr>
    </w:p>
    <w:p w14:paraId="76D32F82"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ED27C39" w14:textId="77777777" w:rsidR="008019E6" w:rsidRPr="0057462B" w:rsidRDefault="008019E6"/>
    <w:p w14:paraId="0BF46310" w14:textId="77777777" w:rsidR="008019E6" w:rsidRPr="0057462B" w:rsidRDefault="008019E6">
      <w:pPr>
        <w:ind w:left="1418" w:hanging="1418"/>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98913D0" w14:textId="77777777" w:rsidR="008019E6" w:rsidRPr="0057462B" w:rsidRDefault="008019E6">
      <w:pPr>
        <w:ind w:left="1418" w:hanging="698"/>
        <w:rPr>
          <w:szCs w:val="20"/>
        </w:rPr>
      </w:pPr>
    </w:p>
    <w:p w14:paraId="5AC9D27A" w14:textId="77777777" w:rsidR="008019E6" w:rsidRPr="0057462B" w:rsidRDefault="008019E6">
      <w:pPr>
        <w:ind w:left="1418"/>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9C69D7" w14:textId="77777777" w:rsidR="008019E6" w:rsidRPr="0057462B" w:rsidRDefault="008019E6">
      <w:pPr>
        <w:ind w:left="1455" w:hanging="1455"/>
        <w:rPr>
          <w:szCs w:val="20"/>
        </w:rPr>
      </w:pPr>
      <w:r w:rsidRPr="0057462B">
        <w:rPr>
          <w:szCs w:val="20"/>
        </w:rPr>
        <w:t>Examples:</w:t>
      </w:r>
      <w:r w:rsidRPr="0057462B">
        <w:rPr>
          <w:szCs w:val="20"/>
        </w:rPr>
        <w:tab/>
      </w:r>
    </w:p>
    <w:p w14:paraId="0A951694" w14:textId="55180347" w:rsidR="008019E6" w:rsidRPr="0057462B" w:rsidRDefault="008019E6" w:rsidP="00217A37">
      <w:pPr>
        <w:numPr>
          <w:ilvl w:val="0"/>
          <w:numId w:val="61"/>
        </w:numPr>
        <w:rPr>
          <w:szCs w:val="20"/>
        </w:rPr>
      </w:pPr>
      <w:r w:rsidRPr="0057462B">
        <w:rPr>
          <w:szCs w:val="20"/>
        </w:rPr>
        <w:t>The election of Sir Isaac Newton as Member of Parliament for the University of Cambridge to the Convention Parliament of 1689</w:t>
      </w:r>
      <w:r w:rsidR="00760488">
        <w:rPr>
          <w:szCs w:val="20"/>
        </w:rPr>
        <w:t xml:space="preserve"> </w:t>
      </w:r>
      <w:r w:rsidR="00B7276D" w:rsidRPr="003D1961">
        <w:rPr>
          <w:szCs w:val="20"/>
          <w:lang w:val="en-US"/>
        </w:rPr>
        <w:t>(</w:t>
      </w:r>
      <w:r w:rsidR="00B7276D" w:rsidRPr="003D1961">
        <w:rPr>
          <w:szCs w:val="20"/>
        </w:rPr>
        <w:t>Gleick,</w:t>
      </w:r>
      <w:r w:rsidR="00B7276D" w:rsidRPr="003D1961">
        <w:rPr>
          <w:szCs w:val="20"/>
          <w:lang w:val="en-US"/>
        </w:rPr>
        <w:t>2003)</w:t>
      </w:r>
    </w:p>
    <w:p w14:paraId="148FEB75" w14:textId="65848ADD"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w:t>
      </w:r>
      <w:r w:rsidR="00B7276D" w:rsidRPr="003D1961">
        <w:rPr>
          <w:szCs w:val="20"/>
          <w:lang w:val="en-US"/>
        </w:rPr>
        <w:t>(</w:t>
      </w:r>
      <w:r w:rsidR="00B7276D" w:rsidRPr="003D1961">
        <w:rPr>
          <w:szCs w:val="20"/>
        </w:rPr>
        <w:t>Butson,</w:t>
      </w:r>
      <w:r w:rsidR="00B7276D" w:rsidRPr="003D1961">
        <w:rPr>
          <w:szCs w:val="20"/>
          <w:lang w:val="en-US"/>
        </w:rPr>
        <w:t xml:space="preserve"> 1986)</w:t>
      </w:r>
    </w:p>
    <w:p w14:paraId="7048AA1D" w14:textId="77777777" w:rsidR="008019E6" w:rsidRPr="0057462B" w:rsidRDefault="008019E6" w:rsidP="00217A37">
      <w:pPr>
        <w:numPr>
          <w:ilvl w:val="0"/>
          <w:numId w:val="61"/>
        </w:numPr>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2EB306BC" w14:textId="77777777" w:rsidR="008019E6" w:rsidRDefault="008019E6"/>
    <w:p w14:paraId="251618DD" w14:textId="77777777" w:rsidR="008019E6" w:rsidRDefault="008019E6" w:rsidP="00E50BF3">
      <w:pPr>
        <w:pStyle w:val="BodyTextIndent"/>
        <w:widowControl/>
      </w:pPr>
      <w:r w:rsidRPr="00D67862">
        <w:t>In First Order Logic</w:t>
      </w:r>
      <w:r w:rsidRPr="0057462B">
        <w:t>:</w:t>
      </w:r>
    </w:p>
    <w:p w14:paraId="5BC4A376"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21BFC328" w14:textId="77777777" w:rsidR="008019E6" w:rsidRDefault="008019E6"/>
    <w:p w14:paraId="54AE8E7A" w14:textId="77777777" w:rsidR="008019E6" w:rsidRPr="0057462B" w:rsidRDefault="008019E6">
      <w:r w:rsidRPr="0057462B">
        <w:t>Properties:</w:t>
      </w:r>
    </w:p>
    <w:p w14:paraId="479CB9F5" w14:textId="77777777" w:rsidR="008019E6" w:rsidRPr="0057462B" w:rsidRDefault="001C37DD">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6296CB76" w14:textId="77777777" w:rsidR="008019E6" w:rsidRPr="0057462B" w:rsidRDefault="001C37DD">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4E085771"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10F6145" w14:textId="77777777" w:rsidR="008019E6" w:rsidRPr="0057462B" w:rsidRDefault="008019E6">
      <w:pPr>
        <w:pStyle w:val="Heading3"/>
        <w:rPr>
          <w:szCs w:val="20"/>
        </w:rPr>
      </w:pPr>
      <w:bookmarkStart w:id="696" w:name="_E86_Leaving"/>
      <w:bookmarkStart w:id="697" w:name="_Toc32778352"/>
      <w:bookmarkEnd w:id="696"/>
      <w:r w:rsidRPr="0057462B">
        <w:t>E86 Leaving</w:t>
      </w:r>
      <w:bookmarkEnd w:id="697"/>
      <w:r w:rsidRPr="0057462B">
        <w:t xml:space="preserve"> </w:t>
      </w:r>
    </w:p>
    <w:p w14:paraId="36135807"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F24D4B8" w14:textId="77777777" w:rsidR="008019E6" w:rsidRPr="0057462B" w:rsidRDefault="008019E6"/>
    <w:p w14:paraId="630157F4" w14:textId="77777777" w:rsidR="008019E6" w:rsidRPr="0057462B" w:rsidRDefault="008019E6" w:rsidP="00925470">
      <w:pPr>
        <w:ind w:left="1418" w:hanging="1418"/>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459825EC" w14:textId="77777777" w:rsidR="008019E6" w:rsidRPr="0057462B" w:rsidRDefault="008019E6">
      <w:pPr>
        <w:ind w:left="1418" w:hanging="1418"/>
        <w:rPr>
          <w:szCs w:val="20"/>
        </w:rPr>
      </w:pPr>
    </w:p>
    <w:p w14:paraId="78F3B95B" w14:textId="77777777" w:rsidR="008019E6" w:rsidRPr="0057462B" w:rsidRDefault="008019E6">
      <w:pPr>
        <w:ind w:left="1418"/>
        <w:rPr>
          <w:szCs w:val="20"/>
        </w:rPr>
      </w:pPr>
      <w:r w:rsidRPr="0057462B">
        <w:rPr>
          <w:szCs w:val="20"/>
        </w:rPr>
        <w:t>Typical scenarios include the termination of membership in a social organisation, ending the employment at a company, divorce, and the end of tenure of somebody in an official position.</w:t>
      </w:r>
    </w:p>
    <w:p w14:paraId="391AC41B" w14:textId="77777777" w:rsidR="008019E6" w:rsidRPr="0057462B" w:rsidRDefault="008019E6">
      <w:pPr>
        <w:rPr>
          <w:szCs w:val="20"/>
        </w:rPr>
      </w:pPr>
      <w:r w:rsidRPr="0057462B">
        <w:rPr>
          <w:szCs w:val="20"/>
        </w:rPr>
        <w:t xml:space="preserve">Examples: </w:t>
      </w:r>
      <w:r w:rsidRPr="0057462B">
        <w:rPr>
          <w:szCs w:val="20"/>
        </w:rPr>
        <w:tab/>
      </w:r>
    </w:p>
    <w:p w14:paraId="52E216F3" w14:textId="6F99B521" w:rsidR="008019E6" w:rsidRPr="0057462B" w:rsidRDefault="008019E6" w:rsidP="00217A37">
      <w:pPr>
        <w:numPr>
          <w:ilvl w:val="0"/>
          <w:numId w:val="61"/>
        </w:numPr>
        <w:rPr>
          <w:szCs w:val="20"/>
        </w:rPr>
      </w:pPr>
      <w:r w:rsidRPr="0057462B">
        <w:rPr>
          <w:szCs w:val="20"/>
        </w:rPr>
        <w:t>The end of Sir Isaac Newton’s duty as Member of Parliament for the University of Cambridge to the Convention Parliament in 1702</w:t>
      </w:r>
      <w:r w:rsidR="00760488">
        <w:rPr>
          <w:szCs w:val="20"/>
        </w:rPr>
        <w:t xml:space="preserve"> </w:t>
      </w:r>
      <w:r w:rsidR="00B7276D" w:rsidRPr="003D1961">
        <w:rPr>
          <w:szCs w:val="20"/>
          <w:lang w:val="en-US"/>
        </w:rPr>
        <w:t>(</w:t>
      </w:r>
      <w:r w:rsidR="00B7276D" w:rsidRPr="00885C6D">
        <w:rPr>
          <w:szCs w:val="20"/>
        </w:rPr>
        <w:t>Gleick,</w:t>
      </w:r>
      <w:r w:rsidR="00B7276D" w:rsidRPr="003D1961">
        <w:rPr>
          <w:szCs w:val="20"/>
          <w:lang w:val="en-US"/>
        </w:rPr>
        <w:t xml:space="preserve"> 2003)</w:t>
      </w:r>
    </w:p>
    <w:p w14:paraId="46974BA2" w14:textId="000C4800" w:rsidR="008019E6" w:rsidRPr="0057462B" w:rsidRDefault="008019E6" w:rsidP="00217A37">
      <w:pPr>
        <w:numPr>
          <w:ilvl w:val="0"/>
          <w:numId w:val="62"/>
        </w:numPr>
        <w:rPr>
          <w:szCs w:val="20"/>
        </w:rPr>
      </w:pPr>
      <w:r w:rsidRPr="0057462B">
        <w:rPr>
          <w:szCs w:val="20"/>
        </w:rPr>
        <w:t>George Washington’s leaving office in 1797</w:t>
      </w:r>
      <w:r w:rsidR="00760488">
        <w:rPr>
          <w:szCs w:val="20"/>
        </w:rPr>
        <w:t xml:space="preserve"> </w:t>
      </w:r>
      <w:r w:rsidR="00B7276D">
        <w:rPr>
          <w:szCs w:val="20"/>
        </w:rPr>
        <w:t>(Jones, 1979)</w:t>
      </w:r>
    </w:p>
    <w:p w14:paraId="353D5A26" w14:textId="77777777" w:rsidR="008019E6" w:rsidRPr="0057462B" w:rsidRDefault="008019E6" w:rsidP="00217A37">
      <w:pPr>
        <w:numPr>
          <w:ilvl w:val="0"/>
          <w:numId w:val="62"/>
        </w:numPr>
        <w:rPr>
          <w:szCs w:val="20"/>
        </w:rPr>
      </w:pPr>
      <w:r w:rsidRPr="0057462B">
        <w:rPr>
          <w:szCs w:val="20"/>
        </w:rPr>
        <w:t>The implementation of the treaty regulating the termination of Greenland’s membership in EU between EU, Denmark and Greenland February 1. 1985</w:t>
      </w:r>
    </w:p>
    <w:p w14:paraId="0DB8248C" w14:textId="77777777" w:rsidR="008019E6" w:rsidRDefault="008019E6"/>
    <w:p w14:paraId="6C5EBFEF" w14:textId="77777777" w:rsidR="008019E6" w:rsidRPr="00D67862" w:rsidRDefault="008019E6" w:rsidP="0072471D">
      <w:r w:rsidRPr="00D67862">
        <w:t xml:space="preserve">In First Order Logic: </w:t>
      </w:r>
    </w:p>
    <w:p w14:paraId="09F6330E"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4511640C" w14:textId="77777777" w:rsidR="008019E6" w:rsidRDefault="008019E6"/>
    <w:p w14:paraId="4737F088" w14:textId="77777777" w:rsidR="008019E6" w:rsidRPr="0057462B" w:rsidRDefault="008019E6">
      <w:r w:rsidRPr="0057462B">
        <w:t>Properties:</w:t>
      </w:r>
    </w:p>
    <w:p w14:paraId="481378E2" w14:textId="77777777" w:rsidR="008019E6" w:rsidRPr="0057462B" w:rsidRDefault="001C37DD">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E114A06" w14:textId="77777777" w:rsidR="008019E6" w:rsidRPr="0057462B" w:rsidRDefault="001C37DD">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68518C70" w14:textId="77777777" w:rsidR="008019E6" w:rsidRPr="0057462B" w:rsidRDefault="008019E6">
      <w:pPr>
        <w:pStyle w:val="Heading3"/>
      </w:pPr>
      <w:bookmarkStart w:id="698" w:name="_E87____Curation_Activity"/>
      <w:bookmarkStart w:id="699" w:name="_E87_Curation_Activity"/>
      <w:bookmarkStart w:id="700" w:name="_Toc32778353"/>
      <w:bookmarkEnd w:id="698"/>
      <w:bookmarkEnd w:id="699"/>
      <w:r w:rsidRPr="0057462B">
        <w:t>E87 Curation Activity</w:t>
      </w:r>
      <w:bookmarkEnd w:id="700"/>
    </w:p>
    <w:p w14:paraId="1B8590BD"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6E0E5349" w14:textId="77777777" w:rsidR="008019E6" w:rsidRPr="0057462B" w:rsidRDefault="008019E6">
      <w:pPr>
        <w:pStyle w:val="FootnoteText"/>
        <w:ind w:left="360"/>
      </w:pPr>
      <w:r w:rsidRPr="0057462B">
        <w:tab/>
      </w:r>
      <w:r w:rsidRPr="0057462B">
        <w:tab/>
      </w:r>
    </w:p>
    <w:p w14:paraId="369E134D"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69574D82" w14:textId="77777777" w:rsidR="008019E6" w:rsidRPr="0057462B" w:rsidRDefault="008019E6">
      <w:pPr>
        <w:pStyle w:val="BodyText"/>
        <w:ind w:left="1800" w:hanging="1440"/>
        <w:rPr>
          <w:rFonts w:ascii="Times New Roman" w:hAnsi="Times New Roman" w:cs="Times New Roman"/>
        </w:rPr>
      </w:pPr>
    </w:p>
    <w:p w14:paraId="55455A94"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60B0BE40" w14:textId="77777777" w:rsidR="008019E6" w:rsidRPr="0057462B" w:rsidRDefault="008019E6">
      <w:pPr>
        <w:pStyle w:val="BodyTextIndent"/>
        <w:widowControl/>
        <w:ind w:left="1800"/>
      </w:pPr>
    </w:p>
    <w:p w14:paraId="777F78F6" w14:textId="46780983" w:rsidR="008019E6" w:rsidRPr="0057462B" w:rsidRDefault="008019E6">
      <w:pPr>
        <w:pStyle w:val="BodyTextIndent"/>
        <w:ind w:left="1440"/>
        <w:rPr>
          <w:i/>
          <w:iCs/>
        </w:rPr>
      </w:pPr>
      <w:r w:rsidRPr="0057462B">
        <w:t xml:space="preserve">Items are accumulated and organized following criteria like subject, chronological period, material type, style of art etc. and can be added or removed from an </w:t>
      </w:r>
      <w:r w:rsidR="00760488">
        <w:t xml:space="preserve">instance of </w:t>
      </w:r>
      <w:r w:rsidRPr="0057462B">
        <w:t xml:space="preserve">E78 Collection for a specific purpose and/or audience. The initial aggregation of items of a collection is regarded as an instance of E12 Production Event while the activity of evolving, preserving and promoting a collection is regarded as an instance of </w:t>
      </w:r>
      <w:r w:rsidRPr="004855DD">
        <w:t>E</w:t>
      </w:r>
      <w:r w:rsidRPr="004855DD">
        <w:rPr>
          <w:iCs/>
          <w:rPrChange w:id="701" w:author="Christian-Emil Smith Ore" w:date="2020-02-23T20:34:00Z">
            <w:rPr>
              <w:i/>
              <w:iCs/>
            </w:rPr>
          </w:rPrChange>
        </w:rPr>
        <w:t>87 Curation Activity</w:t>
      </w:r>
      <w:r w:rsidRPr="0057462B">
        <w:rPr>
          <w:i/>
          <w:iCs/>
        </w:rPr>
        <w:t>.</w:t>
      </w:r>
    </w:p>
    <w:p w14:paraId="70505BCB"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55DE6046" w14:textId="77777777" w:rsidR="008019E6" w:rsidRPr="0057462B" w:rsidRDefault="008019E6" w:rsidP="00217A37">
      <w:pPr>
        <w:numPr>
          <w:ilvl w:val="0"/>
          <w:numId w:val="96"/>
        </w:numPr>
      </w:pPr>
      <w:r w:rsidRPr="0057462B">
        <w:t>The curation of Mikael Heggelund Foslie’s coralline red algae Herbarium 1876 – 1909 (when Foslie died), now at Museum of Natural History and Archaeology, Norway</w:t>
      </w:r>
    </w:p>
    <w:p w14:paraId="4F203C10" w14:textId="77777777" w:rsidR="008019E6" w:rsidRDefault="008019E6"/>
    <w:p w14:paraId="22AD1B77" w14:textId="77777777" w:rsidR="008019E6" w:rsidRPr="00D67862" w:rsidRDefault="008019E6" w:rsidP="0072471D">
      <w:r w:rsidRPr="00D67862">
        <w:lastRenderedPageBreak/>
        <w:t xml:space="preserve">In First Order Logic: </w:t>
      </w:r>
    </w:p>
    <w:p w14:paraId="66035C0D"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29EF44ED" w14:textId="77777777" w:rsidR="008019E6" w:rsidRDefault="008019E6"/>
    <w:p w14:paraId="5B3408A5" w14:textId="77777777" w:rsidR="008019E6" w:rsidRPr="0057462B" w:rsidRDefault="008019E6">
      <w:r w:rsidRPr="0057462B">
        <w:t>Properties:</w:t>
      </w:r>
    </w:p>
    <w:p w14:paraId="763C85E5" w14:textId="77777777" w:rsidR="008019E6" w:rsidRPr="0057462B" w:rsidRDefault="001C37DD">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0AE987DF" w14:textId="77777777" w:rsidR="008019E6" w:rsidRPr="0057462B" w:rsidRDefault="008019E6">
      <w:pPr>
        <w:pStyle w:val="Heading3"/>
      </w:pPr>
      <w:bookmarkStart w:id="702" w:name="_E89_Propositional_Object"/>
      <w:bookmarkStart w:id="703" w:name="_Toc32778354"/>
      <w:bookmarkEnd w:id="702"/>
      <w:r w:rsidRPr="0057462B">
        <w:t>E89 Propositional Object</w:t>
      </w:r>
      <w:bookmarkEnd w:id="703"/>
    </w:p>
    <w:p w14:paraId="3C0E3C38"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92911C1"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079AD1B0"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596B05BB" w14:textId="77777777" w:rsidR="008019E6" w:rsidRPr="0057462B" w:rsidRDefault="008019E6"/>
    <w:p w14:paraId="79C7CAFF" w14:textId="5D01B5D5" w:rsidR="008019E6" w:rsidRDefault="008019E6" w:rsidP="00341458">
      <w:pPr>
        <w:ind w:left="1440" w:hanging="1440"/>
        <w:rPr>
          <w:ins w:id="704" w:author="Christian-Emil Smith Ore" w:date="2020-02-23T20:36:00Z"/>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25A9A4DE" w14:textId="54C0A768" w:rsidR="004855DD" w:rsidRPr="0057462B" w:rsidRDefault="004855DD" w:rsidP="004855DD">
      <w:pPr>
        <w:ind w:left="1440" w:hanging="22"/>
        <w:rPr>
          <w:szCs w:val="20"/>
        </w:rPr>
        <w:pPrChange w:id="705" w:author="Christian-Emil Smith Ore" w:date="2020-02-23T20:36:00Z">
          <w:pPr>
            <w:ind w:left="1440" w:hanging="1440"/>
          </w:pPr>
        </w:pPrChange>
      </w:pPr>
      <w:commentRangeStart w:id="706"/>
      <w:ins w:id="707" w:author="Christian-Emil Smith Ore" w:date="2020-02-23T20:36:00Z">
        <w:r>
          <w:rPr>
            <w:szCs w:val="20"/>
          </w:rPr>
          <w:t>An instance of E89 Propositional Object</w:t>
        </w:r>
        <w:r w:rsidRPr="0057462B">
          <w:rPr>
            <w:szCs w:val="20"/>
          </w:rPr>
          <w:t xml:space="preserve"> does not depend on a specific physical carrier, which can include human memory, and it can exist on one or more carriers simultaneously.</w:t>
        </w:r>
      </w:ins>
      <w:commentRangeEnd w:id="706"/>
      <w:ins w:id="708" w:author="Christian-Emil Smith Ore" w:date="2020-02-23T20:37:00Z">
        <w:r>
          <w:rPr>
            <w:rStyle w:val="CommentReference"/>
            <w:rFonts w:ascii="Arial" w:hAnsi="Arial"/>
            <w:szCs w:val="20"/>
          </w:rPr>
          <w:commentReference w:id="706"/>
        </w:r>
      </w:ins>
    </w:p>
    <w:p w14:paraId="00C38057" w14:textId="77777777" w:rsidR="008019E6" w:rsidRPr="0057462B" w:rsidRDefault="008019E6" w:rsidP="00341458">
      <w:pPr>
        <w:ind w:left="1440" w:hanging="1440"/>
        <w:rPr>
          <w:szCs w:val="20"/>
        </w:rPr>
      </w:pPr>
      <w:r w:rsidRPr="0057462B">
        <w:rPr>
          <w:szCs w:val="20"/>
        </w:rPr>
        <w:tab/>
      </w:r>
    </w:p>
    <w:p w14:paraId="671F4C11" w14:textId="77777777" w:rsidR="008019E6" w:rsidRPr="0057462B" w:rsidRDefault="008019E6">
      <w:pPr>
        <w:ind w:left="1440" w:hanging="22"/>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6B60670" w14:textId="77777777" w:rsidR="008019E6" w:rsidRPr="0057462B" w:rsidRDefault="008019E6">
      <w:pPr>
        <w:pStyle w:val="BodyTextIndent"/>
        <w:widowControl/>
      </w:pPr>
      <w:r w:rsidRPr="0057462B">
        <w:t xml:space="preserve">Examples: </w:t>
      </w:r>
      <w:r w:rsidRPr="0057462B">
        <w:tab/>
      </w:r>
    </w:p>
    <w:p w14:paraId="0021C8F7" w14:textId="2D5A44C9" w:rsidR="008019E6" w:rsidRPr="0057462B" w:rsidRDefault="008019E6" w:rsidP="00217A37">
      <w:pPr>
        <w:pStyle w:val="BodyTextIndent"/>
        <w:widowControl/>
        <w:numPr>
          <w:ilvl w:val="0"/>
          <w:numId w:val="27"/>
        </w:numPr>
      </w:pPr>
      <w:r w:rsidRPr="0057462B">
        <w:t>Maxwell’s Equations</w:t>
      </w:r>
      <w:r w:rsidR="0036144A">
        <w:t xml:space="preserve"> </w:t>
      </w:r>
      <w:r w:rsidR="00B7276D">
        <w:t>(</w:t>
      </w:r>
      <w:r w:rsidR="00B7276D" w:rsidRPr="003D5911">
        <w:t>Huray,</w:t>
      </w:r>
      <w:r w:rsidR="00B7276D">
        <w:t xml:space="preserve"> 2010)</w:t>
      </w:r>
    </w:p>
    <w:p w14:paraId="2B2749C7" w14:textId="77777777" w:rsidR="008019E6" w:rsidRPr="0057462B" w:rsidRDefault="008019E6" w:rsidP="00217A37">
      <w:pPr>
        <w:pStyle w:val="BodyTextIndent"/>
        <w:widowControl/>
        <w:numPr>
          <w:ilvl w:val="2"/>
          <w:numId w:val="27"/>
        </w:numPr>
      </w:pPr>
      <w:r w:rsidRPr="0057462B">
        <w:t>The ideational contents of Aristotle’s book entitled ‘Metaphysics’ as rendered in the Greek texts translated in … Oxford edition…</w:t>
      </w:r>
    </w:p>
    <w:p w14:paraId="1D462AEB" w14:textId="77777777" w:rsidR="008019E6" w:rsidRPr="0057462B" w:rsidRDefault="008019E6" w:rsidP="00217A37">
      <w:pPr>
        <w:pStyle w:val="BodyTextIndent"/>
        <w:widowControl/>
        <w:numPr>
          <w:ilvl w:val="0"/>
          <w:numId w:val="27"/>
        </w:numPr>
      </w:pPr>
      <w:r w:rsidRPr="0057462B">
        <w:t>The underlying prototype of any “no-smoking” sign (E36)</w:t>
      </w:r>
    </w:p>
    <w:p w14:paraId="27E93025" w14:textId="77777777" w:rsidR="008019E6" w:rsidRPr="0057462B" w:rsidRDefault="008019E6" w:rsidP="00217A37">
      <w:pPr>
        <w:numPr>
          <w:ilvl w:val="0"/>
          <w:numId w:val="58"/>
        </w:numPr>
        <w:rPr>
          <w:szCs w:val="20"/>
        </w:rPr>
      </w:pPr>
      <w:r w:rsidRPr="0057462B">
        <w:rPr>
          <w:szCs w:val="20"/>
        </w:rPr>
        <w:t>The common ideas of the plots of the movie "The Seven Samurai" by Akira Kurosawa and the movie “</w:t>
      </w:r>
      <w:r w:rsidRPr="0057462B">
        <w:t>The Magnificent Seven” by John Sturges</w:t>
      </w:r>
    </w:p>
    <w:p w14:paraId="37E8CCD0" w14:textId="515C5AAF" w:rsidR="008019E6" w:rsidRDefault="008019E6" w:rsidP="00217A37">
      <w:pPr>
        <w:widowControl/>
        <w:numPr>
          <w:ilvl w:val="0"/>
          <w:numId w:val="58"/>
        </w:numPr>
      </w:pPr>
      <w:r w:rsidRPr="0057462B">
        <w:t>The image content of the photo of the Allied Leaders at Yalta published by UPI, 1945</w:t>
      </w:r>
      <w:r>
        <w:t xml:space="preserve"> </w:t>
      </w:r>
      <w:r w:rsidRPr="0057462B">
        <w:t>(</w:t>
      </w:r>
      <w:r w:rsidR="0036144A" w:rsidRPr="00F14710">
        <w:t>E36</w:t>
      </w:r>
      <w:r w:rsidRPr="0057462B">
        <w:t>)</w:t>
      </w:r>
    </w:p>
    <w:p w14:paraId="73AC72E7" w14:textId="49F920C8" w:rsidR="004F4C28" w:rsidRPr="00066EE5" w:rsidRDefault="004F4C28" w:rsidP="00217A37">
      <w:pPr>
        <w:widowControl/>
        <w:numPr>
          <w:ilvl w:val="0"/>
          <w:numId w:val="58"/>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3801E824" w14:textId="3C0ADAC2" w:rsidR="004F4C28" w:rsidRPr="00066EE5" w:rsidRDefault="004F4C28" w:rsidP="00217A37">
      <w:pPr>
        <w:widowControl/>
        <w:numPr>
          <w:ilvl w:val="0"/>
          <w:numId w:val="58"/>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79062B70" w14:textId="77777777" w:rsidR="008019E6" w:rsidRDefault="008019E6"/>
    <w:p w14:paraId="7CBD6CC2" w14:textId="77777777" w:rsidR="008019E6" w:rsidRPr="00D67862" w:rsidRDefault="008019E6" w:rsidP="0072471D">
      <w:r w:rsidRPr="00D67862">
        <w:t xml:space="preserve">In First Order Logic: </w:t>
      </w:r>
    </w:p>
    <w:p w14:paraId="0A023F19"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133B55DC" w14:textId="77777777" w:rsidR="008019E6" w:rsidRDefault="008019E6"/>
    <w:p w14:paraId="6659A01A" w14:textId="77777777" w:rsidR="008019E6" w:rsidRPr="0057462B" w:rsidRDefault="008019E6">
      <w:r w:rsidRPr="0057462B">
        <w:t>Properties:</w:t>
      </w:r>
    </w:p>
    <w:p w14:paraId="175FF4B7" w14:textId="77777777" w:rsidR="008019E6" w:rsidRPr="0057462B" w:rsidRDefault="001C37DD">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573BE034" w14:textId="374E577D" w:rsidR="008019E6" w:rsidRPr="0057462B" w:rsidRDefault="001C37DD">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2F150EEC"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55EA3A04" w14:textId="4D7CC62F" w:rsidR="008019E6" w:rsidRPr="0057462B" w:rsidRDefault="001C37DD">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15C093D5" w14:textId="77777777" w:rsidR="008019E6" w:rsidRPr="0057462B" w:rsidRDefault="008019E6">
      <w:pPr>
        <w:pStyle w:val="Heading3"/>
      </w:pPr>
      <w:bookmarkStart w:id="709" w:name="_E90_Symbolic_Object"/>
      <w:bookmarkStart w:id="710" w:name="_Toc32778355"/>
      <w:bookmarkEnd w:id="709"/>
      <w:r w:rsidRPr="0057462B">
        <w:t>E90 Symbolic Object</w:t>
      </w:r>
      <w:bookmarkEnd w:id="710"/>
    </w:p>
    <w:p w14:paraId="17F406D5"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7B6D28E"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p>
    <w:p w14:paraId="0BB83568"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34E58384"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63F32349" w14:textId="77777777" w:rsidR="008019E6" w:rsidRPr="0057462B" w:rsidRDefault="008019E6">
      <w:pPr>
        <w:ind w:left="1440" w:hanging="1440"/>
      </w:pPr>
      <w:r w:rsidRPr="0057462B">
        <w:rPr>
          <w:szCs w:val="20"/>
        </w:rPr>
        <w:t xml:space="preserve">Scope note: </w:t>
      </w:r>
      <w:r w:rsidRPr="0057462B">
        <w:rPr>
          <w:szCs w:val="20"/>
        </w:rPr>
        <w:tab/>
      </w:r>
    </w:p>
    <w:p w14:paraId="019D9A8A" w14:textId="77777777" w:rsidR="008019E6" w:rsidRPr="0057462B" w:rsidRDefault="008019E6">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63E4CA5" w14:textId="77777777" w:rsidR="008019E6" w:rsidRPr="0057462B" w:rsidRDefault="008019E6">
      <w:pPr>
        <w:ind w:left="1440" w:hanging="22"/>
        <w:rPr>
          <w:szCs w:val="20"/>
        </w:rPr>
      </w:pPr>
    </w:p>
    <w:p w14:paraId="6F0F055F" w14:textId="77777777" w:rsidR="008019E6" w:rsidRPr="0057462B" w:rsidRDefault="008019E6">
      <w:pPr>
        <w:ind w:left="1440" w:hanging="22"/>
      </w:pPr>
      <w:r w:rsidRPr="0057462B">
        <w:t xml:space="preserve">It includes sets of signs of any nature, which may serve to designate something, or to communicate some propositional content. </w:t>
      </w:r>
    </w:p>
    <w:p w14:paraId="2E4DF208" w14:textId="77777777" w:rsidR="008019E6" w:rsidRPr="0057462B" w:rsidRDefault="008019E6">
      <w:pPr>
        <w:ind w:left="1440" w:hanging="22"/>
        <w:rPr>
          <w:szCs w:val="20"/>
        </w:rPr>
      </w:pPr>
    </w:p>
    <w:p w14:paraId="7F4AD6F9" w14:textId="77777777" w:rsidR="008019E6" w:rsidRPr="0057462B" w:rsidRDefault="008019E6">
      <w:pPr>
        <w:ind w:left="1440" w:hanging="22"/>
        <w:rPr>
          <w:szCs w:val="20"/>
        </w:rPr>
      </w:pPr>
      <w:r w:rsidRPr="0057462B">
        <w:rPr>
          <w:szCs w:val="20"/>
        </w:rPr>
        <w:t xml:space="preserve">An instance of E90 Symbolic Object does not depend on a specific physical carrier, which can include </w:t>
      </w:r>
      <w:r w:rsidRPr="0057462B">
        <w:rPr>
          <w:szCs w:val="20"/>
        </w:rPr>
        <w:lastRenderedPageBreak/>
        <w:t>human memory, and it can exist on one or more carriers simultaneously. An instance of E90 Symbolic Object may or may not have a specific meaning, for example an arbitrary character string.</w:t>
      </w:r>
    </w:p>
    <w:p w14:paraId="752605E4" w14:textId="77777777" w:rsidR="008019E6" w:rsidRPr="0057462B" w:rsidRDefault="008019E6">
      <w:pPr>
        <w:ind w:left="1440" w:hanging="22"/>
        <w:rPr>
          <w:szCs w:val="20"/>
        </w:rPr>
      </w:pPr>
    </w:p>
    <w:p w14:paraId="4EBCEA59" w14:textId="325D4666" w:rsidR="008019E6" w:rsidRPr="0057462B" w:rsidRDefault="008019E6" w:rsidP="00C87D33">
      <w:pPr>
        <w:ind w:left="1440" w:hanging="22"/>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w:t>
      </w:r>
      <w:commentRangeStart w:id="711"/>
      <w:ins w:id="712" w:author="Christian-Emil Smith Ore" w:date="2020-02-23T20:39:00Z">
        <w:r w:rsidR="00A671F6">
          <w:rPr>
            <w:szCs w:val="20"/>
          </w:rPr>
          <w:t xml:space="preserve">and its subproperty </w:t>
        </w:r>
        <w:r w:rsidR="00A671F6" w:rsidRPr="00A671F6">
          <w:rPr>
            <w:i/>
            <w:szCs w:val="20"/>
          </w:rPr>
          <w:t>P1</w:t>
        </w:r>
        <w:r w:rsidR="00A671F6" w:rsidRPr="00A671F6">
          <w:rPr>
            <w:i/>
            <w:szCs w:val="20"/>
            <w:rPrChange w:id="713" w:author="Christian-Emil Smith Ore" w:date="2020-02-23T20:39:00Z">
              <w:rPr>
                <w:szCs w:val="20"/>
              </w:rPr>
            </w:rPrChange>
          </w:rPr>
          <w:t>90 has symbolic content</w:t>
        </w:r>
        <w:r w:rsidR="00A671F6">
          <w:rPr>
            <w:szCs w:val="20"/>
          </w:rPr>
          <w:t xml:space="preserve"> </w:t>
        </w:r>
      </w:ins>
      <w:commentRangeEnd w:id="711"/>
      <w:ins w:id="714" w:author="Christian-Emil Smith Ore" w:date="2020-02-23T20:40:00Z">
        <w:r w:rsidR="00A671F6">
          <w:rPr>
            <w:rStyle w:val="CommentReference"/>
            <w:rFonts w:ascii="Arial" w:hAnsi="Arial"/>
            <w:szCs w:val="20"/>
          </w:rPr>
          <w:commentReference w:id="711"/>
        </w:r>
      </w:ins>
      <w:r w:rsidRPr="0057462B">
        <w:rPr>
          <w:szCs w:val="20"/>
        </w:rPr>
        <w:t>allow</w:t>
      </w:r>
      <w:del w:id="715" w:author="Christian-Emil Smith Ore" w:date="2020-02-23T20:39:00Z">
        <w:r w:rsidRPr="0057462B" w:rsidDel="00A671F6">
          <w:rPr>
            <w:szCs w:val="20"/>
          </w:rPr>
          <w:delText>s</w:delText>
        </w:r>
      </w:del>
      <w:r w:rsidRPr="0057462B">
        <w:rPr>
          <w:szCs w:val="20"/>
        </w:rPr>
        <w:t xml:space="preserve">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40772F2D" w14:textId="77777777" w:rsidR="008019E6" w:rsidRPr="0057462B" w:rsidRDefault="008019E6">
      <w:pPr>
        <w:pStyle w:val="BodyTextIndent"/>
        <w:widowControl/>
      </w:pPr>
      <w:r w:rsidRPr="0057462B">
        <w:t xml:space="preserve">Examples: </w:t>
      </w:r>
      <w:r w:rsidRPr="0057462B">
        <w:tab/>
      </w:r>
    </w:p>
    <w:p w14:paraId="375998D5" w14:textId="77777777" w:rsidR="008019E6" w:rsidRPr="0057462B" w:rsidRDefault="008019E6" w:rsidP="00217A37">
      <w:pPr>
        <w:pStyle w:val="BodyTextIndent"/>
        <w:widowControl/>
        <w:numPr>
          <w:ilvl w:val="0"/>
          <w:numId w:val="27"/>
        </w:numPr>
      </w:pPr>
      <w:r w:rsidRPr="0057462B">
        <w:t>‘ecognizabl’</w:t>
      </w:r>
    </w:p>
    <w:p w14:paraId="0348E1CC" w14:textId="77777777" w:rsidR="008019E6" w:rsidRPr="0057462B" w:rsidRDefault="008019E6" w:rsidP="00217A37">
      <w:pPr>
        <w:pStyle w:val="BodyTextIndent"/>
        <w:widowControl/>
        <w:numPr>
          <w:ilvl w:val="0"/>
          <w:numId w:val="27"/>
        </w:numPr>
      </w:pPr>
      <w:r w:rsidRPr="0057462B">
        <w:t>The “no-smoking” sign (E36)</w:t>
      </w:r>
    </w:p>
    <w:p w14:paraId="1E0B0E5A" w14:textId="0BBFC8D0" w:rsidR="008019E6" w:rsidRPr="0057462B" w:rsidRDefault="008019E6" w:rsidP="00217A37">
      <w:pPr>
        <w:numPr>
          <w:ilvl w:val="0"/>
          <w:numId w:val="58"/>
        </w:numPr>
        <w:rPr>
          <w:szCs w:val="20"/>
        </w:rPr>
      </w:pPr>
      <w:r w:rsidRPr="0057462B">
        <w:rPr>
          <w:szCs w:val="20"/>
        </w:rPr>
        <w:t>“BM000038850.JPG” (</w:t>
      </w:r>
      <w:r w:rsidR="00112367">
        <w:rPr>
          <w:szCs w:val="20"/>
        </w:rPr>
        <w:t>E41</w:t>
      </w:r>
      <w:r w:rsidRPr="0057462B">
        <w:rPr>
          <w:szCs w:val="20"/>
        </w:rPr>
        <w:t xml:space="preserve">) </w:t>
      </w:r>
    </w:p>
    <w:p w14:paraId="293251DD" w14:textId="285BC55B" w:rsidR="008019E6" w:rsidRPr="0057462B" w:rsidRDefault="008019E6" w:rsidP="00217A37">
      <w:pPr>
        <w:numPr>
          <w:ilvl w:val="0"/>
          <w:numId w:val="58"/>
        </w:numPr>
        <w:rPr>
          <w:szCs w:val="20"/>
        </w:rPr>
      </w:pPr>
      <w:r w:rsidRPr="0057462B">
        <w:rPr>
          <w:szCs w:val="20"/>
        </w:rPr>
        <w:t>image BM000038850.JPG from the Clayton Herbarium in London (</w:t>
      </w:r>
      <w:r w:rsidR="00112367">
        <w:rPr>
          <w:szCs w:val="20"/>
        </w:rPr>
        <w:t>E36</w:t>
      </w:r>
      <w:r w:rsidRPr="0057462B">
        <w:rPr>
          <w:szCs w:val="20"/>
        </w:rPr>
        <w:t>)</w:t>
      </w:r>
    </w:p>
    <w:p w14:paraId="0A7B5A7D" w14:textId="117532AB" w:rsidR="008019E6" w:rsidRPr="0057462B" w:rsidRDefault="008019E6" w:rsidP="00217A37">
      <w:pPr>
        <w:numPr>
          <w:ilvl w:val="0"/>
          <w:numId w:val="58"/>
        </w:numPr>
      </w:pPr>
      <w:r w:rsidRPr="0057462B">
        <w:t>The distribution of form, tone and colour found on Leonardo da Vinci’s painting named “Mona Lisa” in daylight (</w:t>
      </w:r>
      <w:r w:rsidR="00112367">
        <w:t>E36</w:t>
      </w:r>
      <w:r w:rsidRPr="0057462B">
        <w:t>)</w:t>
      </w:r>
    </w:p>
    <w:p w14:paraId="394B20A9" w14:textId="77777777" w:rsidR="008019E6" w:rsidRPr="00DC0B91" w:rsidRDefault="008019E6" w:rsidP="00217A37">
      <w:pPr>
        <w:widowControl/>
        <w:numPr>
          <w:ilvl w:val="0"/>
          <w:numId w:val="58"/>
        </w:numPr>
        <w:autoSpaceDE/>
        <w:autoSpaceDN/>
        <w:spacing w:before="100" w:after="100"/>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1230D687" w14:textId="77777777" w:rsidR="008019E6" w:rsidRPr="00DC0B91" w:rsidRDefault="008019E6"/>
    <w:p w14:paraId="76A2B86E" w14:textId="77777777" w:rsidR="008019E6" w:rsidRPr="00D67862" w:rsidRDefault="008019E6" w:rsidP="0072471D">
      <w:r w:rsidRPr="00D67862">
        <w:t xml:space="preserve">In First Order Logic: </w:t>
      </w:r>
    </w:p>
    <w:p w14:paraId="5B8A476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62E2F6FD" w14:textId="77777777" w:rsidR="008019E6" w:rsidRPr="00D34703" w:rsidRDefault="008019E6" w:rsidP="00E50BF3">
      <w:pPr>
        <w:pStyle w:val="BodyTextIndent"/>
        <w:widowControl/>
        <w:rPr>
          <w:lang w:val="de-DE"/>
        </w:rPr>
      </w:pPr>
      <w:r>
        <w:tab/>
      </w:r>
      <w:r>
        <w:tab/>
      </w:r>
      <w:r w:rsidRPr="00D34703">
        <w:rPr>
          <w:lang w:val="de-DE"/>
        </w:rPr>
        <w:t xml:space="preserve">E90(x) </w:t>
      </w:r>
      <w:r w:rsidRPr="00D34703">
        <w:rPr>
          <w:rFonts w:ascii="Cambria Math" w:hAnsi="Cambria Math" w:cs="Cambria Math"/>
          <w:lang w:val="de-DE"/>
        </w:rPr>
        <w:t>⊃</w:t>
      </w:r>
      <w:r w:rsidRPr="00D34703">
        <w:rPr>
          <w:lang w:val="de-DE"/>
        </w:rPr>
        <w:t xml:space="preserve"> E72(x)</w:t>
      </w:r>
    </w:p>
    <w:p w14:paraId="382A324F" w14:textId="77777777" w:rsidR="008019E6" w:rsidRPr="00D34703" w:rsidRDefault="008019E6">
      <w:pPr>
        <w:rPr>
          <w:lang w:val="de-DE"/>
        </w:rPr>
      </w:pPr>
    </w:p>
    <w:p w14:paraId="45D8D7D7" w14:textId="77777777" w:rsidR="008019E6" w:rsidRPr="00D34703" w:rsidRDefault="008019E6">
      <w:pPr>
        <w:rPr>
          <w:lang w:val="de-DE"/>
        </w:rPr>
      </w:pPr>
      <w:r w:rsidRPr="00D34703">
        <w:rPr>
          <w:lang w:val="de-DE"/>
        </w:rPr>
        <w:t>Properties:</w:t>
      </w:r>
    </w:p>
    <w:p w14:paraId="2ADD3676" w14:textId="77777777" w:rsidR="008019E6" w:rsidRDefault="001C37DD">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037F212A" w14:textId="4202188A" w:rsidR="008019E6" w:rsidRDefault="001C37DD">
      <w:pPr>
        <w:ind w:left="1440"/>
      </w:pPr>
      <w:hyperlink w:anchor="_P190_has_symbolic" w:history="1">
        <w:r w:rsidR="00225003" w:rsidRPr="00BD6D61">
          <w:rPr>
            <w:rStyle w:val="Hyperlink"/>
          </w:rPr>
          <w:t>P190</w:t>
        </w:r>
      </w:hyperlink>
      <w:r w:rsidR="00225003">
        <w:t xml:space="preserve"> has symbolic content: E62 String</w:t>
      </w:r>
    </w:p>
    <w:p w14:paraId="3F2808FF" w14:textId="77777777" w:rsidR="008019E6" w:rsidRDefault="008019E6">
      <w:pPr>
        <w:ind w:left="1440"/>
      </w:pPr>
    </w:p>
    <w:p w14:paraId="7DEDF613" w14:textId="77777777" w:rsidR="008019E6" w:rsidRPr="00CE0386" w:rsidRDefault="008019E6" w:rsidP="001B66F9">
      <w:pPr>
        <w:pStyle w:val="Heading3"/>
      </w:pPr>
      <w:bookmarkStart w:id="716" w:name="_E91_Co-Reference_Assignment"/>
      <w:bookmarkStart w:id="717" w:name="_E92_Spacetime_Volume"/>
      <w:bookmarkStart w:id="718" w:name="_Toc32778356"/>
      <w:bookmarkEnd w:id="716"/>
      <w:bookmarkEnd w:id="717"/>
      <w:r w:rsidRPr="00CE0386">
        <w:t>E92 Spacetime Volume</w:t>
      </w:r>
      <w:bookmarkEnd w:id="718"/>
    </w:p>
    <w:p w14:paraId="2D063622" w14:textId="77777777" w:rsidR="008019E6" w:rsidRPr="00CE0386" w:rsidRDefault="008019E6" w:rsidP="005530C8">
      <w:pPr>
        <w:rPr>
          <w:rFonts w:ascii="Calibri" w:hAnsi="Calibri"/>
        </w:rPr>
      </w:pPr>
    </w:p>
    <w:p w14:paraId="62577A4F" w14:textId="17C585E2"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w:t>
      </w:r>
      <w:r w:rsidR="000765E2">
        <w:t>CRM</w:t>
      </w:r>
      <w:r w:rsidR="0074103C">
        <w:t xml:space="preserve"> E</w:t>
      </w:r>
      <w:r w:rsidRPr="00E50BF3">
        <w:rPr>
          <w:szCs w:val="20"/>
        </w:rPr>
        <w:t>ntity</w:t>
      </w:r>
    </w:p>
    <w:p w14:paraId="73472845" w14:textId="7813FBEE"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14:paraId="0BE0D95A" w14:textId="77777777" w:rsidR="008019E6" w:rsidRDefault="001C37DD"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4BFF15F4" w14:textId="77777777" w:rsidR="008019E6" w:rsidRPr="0057462B" w:rsidRDefault="008019E6" w:rsidP="00DF0CE2"/>
    <w:p w14:paraId="13FA1DB1" w14:textId="36D7638C" w:rsidR="008019E6" w:rsidRPr="00E50BF3" w:rsidRDefault="008019E6" w:rsidP="005530C8">
      <w:pPr>
        <w:ind w:left="1701" w:hanging="1701"/>
        <w:rPr>
          <w:szCs w:val="20"/>
        </w:rPr>
      </w:pPr>
      <w:r w:rsidRPr="00E50BF3">
        <w:rPr>
          <w:szCs w:val="20"/>
        </w:rPr>
        <w:t>Scope</w:t>
      </w:r>
      <w:r w:rsidRPr="00E50BF3">
        <w:t xml:space="preserve"> </w:t>
      </w:r>
      <w:r w:rsidRPr="00E50BF3">
        <w:rPr>
          <w:szCs w:val="20"/>
        </w:rPr>
        <w:t>note</w:t>
      </w:r>
      <w:r w:rsidRPr="00E50BF3">
        <w:t xml:space="preserve">:  </w:t>
      </w:r>
      <w:r w:rsidRPr="00E50BF3">
        <w:tab/>
      </w:r>
      <w:r w:rsidRPr="00237380">
        <w:rPr>
          <w:szCs w:val="20"/>
        </w:rPr>
        <w:t xml:space="preserve">This class comprises 4 dimensional point sets (volumes) in physical spacetime </w:t>
      </w:r>
      <w:r w:rsidR="00BA3D02" w:rsidRPr="00237380">
        <w:rPr>
          <w:szCs w:val="20"/>
        </w:rPr>
        <w:t xml:space="preserve">(in contrast to mathematical models of it) </w:t>
      </w:r>
      <w:r w:rsidRPr="00237380">
        <w:rPr>
          <w:szCs w:val="20"/>
        </w:rPr>
        <w:t xml:space="preserve">regardless </w:t>
      </w:r>
      <w:r w:rsidR="00531E8E" w:rsidRPr="00237380">
        <w:rPr>
          <w:szCs w:val="20"/>
        </w:rPr>
        <w:t xml:space="preserve">their </w:t>
      </w:r>
      <w:r w:rsidRPr="00237380">
        <w:rPr>
          <w:szCs w:val="20"/>
        </w:rPr>
        <w:t>true geometric form</w:t>
      </w:r>
      <w:r w:rsidR="009B413C" w:rsidRPr="00237380">
        <w:rPr>
          <w:szCs w:val="20"/>
        </w:rPr>
        <w:t>s</w:t>
      </w:r>
      <w:r w:rsidRPr="00237380">
        <w:rPr>
          <w:szCs w:val="20"/>
        </w:rPr>
        <w:t xml:space="preserve">. They may derive their identity from being the extent of a material phenomenon or from being the interpretation of an expression defining an extent in spacetime. Intersections of instances of E92 Spacetime Volume, </w:t>
      </w:r>
      <w:r w:rsidR="00112367" w:rsidRPr="00237380">
        <w:rPr>
          <w:szCs w:val="20"/>
        </w:rPr>
        <w:t xml:space="preserve">E53 </w:t>
      </w:r>
      <w:r w:rsidRPr="00237380">
        <w:rPr>
          <w:szCs w:val="20"/>
        </w:rPr>
        <w:t xml:space="preserve">Place and </w:t>
      </w:r>
      <w:r w:rsidR="00112367" w:rsidRPr="00237380">
        <w:rPr>
          <w:szCs w:val="20"/>
        </w:rPr>
        <w:t xml:space="preserve">E52 </w:t>
      </w:r>
      <w:r w:rsidRPr="00237380">
        <w:rPr>
          <w:szCs w:val="20"/>
        </w:rPr>
        <w:t>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237380">
        <w:t xml:space="preserve"> identified with a real extent in spacetime. The duration of existence of an instance of </w:t>
      </w:r>
      <w:r w:rsidR="00112367" w:rsidRPr="00237380">
        <w:t>E90</w:t>
      </w:r>
      <w:r w:rsidR="00D34703" w:rsidRPr="00237380">
        <w:t xml:space="preserve"> </w:t>
      </w:r>
      <w:r w:rsidR="00112367" w:rsidRPr="00237380">
        <w:t>S</w:t>
      </w:r>
      <w:r w:rsidRPr="00237380">
        <w:t xml:space="preserve">pacetime </w:t>
      </w:r>
      <w:r w:rsidR="00112367" w:rsidRPr="00237380">
        <w:rPr>
          <w:szCs w:val="20"/>
        </w:rPr>
        <w:t>V</w:t>
      </w:r>
      <w:r w:rsidRPr="00237380">
        <w:rPr>
          <w:szCs w:val="20"/>
        </w:rPr>
        <w:t>olume is its projection on time.</w:t>
      </w:r>
    </w:p>
    <w:p w14:paraId="7D51BFED" w14:textId="77777777" w:rsidR="008019E6" w:rsidRPr="00E50BF3" w:rsidRDefault="008019E6" w:rsidP="005530C8">
      <w:r w:rsidRPr="00E50BF3">
        <w:t>Examples:</w:t>
      </w:r>
    </w:p>
    <w:p w14:paraId="443CE2E1" w14:textId="199F6723" w:rsidR="008019E6" w:rsidRDefault="00FE50CF" w:rsidP="00217A37">
      <w:pPr>
        <w:widowControl/>
        <w:numPr>
          <w:ilvl w:val="0"/>
          <w:numId w:val="99"/>
        </w:numPr>
        <w:autoSpaceDE/>
        <w:autoSpaceDN/>
        <w:spacing w:before="180"/>
        <w:ind w:left="1985" w:hanging="284"/>
      </w:pPr>
      <w:r w:rsidRPr="00E50BF3">
        <w:t xml:space="preserve">the </w:t>
      </w:r>
      <w:r>
        <w:t xml:space="preserve">extent in </w:t>
      </w:r>
      <w:r w:rsidRPr="00E50BF3">
        <w:t>space</w:t>
      </w:r>
      <w:r>
        <w:t xml:space="preserve"> and </w:t>
      </w:r>
      <w:r w:rsidRPr="00E50BF3">
        <w:t xml:space="preserve">time </w:t>
      </w:r>
      <w:r w:rsidR="003F06A4">
        <w:t xml:space="preserve"> of the Event of Caesar’s murder</w:t>
      </w:r>
    </w:p>
    <w:p w14:paraId="6ED8AE46" w14:textId="2657FB27" w:rsidR="008019E6" w:rsidRPr="00E50BF3" w:rsidRDefault="008019E6" w:rsidP="00217A37">
      <w:pPr>
        <w:widowControl/>
        <w:numPr>
          <w:ilvl w:val="0"/>
          <w:numId w:val="99"/>
        </w:numPr>
        <w:autoSpaceDE/>
        <w:autoSpaceDN/>
        <w:spacing w:before="180"/>
        <w:ind w:left="1985" w:hanging="284"/>
      </w:pPr>
      <w:r w:rsidRPr="00E50BF3">
        <w:t>where and when the carbon 14 dating of the "Schoeninger Speer II" in 1996 took place</w:t>
      </w:r>
    </w:p>
    <w:p w14:paraId="09A299C9" w14:textId="77777777" w:rsidR="008019E6" w:rsidRPr="00E50BF3" w:rsidRDefault="008019E6" w:rsidP="00217A37">
      <w:pPr>
        <w:widowControl/>
        <w:numPr>
          <w:ilvl w:val="0"/>
          <w:numId w:val="99"/>
        </w:numPr>
        <w:autoSpaceDE/>
        <w:autoSpaceDN/>
        <w:spacing w:before="180"/>
        <w:ind w:left="1985" w:hanging="284"/>
      </w:pPr>
      <w:r w:rsidRPr="00E50BF3">
        <w:t>the spatio-temporal trajectory of the H.M.S. Victory from its building to its actual location</w:t>
      </w:r>
    </w:p>
    <w:p w14:paraId="3DF26C4B" w14:textId="281F5CAE" w:rsidR="008019E6" w:rsidRPr="00E50BF3" w:rsidRDefault="008019E6" w:rsidP="00217A37">
      <w:pPr>
        <w:widowControl/>
        <w:numPr>
          <w:ilvl w:val="0"/>
          <w:numId w:val="99"/>
        </w:numPr>
        <w:autoSpaceDE/>
        <w:autoSpaceDN/>
        <w:spacing w:before="180"/>
        <w:ind w:left="1985" w:hanging="284"/>
      </w:pPr>
      <w:r w:rsidRPr="00E50BF3">
        <w:t xml:space="preserve">the </w:t>
      </w:r>
      <w:r w:rsidR="00112367">
        <w:t xml:space="preserve">extent in </w:t>
      </w:r>
      <w:r w:rsidRPr="00E50BF3">
        <w:t>space</w:t>
      </w:r>
      <w:r w:rsidR="00112367">
        <w:t xml:space="preserve"> and </w:t>
      </w:r>
      <w:r w:rsidRPr="00E50BF3">
        <w:t>time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18313C89" w14:textId="77777777" w:rsidR="008019E6" w:rsidRPr="00E50BF3" w:rsidRDefault="008019E6" w:rsidP="00146A9C"/>
    <w:p w14:paraId="33EC0B98" w14:textId="77777777" w:rsidR="008019E6" w:rsidRPr="00D67862" w:rsidRDefault="008019E6" w:rsidP="0072471D">
      <w:r w:rsidRPr="00D67862">
        <w:t xml:space="preserve">In First Order Logic: </w:t>
      </w:r>
    </w:p>
    <w:p w14:paraId="01858610"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A74BDFE" w14:textId="77777777" w:rsidR="008019E6" w:rsidRDefault="008019E6" w:rsidP="00146A9C">
      <w:pPr>
        <w:rPr>
          <w:rFonts w:ascii="Calibri" w:hAnsi="Calibri"/>
        </w:rPr>
      </w:pPr>
    </w:p>
    <w:p w14:paraId="6BA9C397" w14:textId="77777777" w:rsidR="008019E6" w:rsidRPr="00E50BF3" w:rsidRDefault="008019E6" w:rsidP="00146A9C">
      <w:r w:rsidRPr="00E50BF3">
        <w:lastRenderedPageBreak/>
        <w:t xml:space="preserve">Properties: </w:t>
      </w:r>
    </w:p>
    <w:p w14:paraId="6AC16912" w14:textId="77777777" w:rsidR="008019E6" w:rsidRPr="0057462B" w:rsidRDefault="001C37DD"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8E8C310" w14:textId="77777777" w:rsidR="008019E6" w:rsidRPr="00A70C03" w:rsidRDefault="001C37DD"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34900964" w14:textId="77777777" w:rsidR="008019E6" w:rsidRDefault="001C37DD"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14C50D3C" w14:textId="7EEF7045" w:rsidR="008019E6" w:rsidRPr="00E50BF3" w:rsidRDefault="001C37DD" w:rsidP="00001569">
      <w:pPr>
        <w:ind w:left="2858" w:hanging="1418"/>
      </w:pPr>
      <w:hyperlink w:anchor="_P160_(Px5)_" w:history="1">
        <w:r w:rsidR="008019E6" w:rsidRPr="00E50BF3">
          <w:rPr>
            <w:rStyle w:val="Hyperlink"/>
          </w:rPr>
          <w:t>P160</w:t>
        </w:r>
      </w:hyperlink>
      <w:r w:rsidR="008019E6" w:rsidRPr="00E50BF3">
        <w:t xml:space="preserve"> has temporal projection</w:t>
      </w:r>
      <w:r w:rsidR="00743699" w:rsidRPr="00743699">
        <w:t>(is temporal projection of)</w:t>
      </w:r>
      <w:r w:rsidR="008019E6" w:rsidRPr="00E50BF3">
        <w:t xml:space="preserve">: </w:t>
      </w:r>
      <w:hyperlink w:anchor="_E52_Time-Span" w:history="1">
        <w:r w:rsidR="008019E6" w:rsidRPr="00E50BF3">
          <w:rPr>
            <w:rStyle w:val="Hyperlink"/>
          </w:rPr>
          <w:t>E52</w:t>
        </w:r>
      </w:hyperlink>
      <w:r w:rsidR="008019E6" w:rsidRPr="00E50BF3">
        <w:t xml:space="preserve"> Time-Span</w:t>
      </w:r>
    </w:p>
    <w:p w14:paraId="66996A58" w14:textId="7AA3065F" w:rsidR="008019E6" w:rsidRPr="00E50BF3" w:rsidRDefault="001C37DD" w:rsidP="00001569">
      <w:pPr>
        <w:ind w:left="2858" w:hanging="1418"/>
      </w:pPr>
      <w:hyperlink w:anchor="_P161_(Px6)_" w:history="1">
        <w:r w:rsidR="008019E6" w:rsidRPr="00E50BF3">
          <w:rPr>
            <w:rStyle w:val="Hyperlink"/>
          </w:rPr>
          <w:t>P161</w:t>
        </w:r>
      </w:hyperlink>
      <w:r w:rsidR="008019E6" w:rsidRPr="00E50BF3">
        <w:t xml:space="preserve"> has spatial projection</w:t>
      </w:r>
      <w:r w:rsidR="00384368" w:rsidRPr="00384368">
        <w:t xml:space="preserve"> (is spatial projection of)</w:t>
      </w:r>
      <w:r w:rsidR="008019E6" w:rsidRPr="00E50BF3">
        <w:t xml:space="preserve">: </w:t>
      </w:r>
      <w:hyperlink w:anchor="_E53_Place" w:history="1">
        <w:r w:rsidR="008019E6" w:rsidRPr="00E50BF3">
          <w:rPr>
            <w:rStyle w:val="Hyperlink"/>
          </w:rPr>
          <w:t>E53</w:t>
        </w:r>
      </w:hyperlink>
      <w:r w:rsidR="008019E6" w:rsidRPr="00E50BF3">
        <w:t xml:space="preserve"> Place</w:t>
      </w:r>
    </w:p>
    <w:p w14:paraId="2691B0F9" w14:textId="77777777" w:rsidR="008019E6" w:rsidRPr="0032425D" w:rsidRDefault="008019E6" w:rsidP="00E43C41">
      <w:pPr>
        <w:pStyle w:val="Heading3"/>
      </w:pPr>
      <w:bookmarkStart w:id="719" w:name="_E93_Spacetime_Snapshot"/>
      <w:bookmarkStart w:id="720" w:name="_E93_Presence"/>
      <w:bookmarkStart w:id="721" w:name="_Toc32778357"/>
      <w:bookmarkEnd w:id="719"/>
      <w:bookmarkEnd w:id="720"/>
      <w:r w:rsidRPr="0032425D">
        <w:t xml:space="preserve">E93 </w:t>
      </w:r>
      <w:r>
        <w:t>Presence</w:t>
      </w:r>
      <w:bookmarkEnd w:id="721"/>
    </w:p>
    <w:p w14:paraId="3E3F15BA"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5314F2C" w14:textId="77777777" w:rsidR="008019E6" w:rsidRPr="00CE0386" w:rsidRDefault="008019E6" w:rsidP="005530C8">
      <w:pPr>
        <w:rPr>
          <w:rFonts w:ascii="Cambria" w:hAnsi="Cambria"/>
        </w:rPr>
      </w:pPr>
    </w:p>
    <w:p w14:paraId="1FB71338" w14:textId="1A9ADCDB" w:rsidR="00483F06" w:rsidRDefault="008019E6" w:rsidP="00483F06">
      <w:pPr>
        <w:ind w:left="1418" w:hanging="1418"/>
      </w:pPr>
      <w:r w:rsidRPr="00E50BF3">
        <w:t xml:space="preserve">Scope note:  </w:t>
      </w:r>
      <w:r w:rsidRPr="00E50BF3">
        <w:tab/>
      </w:r>
      <w:r w:rsidR="00483F06">
        <w:t xml:space="preserve">This class comprises instances of E92 Spacetime Volume, whose temporal extent has been chosen in order to determine the spatial extent of a phenomenon over the chosen time-span. Respective phenomena may, for instance, be historical events or periods, </w:t>
      </w:r>
      <w:r w:rsidR="00483F06" w:rsidRPr="00F14710">
        <w:t xml:space="preserve">but can also be </w:t>
      </w:r>
      <w:r w:rsidR="009D74EB" w:rsidRPr="00F14710">
        <w:t xml:space="preserve">the diachronic extent and existence of </w:t>
      </w:r>
      <w:r w:rsidR="00483F06" w:rsidRPr="00F14710">
        <w:t>physical things. In other words, instances of this</w:t>
      </w:r>
      <w:r w:rsidR="00483F06">
        <w:t xml:space="preserve"> class fix a slice of a</w:t>
      </w:r>
      <w:r w:rsidR="009D74EB">
        <w:t>nother instance of</w:t>
      </w:r>
      <w:r w:rsidR="00483F06">
        <w:t xml:space="preserve"> </w:t>
      </w:r>
      <w:r w:rsidR="009D74EB">
        <w:t xml:space="preserve">E92 </w:t>
      </w:r>
      <w:r w:rsidR="00483F06">
        <w:t xml:space="preserve">Spacetime Volume in time. </w:t>
      </w:r>
    </w:p>
    <w:p w14:paraId="4D6902B7" w14:textId="77777777" w:rsidR="00483F06" w:rsidRDefault="00483F06" w:rsidP="00483F06">
      <w:pPr>
        <w:ind w:left="1418" w:hanging="1418"/>
      </w:pPr>
    </w:p>
    <w:p w14:paraId="509A093C" w14:textId="2542064E" w:rsidR="008019E6" w:rsidRPr="00E50BF3" w:rsidRDefault="00483F06" w:rsidP="00D61E6F">
      <w:pPr>
        <w:ind w:left="1418"/>
      </w:pPr>
      <w:r>
        <w:t xml:space="preserve">The temporal extent </w:t>
      </w:r>
      <w:r w:rsidR="009D74EB">
        <w:t xml:space="preserve">of an instance of E93 Presence </w:t>
      </w:r>
      <w:r>
        <w:t xml:space="preserve">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w:t>
      </w:r>
      <w:r w:rsidR="009D74EB">
        <w:t>s</w:t>
      </w:r>
      <w:r>
        <w:t xml:space="preserve">pacetime </w:t>
      </w:r>
      <w:r w:rsidR="009D74EB">
        <w:t>v</w:t>
      </w:r>
      <w:r>
        <w:t>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40612C12" w14:textId="77777777" w:rsidR="008019E6" w:rsidRPr="00E50BF3" w:rsidRDefault="008019E6" w:rsidP="005530C8">
      <w:pPr>
        <w:ind w:left="1418" w:hanging="1418"/>
      </w:pPr>
    </w:p>
    <w:p w14:paraId="6AE4903E" w14:textId="77777777" w:rsidR="008019E6" w:rsidRPr="00D67862" w:rsidRDefault="008019E6" w:rsidP="0072471D">
      <w:r w:rsidRPr="00D67862">
        <w:t xml:space="preserve">In First Order Logic: </w:t>
      </w:r>
    </w:p>
    <w:p w14:paraId="5D7E9554"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5C33ACA1" w14:textId="77777777" w:rsidR="008019E6" w:rsidRPr="00E50BF3" w:rsidRDefault="008019E6" w:rsidP="005530C8">
      <w:pPr>
        <w:ind w:left="1418" w:hanging="1418"/>
      </w:pPr>
    </w:p>
    <w:p w14:paraId="457272A8" w14:textId="77777777" w:rsidR="008019E6" w:rsidRPr="00E50BF3" w:rsidRDefault="008019E6" w:rsidP="005530C8">
      <w:pPr>
        <w:ind w:left="1418" w:hanging="1418"/>
      </w:pPr>
      <w:r w:rsidRPr="00E50BF3">
        <w:t xml:space="preserve">Properties: </w:t>
      </w:r>
    </w:p>
    <w:p w14:paraId="52A56C86" w14:textId="77777777" w:rsidR="008019E6" w:rsidRPr="00E41E6E" w:rsidRDefault="001C37DD" w:rsidP="005274D0">
      <w:pPr>
        <w:ind w:left="1418"/>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2F413430" w14:textId="73C7F3C6" w:rsidR="008019E6" w:rsidRPr="00E41E6E" w:rsidRDefault="001C37DD" w:rsidP="005274D0">
      <w:pPr>
        <w:ind w:left="698" w:firstLine="720"/>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737BD14D" w14:textId="066C7135" w:rsidR="008019E6" w:rsidRDefault="001C37DD" w:rsidP="00AB4C93">
      <w:pPr>
        <w:ind w:left="1418"/>
        <w:rPr>
          <w:bdr w:val="none" w:sz="0" w:space="0" w:color="auto" w:frame="1"/>
          <w:lang w:eastAsia="en-GB"/>
        </w:rPr>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093FBFF8" w14:textId="5D8869C5" w:rsidR="004F4E9E" w:rsidRPr="00E50BF3" w:rsidRDefault="001C37DD" w:rsidP="00AB4C93">
      <w:pPr>
        <w:ind w:left="1418"/>
      </w:pPr>
      <w:hyperlink w:anchor="_P195_was_a" w:history="1">
        <w:r w:rsidR="004F4E9E" w:rsidRPr="004F4E9E">
          <w:rPr>
            <w:rStyle w:val="Hyperlink"/>
            <w:lang w:eastAsia="en-GB"/>
          </w:rPr>
          <w:t>P195</w:t>
        </w:r>
      </w:hyperlink>
      <w:r w:rsidR="004F4E9E" w:rsidRPr="00E41E6E">
        <w:rPr>
          <w:lang w:eastAsia="en-GB"/>
        </w:rPr>
        <w:t xml:space="preserve"> was a presence of (had presence): </w:t>
      </w:r>
      <w:r w:rsidR="004F4E9E">
        <w:t>E18 Physical Thing</w:t>
      </w:r>
    </w:p>
    <w:p w14:paraId="70197C31" w14:textId="77777777" w:rsidR="008019E6" w:rsidRPr="00E50BF3" w:rsidRDefault="008019E6" w:rsidP="003221DF">
      <w:pPr>
        <w:ind w:left="1418"/>
      </w:pPr>
    </w:p>
    <w:p w14:paraId="1CBE6282" w14:textId="77777777" w:rsidR="008019E6" w:rsidRPr="00812968" w:rsidRDefault="008019E6" w:rsidP="00122874">
      <w:pPr>
        <w:pStyle w:val="Heading3"/>
      </w:pPr>
      <w:bookmarkStart w:id="722" w:name="_E94_Space_Primitive"/>
      <w:bookmarkStart w:id="723" w:name="_Toc32778358"/>
      <w:bookmarkEnd w:id="722"/>
      <w:commentRangeStart w:id="724"/>
      <w:r w:rsidRPr="00812968">
        <w:t>E</w:t>
      </w:r>
      <w:r>
        <w:t>94</w:t>
      </w:r>
      <w:r w:rsidRPr="00812968">
        <w:t xml:space="preserve"> Space Primitive </w:t>
      </w:r>
      <w:commentRangeEnd w:id="724"/>
      <w:r w:rsidR="004436E4">
        <w:rPr>
          <w:rStyle w:val="CommentReference"/>
          <w:b w:val="0"/>
          <w:bCs w:val="0"/>
          <w:szCs w:val="20"/>
          <w:lang w:val="en-GB"/>
        </w:rPr>
        <w:commentReference w:id="724"/>
      </w:r>
      <w:bookmarkEnd w:id="723"/>
    </w:p>
    <w:p w14:paraId="4ED5CEB2" w14:textId="607AC258"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7B6768B7" w14:textId="77777777" w:rsidR="008019E6" w:rsidRPr="007F6CE0" w:rsidRDefault="008019E6" w:rsidP="006545A5">
      <w:pPr>
        <w:ind w:left="1440" w:hanging="1440"/>
        <w:rPr>
          <w:szCs w:val="20"/>
        </w:rPr>
      </w:pPr>
    </w:p>
    <w:p w14:paraId="1F38CA38" w14:textId="1C493B32" w:rsidR="00ED46E9" w:rsidRPr="004436E4" w:rsidRDefault="004F31FD" w:rsidP="00ED46E9">
      <w:pPr>
        <w:ind w:left="1440" w:hanging="1440"/>
        <w:rPr>
          <w:szCs w:val="20"/>
          <w:highlight w:val="green"/>
        </w:rPr>
      </w:pPr>
      <w:r w:rsidRPr="004F31FD">
        <w:rPr>
          <w:szCs w:val="20"/>
        </w:rPr>
        <w:t xml:space="preserve">Scope Note: </w:t>
      </w:r>
      <w:r>
        <w:rPr>
          <w:szCs w:val="20"/>
        </w:rPr>
        <w:tab/>
      </w:r>
      <w:r w:rsidR="00ED46E9" w:rsidRPr="004436E4">
        <w:rPr>
          <w:szCs w:val="20"/>
          <w:highlight w:val="green"/>
        </w:rP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60B2867B" w14:textId="77777777" w:rsidR="00ED46E9" w:rsidRPr="004436E4" w:rsidRDefault="00ED46E9" w:rsidP="00ED46E9">
      <w:pPr>
        <w:ind w:left="1440" w:hanging="1440"/>
        <w:rPr>
          <w:szCs w:val="20"/>
          <w:highlight w:val="green"/>
        </w:rPr>
      </w:pPr>
    </w:p>
    <w:p w14:paraId="3BDE149B" w14:textId="77777777" w:rsidR="00ED46E9" w:rsidRPr="004436E4" w:rsidRDefault="00ED46E9" w:rsidP="00ED46E9">
      <w:pPr>
        <w:ind w:left="1440"/>
        <w:rPr>
          <w:szCs w:val="20"/>
          <w:highlight w:val="green"/>
        </w:rPr>
      </w:pPr>
      <w:r w:rsidRPr="004436E4">
        <w:rPr>
          <w:szCs w:val="20"/>
          <w:highlight w:val="green"/>
        </w:rPr>
        <w:t xml:space="preserve">An instance of E94 Space Primitive defines an instance of E53 Place in the sense of a declarative place as elaborated in CRMgeo (Doerr and Hiebel 2013), which means that the identity of the place is derived from its geometric definition. Such a declarative place may allow for the approximation of instances of </w:t>
      </w:r>
      <w:r w:rsidRPr="004436E4">
        <w:rPr>
          <w:highlight w:val="green"/>
        </w:rPr>
        <w:t xml:space="preserve">E53 </w:t>
      </w:r>
      <w:r w:rsidRPr="004436E4">
        <w:rPr>
          <w:szCs w:val="20"/>
          <w:highlight w:val="green"/>
        </w:rPr>
        <w:t xml:space="preserve">Place defined by the actual extent of some phenomenon, such as a settlement or a riverbed, or other forms of identification rather than by an instance of E94 Space Primitive. Note that using an instance of E94 Space Primitive for approximating the actual extent of some place always defines a (declarative)  instance of E53 Place in its own right.  </w:t>
      </w:r>
    </w:p>
    <w:p w14:paraId="51C96077" w14:textId="77777777" w:rsidR="00ED46E9" w:rsidRPr="004436E4" w:rsidRDefault="00ED46E9" w:rsidP="00ED46E9">
      <w:pPr>
        <w:ind w:left="2880" w:hanging="1440"/>
        <w:rPr>
          <w:szCs w:val="20"/>
          <w:highlight w:val="green"/>
        </w:rPr>
      </w:pPr>
    </w:p>
    <w:p w14:paraId="35868D1F" w14:textId="77777777" w:rsidR="00ED46E9" w:rsidRPr="004436E4" w:rsidRDefault="00ED46E9" w:rsidP="00ED46E9">
      <w:pPr>
        <w:ind w:left="1440"/>
        <w:rPr>
          <w:szCs w:val="20"/>
          <w:highlight w:val="green"/>
        </w:rPr>
      </w:pPr>
      <w:r w:rsidRPr="004436E4">
        <w:rPr>
          <w:szCs w:val="20"/>
          <w:highlight w:val="green"/>
        </w:rPr>
        <w:t>Definitions of instances of E53 Place using different spatial reference systems are always definitions of different instances of E53 Place.</w:t>
      </w:r>
    </w:p>
    <w:p w14:paraId="05E0BA94" w14:textId="77777777" w:rsidR="00ED46E9" w:rsidRPr="004436E4" w:rsidRDefault="00ED46E9" w:rsidP="00ED46E9">
      <w:pPr>
        <w:ind w:left="1440"/>
        <w:rPr>
          <w:szCs w:val="20"/>
          <w:highlight w:val="green"/>
        </w:rPr>
      </w:pPr>
    </w:p>
    <w:p w14:paraId="19626ADA" w14:textId="77777777" w:rsidR="00ED46E9" w:rsidRPr="00ED46E9" w:rsidRDefault="00ED46E9" w:rsidP="00ED46E9">
      <w:pPr>
        <w:ind w:left="1440"/>
        <w:rPr>
          <w:szCs w:val="20"/>
        </w:rPr>
      </w:pPr>
      <w:r w:rsidRPr="004436E4">
        <w:rPr>
          <w:szCs w:val="20"/>
          <w:highlight w:val="green"/>
        </w:rP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5F451FEC" w14:textId="77777777" w:rsidR="004F31FD" w:rsidRPr="00BD3417" w:rsidRDefault="004F31FD" w:rsidP="00ED46E9">
      <w:pPr>
        <w:ind w:left="1440" w:hanging="1440"/>
        <w:rPr>
          <w:szCs w:val="20"/>
          <w:highlight w:val="yellow"/>
        </w:rPr>
      </w:pPr>
    </w:p>
    <w:p w14:paraId="73F01163" w14:textId="5A8EBBA4" w:rsidR="002872F7" w:rsidRDefault="002872F7" w:rsidP="00A471CB">
      <w:pPr>
        <w:ind w:left="1440"/>
        <w:rPr>
          <w:szCs w:val="20"/>
        </w:rPr>
      </w:pPr>
    </w:p>
    <w:p w14:paraId="5BD7F05C" w14:textId="77777777" w:rsidR="008019E6" w:rsidRPr="00F72065" w:rsidRDefault="008019E6" w:rsidP="006545A5">
      <w:pPr>
        <w:rPr>
          <w:szCs w:val="20"/>
          <w:lang w:val="en-US"/>
        </w:rPr>
      </w:pPr>
      <w:r w:rsidRPr="00F72065">
        <w:rPr>
          <w:szCs w:val="20"/>
          <w:lang w:val="en-US"/>
        </w:rPr>
        <w:t>Examples:</w:t>
      </w:r>
    </w:p>
    <w:p w14:paraId="062CDAC2" w14:textId="77777777" w:rsidR="008019E6" w:rsidRPr="00F72065" w:rsidRDefault="008019E6" w:rsidP="00217A37">
      <w:pPr>
        <w:widowControl/>
        <w:numPr>
          <w:ilvl w:val="0"/>
          <w:numId w:val="103"/>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1D0F615" w14:textId="77777777" w:rsidR="008019E6" w:rsidRDefault="008019E6" w:rsidP="00217A37">
      <w:pPr>
        <w:widowControl/>
        <w:numPr>
          <w:ilvl w:val="0"/>
          <w:numId w:val="103"/>
        </w:numPr>
        <w:rPr>
          <w:szCs w:val="20"/>
          <w:lang w:val="en-US"/>
        </w:rPr>
      </w:pPr>
      <w:r w:rsidRPr="00842F7C">
        <w:rPr>
          <w:szCs w:val="20"/>
          <w:lang w:val="en-US"/>
        </w:rPr>
        <w:t xml:space="preserve">Coordinate Information in </w:t>
      </w:r>
      <w:r>
        <w:rPr>
          <w:szCs w:val="20"/>
          <w:lang w:val="en-US"/>
        </w:rPr>
        <w:t xml:space="preserve">lat, long 48,2 13,3 </w:t>
      </w:r>
    </w:p>
    <w:p w14:paraId="487D408C" w14:textId="77777777" w:rsidR="008019E6" w:rsidRPr="000F4D93" w:rsidRDefault="008019E6" w:rsidP="00217A37">
      <w:pPr>
        <w:widowControl/>
        <w:numPr>
          <w:ilvl w:val="0"/>
          <w:numId w:val="103"/>
        </w:numPr>
        <w:rPr>
          <w:rStyle w:val="HTMLCode"/>
          <w:lang w:val="en-US"/>
        </w:rPr>
      </w:pPr>
      <w:r>
        <w:rPr>
          <w:szCs w:val="20"/>
          <w:lang w:val="en-US"/>
        </w:rPr>
        <w:t xml:space="preserve">Well Known Text like </w:t>
      </w:r>
      <w:r w:rsidRPr="009125B8">
        <w:rPr>
          <w:rStyle w:val="HTMLCode"/>
        </w:rPr>
        <w:t>POLYGON ((30 10, 40 40, 20 40, 10 20, 30 10))</w:t>
      </w:r>
    </w:p>
    <w:p w14:paraId="08220831" w14:textId="77777777" w:rsidR="008019E6" w:rsidRDefault="008019E6" w:rsidP="00202A7A">
      <w:pPr>
        <w:pStyle w:val="BodyTextIndent"/>
        <w:widowControl/>
      </w:pPr>
    </w:p>
    <w:p w14:paraId="1CA0F54D" w14:textId="77777777" w:rsidR="008019E6" w:rsidRPr="00D67862" w:rsidRDefault="008019E6" w:rsidP="0072471D">
      <w:r w:rsidRPr="00D67862">
        <w:t xml:space="preserve">In First Order Logic: </w:t>
      </w:r>
    </w:p>
    <w:p w14:paraId="65EF58F9" w14:textId="77777777" w:rsidR="008019E6" w:rsidRDefault="008019E6" w:rsidP="00202A7A">
      <w:pPr>
        <w:pStyle w:val="BodyTextIndent"/>
        <w:widowControl/>
      </w:pPr>
    </w:p>
    <w:p w14:paraId="2A3525AB" w14:textId="77777777"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3F2E976" w14:textId="77777777" w:rsidR="008019E6" w:rsidRDefault="008019E6" w:rsidP="006545A5"/>
    <w:p w14:paraId="28F333A1" w14:textId="77777777" w:rsidR="008019E6" w:rsidRDefault="008019E6" w:rsidP="006545A5"/>
    <w:p w14:paraId="15106036" w14:textId="77777777" w:rsidR="008019E6" w:rsidRDefault="008019E6" w:rsidP="006545A5">
      <w:r w:rsidRPr="007F6CE0">
        <w:t>Properties:</w:t>
      </w:r>
    </w:p>
    <w:p w14:paraId="3047BE5A" w14:textId="77777777" w:rsidR="00B9708C" w:rsidRDefault="00B9708C" w:rsidP="006545A5"/>
    <w:p w14:paraId="4B5E4827" w14:textId="77777777" w:rsidR="00B9708C" w:rsidRPr="00AE251B" w:rsidRDefault="00B9708C" w:rsidP="00941828">
      <w:pPr>
        <w:pStyle w:val="Heading3"/>
      </w:pPr>
      <w:bookmarkStart w:id="725" w:name="_E95_Spacetime_Primitive"/>
      <w:bookmarkStart w:id="726" w:name="_Toc32778359"/>
      <w:bookmarkEnd w:id="725"/>
      <w:r w:rsidRPr="00446CC0">
        <w:t>E</w:t>
      </w:r>
      <w:r w:rsidRPr="00C85B65">
        <w:t>95 Spacetime Primitive</w:t>
      </w:r>
      <w:bookmarkEnd w:id="726"/>
      <w:r w:rsidRPr="00C85B65">
        <w:t xml:space="preserve"> </w:t>
      </w:r>
    </w:p>
    <w:p w14:paraId="7B02E89D" w14:textId="77777777"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39A2D72E" w14:textId="77777777" w:rsidR="00B9708C" w:rsidRPr="007F6CE0" w:rsidRDefault="00B9708C" w:rsidP="00B9708C">
      <w:r>
        <w:tab/>
      </w:r>
      <w:r>
        <w:tab/>
      </w:r>
    </w:p>
    <w:p w14:paraId="3725DB33" w14:textId="77777777" w:rsidR="00B9708C" w:rsidRPr="007F6CE0" w:rsidRDefault="00B9708C" w:rsidP="00B9708C">
      <w:pPr>
        <w:ind w:left="1440" w:hanging="1440"/>
        <w:rPr>
          <w:szCs w:val="20"/>
        </w:rPr>
      </w:pPr>
    </w:p>
    <w:p w14:paraId="7C160B5C" w14:textId="64BB5332" w:rsidR="00633F47" w:rsidRDefault="00B9708C" w:rsidP="00633F47">
      <w:pPr>
        <w:ind w:left="1247" w:hanging="1247"/>
        <w:rPr>
          <w:szCs w:val="20"/>
        </w:rPr>
      </w:pPr>
      <w:r w:rsidRPr="007F6CE0">
        <w:rPr>
          <w:szCs w:val="20"/>
        </w:rPr>
        <w:t>Scope Note:</w:t>
      </w:r>
      <w:r w:rsidRPr="007F6CE0">
        <w:rPr>
          <w:szCs w:val="20"/>
        </w:rPr>
        <w:tab/>
      </w:r>
      <w:r w:rsidR="00633F47" w:rsidRPr="00134C2C">
        <w:rPr>
          <w:szCs w:val="20"/>
        </w:rP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w:t>
      </w:r>
      <w:r w:rsidR="00C168E0">
        <w:rPr>
          <w:szCs w:val="20"/>
        </w:rPr>
        <w:t>n instance of E95</w:t>
      </w:r>
      <w:r w:rsidR="00633F47" w:rsidRPr="00134C2C">
        <w:rPr>
          <w:szCs w:val="20"/>
        </w:rPr>
        <w:t xml:space="preserve"> Spacetime Primitive may consist of one expression including temporal and spatial information such as in GML or a different form of expressing spacetime in an integrated way such as a formula containing all 4 dimensions.</w:t>
      </w:r>
    </w:p>
    <w:p w14:paraId="74BED090" w14:textId="77777777" w:rsidR="00633F47" w:rsidRPr="00134C2C" w:rsidRDefault="00633F47" w:rsidP="00633F47">
      <w:pPr>
        <w:ind w:left="1247" w:hanging="1247"/>
        <w:rPr>
          <w:szCs w:val="20"/>
        </w:rPr>
      </w:pPr>
    </w:p>
    <w:p w14:paraId="5754262A" w14:textId="330EE675" w:rsidR="00633F47" w:rsidRDefault="00633F47" w:rsidP="00633F47">
      <w:pPr>
        <w:ind w:left="1247"/>
      </w:pPr>
      <w:r w:rsidRPr="006249BC">
        <w:t xml:space="preserve">An </w:t>
      </w:r>
      <w:r w:rsidR="00C168E0">
        <w:t xml:space="preserve">instance of </w:t>
      </w:r>
      <w:r w:rsidRPr="006249BC">
        <w:t xml:space="preserve">E95 Spacetime Primitive defines an </w:t>
      </w:r>
      <w:r w:rsidR="00C168E0">
        <w:t xml:space="preserve">instance of </w:t>
      </w:r>
      <w:r w:rsidRPr="006249BC">
        <w:t xml:space="preserve">E92 Spacetime Volume in the sense of a declarative spacetime volume as defined in </w:t>
      </w:r>
      <w:r w:rsidR="000765E2">
        <w:t>CRM</w:t>
      </w:r>
      <w:r w:rsidRPr="006249BC">
        <w:t xml:space="preserve">geo (Doerr &amp; Hiebel 2013), which means that the identity of the </w:t>
      </w:r>
      <w:r w:rsidR="00C168E0">
        <w:t>instance of E92 S</w:t>
      </w:r>
      <w:r w:rsidRPr="006249BC">
        <w:t xml:space="preserve">pacetime </w:t>
      </w:r>
      <w:r w:rsidR="00C168E0">
        <w:t>V</w:t>
      </w:r>
      <w:r w:rsidRPr="006249BC">
        <w:t>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5248EADB" w14:textId="77777777" w:rsidR="00633F47" w:rsidRPr="006249BC" w:rsidRDefault="00633F47" w:rsidP="00633F47">
      <w:pPr>
        <w:ind w:left="1247"/>
      </w:pPr>
    </w:p>
    <w:p w14:paraId="5266A5FB" w14:textId="77777777" w:rsidR="00633F47" w:rsidRDefault="00633F47" w:rsidP="00633F47">
      <w:pPr>
        <w:ind w:left="1247"/>
      </w:pPr>
      <w:r w:rsidRPr="006249BC">
        <w:t>Instances of E92 Spacetime Volume defined by P169 that use different spatiotemporal referring systems are always regarded as different instances of the E92 Spacetime Volume.</w:t>
      </w:r>
    </w:p>
    <w:p w14:paraId="46FA6088" w14:textId="77777777" w:rsidR="00633F47" w:rsidRPr="006249BC" w:rsidRDefault="00633F47" w:rsidP="00633F47">
      <w:pPr>
        <w:ind w:left="1247"/>
      </w:pPr>
    </w:p>
    <w:p w14:paraId="0E560CCA" w14:textId="37AEFE86" w:rsidR="00633F47" w:rsidRPr="006249BC" w:rsidRDefault="00633F47" w:rsidP="00633F47">
      <w:pPr>
        <w:ind w:left="1247"/>
      </w:pPr>
      <w:r w:rsidRPr="006249BC">
        <w:t xml:space="preserve">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w:t>
      </w:r>
      <w:r w:rsidR="002A0D7F">
        <w:t>E92 Spacetime Volume</w:t>
      </w:r>
      <w:r w:rsidRPr="006249BC">
        <w:t xml:space="preserve"> in its own right</w:t>
      </w:r>
      <w:r w:rsidRPr="006249BC">
        <w:rPr>
          <w:u w:val="single"/>
        </w:rPr>
        <w:t>.</w:t>
      </w:r>
    </w:p>
    <w:p w14:paraId="16354A85" w14:textId="00B9ADBC" w:rsidR="00633F47" w:rsidRDefault="00633F47" w:rsidP="00633F47">
      <w:pPr>
        <w:ind w:left="1247"/>
      </w:pPr>
      <w:r w:rsidRPr="006249BC">
        <w:t>E95 Spacetime Primitive is not further elaborated upon within this model. Compatibility with</w:t>
      </w:r>
      <w:r>
        <w:t xml:space="preserve"> OGC standards are recommended.</w:t>
      </w:r>
    </w:p>
    <w:p w14:paraId="5D066547" w14:textId="77777777" w:rsidR="00B9708C" w:rsidRDefault="00B9708C" w:rsidP="00633F47">
      <w:pPr>
        <w:ind w:left="1440" w:hanging="1440"/>
        <w:rPr>
          <w:lang w:val="en-US"/>
        </w:rPr>
      </w:pPr>
    </w:p>
    <w:p w14:paraId="59684DA7" w14:textId="77777777" w:rsidR="00B9708C" w:rsidRPr="00A8032B" w:rsidRDefault="00B9708C" w:rsidP="00B9708C">
      <w:pPr>
        <w:ind w:left="1440" w:hanging="24"/>
        <w:rPr>
          <w:szCs w:val="20"/>
        </w:rPr>
      </w:pPr>
    </w:p>
    <w:p w14:paraId="1177D8FC" w14:textId="77777777" w:rsidR="00B9708C" w:rsidRPr="0022191B" w:rsidRDefault="00B9708C" w:rsidP="00B9708C">
      <w:pPr>
        <w:pStyle w:val="MMNotes"/>
      </w:pPr>
      <w:r w:rsidRPr="0022191B">
        <w:t>Examples:</w:t>
      </w:r>
    </w:p>
    <w:p w14:paraId="3DCC02CE" w14:textId="77777777" w:rsidR="00B9708C" w:rsidRDefault="00B9708C" w:rsidP="00217A37">
      <w:pPr>
        <w:pStyle w:val="MMNotes"/>
        <w:numPr>
          <w:ilvl w:val="0"/>
          <w:numId w:val="104"/>
        </w:numPr>
        <w:ind w:left="1701" w:hanging="283"/>
      </w:pPr>
      <w:r w:rsidRPr="0022191B">
        <w:t>Spatial and temporal i</w:t>
      </w:r>
      <w:r>
        <w:t>nformation in KML for the maximum extent of the Byzantine Empire</w:t>
      </w:r>
    </w:p>
    <w:p w14:paraId="569468B5"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681D9B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0E8A4C40"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A9BF6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7C39A4DB"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4A76689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3B97F6A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4FDF01B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3950E20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6EFB201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30C245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73DB312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AF8FE81" w14:textId="77777777" w:rsidR="00B9708C" w:rsidRDefault="00B9708C" w:rsidP="002D1CA3">
      <w:pPr>
        <w:pStyle w:val="MMNotes"/>
        <w:ind w:left="1701"/>
      </w:pPr>
    </w:p>
    <w:p w14:paraId="20529938" w14:textId="77777777" w:rsidR="00D466E4" w:rsidRDefault="00D466E4" w:rsidP="00D466E4">
      <w:pPr>
        <w:pStyle w:val="BodyTextIndent"/>
        <w:widowControl/>
      </w:pPr>
      <w:r w:rsidRPr="00D67862">
        <w:t>In First Order Logic</w:t>
      </w:r>
      <w:r w:rsidRPr="0057462B">
        <w:t>:</w:t>
      </w:r>
    </w:p>
    <w:p w14:paraId="1BCCBE35" w14:textId="5B22AC96" w:rsidR="00D466E4" w:rsidRPr="002D1CA3" w:rsidRDefault="00D466E4" w:rsidP="00D466E4">
      <w:pPr>
        <w:pStyle w:val="BodyTextIndent"/>
        <w:widowControl/>
        <w:rPr>
          <w:lang w:val="de-DE"/>
        </w:rPr>
      </w:pPr>
      <w:r>
        <w:tab/>
      </w:r>
      <w:r>
        <w:tab/>
      </w:r>
      <w:r w:rsidRPr="002D1CA3">
        <w:rPr>
          <w:lang w:val="de-DE"/>
        </w:rPr>
        <w:t xml:space="preserve">E95(x) </w:t>
      </w:r>
      <w:r w:rsidRPr="002D1CA3">
        <w:rPr>
          <w:rFonts w:ascii="Cambria Math" w:hAnsi="Cambria Math" w:cs="Cambria Math"/>
          <w:lang w:val="de-DE"/>
        </w:rPr>
        <w:t>⊃</w:t>
      </w:r>
      <w:r w:rsidRPr="002D1CA3">
        <w:rPr>
          <w:lang w:val="de-DE"/>
        </w:rPr>
        <w:t xml:space="preserve"> E59(x)</w:t>
      </w:r>
    </w:p>
    <w:p w14:paraId="18A9A7F6" w14:textId="77777777" w:rsidR="00D466E4" w:rsidRPr="002D1CA3" w:rsidRDefault="00D466E4" w:rsidP="00D466E4">
      <w:pPr>
        <w:widowControl/>
        <w:rPr>
          <w:szCs w:val="20"/>
          <w:lang w:val="de-DE"/>
        </w:rPr>
      </w:pPr>
    </w:p>
    <w:p w14:paraId="7D487F30" w14:textId="77777777" w:rsidR="00B9708C" w:rsidRPr="003C2BA1" w:rsidRDefault="00B9708C" w:rsidP="00B9708C">
      <w:pPr>
        <w:rPr>
          <w:lang w:val="de-DE"/>
        </w:rPr>
      </w:pPr>
      <w:r w:rsidRPr="003C2BA1">
        <w:rPr>
          <w:lang w:val="de-DE"/>
        </w:rPr>
        <w:t>Properties:</w:t>
      </w:r>
    </w:p>
    <w:p w14:paraId="61445CF5" w14:textId="77777777" w:rsidR="00B9708C" w:rsidRPr="001C5E47" w:rsidRDefault="001C37DD"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16AEFB0C" w14:textId="77777777" w:rsidR="00B9708C" w:rsidRDefault="00B9708C" w:rsidP="006545A5"/>
    <w:p w14:paraId="51E1BF3E" w14:textId="77777777" w:rsidR="00446CC0" w:rsidRDefault="00446CC0" w:rsidP="00D61E6F">
      <w:pPr>
        <w:pStyle w:val="Heading3"/>
        <w:rPr>
          <w:lang w:eastAsia="en-GB"/>
        </w:rPr>
      </w:pPr>
      <w:bookmarkStart w:id="727" w:name="_E96_Purchase"/>
      <w:bookmarkStart w:id="728" w:name="_Toc32778360"/>
      <w:bookmarkEnd w:id="727"/>
      <w:r>
        <w:rPr>
          <w:lang w:eastAsia="en-GB"/>
        </w:rPr>
        <w:t>E96 Purchase</w:t>
      </w:r>
      <w:bookmarkEnd w:id="728"/>
    </w:p>
    <w:p w14:paraId="5C729D17"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40166F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34D77230"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8446338" w14:textId="153F55AD" w:rsidR="00446CC0"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 xml:space="preserve">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w:t>
      </w:r>
      <w:ins w:id="729" w:author="Christian-Emil Smith Ore" w:date="2020-02-23T20:41:00Z">
        <w:r w:rsidR="004E30B5">
          <w:rPr>
            <w:lang w:eastAsia="en-GB"/>
          </w:rPr>
          <w:t xml:space="preserve">instance of </w:t>
        </w:r>
      </w:ins>
      <w:bookmarkStart w:id="730" w:name="_GoBack"/>
      <w:bookmarkEnd w:id="730"/>
      <w:r>
        <w:rPr>
          <w:lang w:eastAsia="en-GB"/>
        </w:rPr>
        <w:t>E96 Purchase transaction</w:t>
      </w:r>
      <w:r w:rsidR="00D466E4">
        <w:rPr>
          <w:lang w:eastAsia="en-GB"/>
        </w:rPr>
        <w:t>.</w:t>
      </w:r>
    </w:p>
    <w:p w14:paraId="1362B583" w14:textId="77777777" w:rsidR="00D466E4" w:rsidRDefault="00D466E4" w:rsidP="00D466E4">
      <w:pPr>
        <w:pStyle w:val="BodyTextIndent"/>
        <w:widowControl/>
      </w:pPr>
      <w:r w:rsidRPr="00D67862">
        <w:t>In First Order Logic</w:t>
      </w:r>
      <w:r w:rsidRPr="0057462B">
        <w:t>:</w:t>
      </w:r>
    </w:p>
    <w:p w14:paraId="5C43DECA" w14:textId="3FF9EE5D" w:rsidR="00D466E4" w:rsidRPr="00D61E6F" w:rsidRDefault="00D466E4" w:rsidP="002D1CA3">
      <w:pPr>
        <w:pStyle w:val="BodyTextIndent"/>
        <w:widowControl/>
      </w:pPr>
      <w:r>
        <w:tab/>
      </w:r>
      <w:r>
        <w:tab/>
        <w:t>E96</w:t>
      </w:r>
      <w:r w:rsidRPr="00897555">
        <w:t xml:space="preserve">(x) </w:t>
      </w:r>
      <w:r w:rsidRPr="00897555">
        <w:rPr>
          <w:rFonts w:ascii="Cambria Math" w:hAnsi="Cambria Math" w:cs="Cambria Math"/>
        </w:rPr>
        <w:t>⊃</w:t>
      </w:r>
      <w:r>
        <w:t xml:space="preserve"> E8</w:t>
      </w:r>
      <w:r w:rsidRPr="00897555">
        <w:t>(x)</w:t>
      </w:r>
    </w:p>
    <w:p w14:paraId="029F35A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30D95CF9" w14:textId="76AC04F7" w:rsidR="00446CC0" w:rsidRPr="00D61E6F" w:rsidRDefault="001C37DD"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1DD07D20" w14:textId="77777777" w:rsidR="00446CC0" w:rsidRDefault="00446CC0" w:rsidP="00D61E6F">
      <w:pPr>
        <w:pStyle w:val="Heading3"/>
        <w:rPr>
          <w:szCs w:val="27"/>
          <w:lang w:eastAsia="en-GB"/>
        </w:rPr>
      </w:pPr>
      <w:bookmarkStart w:id="731" w:name="_E97_Monetary_Amount"/>
      <w:bookmarkStart w:id="732" w:name="_Toc32778361"/>
      <w:bookmarkEnd w:id="731"/>
      <w:r>
        <w:rPr>
          <w:lang w:eastAsia="en-GB"/>
        </w:rPr>
        <w:t>E97 Monetary Amount</w:t>
      </w:r>
      <w:bookmarkEnd w:id="732"/>
    </w:p>
    <w:p w14:paraId="625CF5BC" w14:textId="77777777" w:rsidR="00446CC0" w:rsidRDefault="00446CC0" w:rsidP="00D61E6F">
      <w:pPr>
        <w:rPr>
          <w:lang w:eastAsia="en-GB"/>
        </w:rPr>
      </w:pPr>
    </w:p>
    <w:p w14:paraId="234C2795"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0CFC37D9" w14:textId="2603E110" w:rsidR="004F74A7" w:rsidRPr="004F74A7" w:rsidRDefault="00446CC0" w:rsidP="004F74A7">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4F74A7" w:rsidRPr="004F74A7">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3B974364" w14:textId="79E92EAC"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p>
    <w:p w14:paraId="071BAF0A" w14:textId="77777777" w:rsidR="00D466E4" w:rsidRDefault="00D466E4" w:rsidP="00D466E4">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5B2F50A3" w14:textId="36DD687E" w:rsidR="00D466E4" w:rsidRDefault="00D466E4" w:rsidP="00217A37">
      <w:pPr>
        <w:numPr>
          <w:ilvl w:val="0"/>
          <w:numId w:val="106"/>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413570C1" w14:textId="77777777" w:rsidR="00D466E4" w:rsidRDefault="00D466E4" w:rsidP="00D466E4">
      <w:pPr>
        <w:pStyle w:val="BodyTextIndent"/>
        <w:widowControl/>
      </w:pPr>
      <w:r w:rsidRPr="00D67862">
        <w:t>In First Order Logic</w:t>
      </w:r>
      <w:r w:rsidRPr="0057462B">
        <w:t>:</w:t>
      </w:r>
    </w:p>
    <w:p w14:paraId="3A337966" w14:textId="7BE37070" w:rsidR="00D466E4" w:rsidRDefault="00D466E4" w:rsidP="00D466E4">
      <w:pPr>
        <w:pStyle w:val="BodyTextIndent"/>
        <w:widowControl/>
      </w:pPr>
      <w:r>
        <w:tab/>
      </w:r>
      <w:r>
        <w:tab/>
        <w:t>E97</w:t>
      </w:r>
      <w:r w:rsidRPr="00897555">
        <w:t xml:space="preserve">(x) </w:t>
      </w:r>
      <w:r w:rsidRPr="00897555">
        <w:rPr>
          <w:rFonts w:ascii="Cambria Math" w:hAnsi="Cambria Math" w:cs="Cambria Math"/>
        </w:rPr>
        <w:t>⊃</w:t>
      </w:r>
      <w:r>
        <w:t xml:space="preserve"> E54</w:t>
      </w:r>
      <w:r w:rsidRPr="00897555">
        <w:t>(x)</w:t>
      </w:r>
    </w:p>
    <w:p w14:paraId="63C51D5D" w14:textId="77777777" w:rsidR="00D466E4" w:rsidRPr="0057462B" w:rsidRDefault="00D466E4" w:rsidP="00D466E4">
      <w:pPr>
        <w:widowControl/>
        <w:rPr>
          <w:szCs w:val="20"/>
        </w:rPr>
      </w:pPr>
    </w:p>
    <w:p w14:paraId="3501190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lastRenderedPageBreak/>
        <w:t>Properties:</w:t>
      </w:r>
    </w:p>
    <w:p w14:paraId="06295F16" w14:textId="19CEA99E" w:rsidR="00446CC0" w:rsidRPr="00D61E6F" w:rsidRDefault="00D61E6F" w:rsidP="002D1CA3">
      <w:pPr>
        <w:tabs>
          <w:tab w:val="left" w:pos="-2977"/>
          <w:tab w:val="left" w:pos="-2694"/>
          <w:tab w:val="left" w:pos="1701"/>
        </w:tabs>
        <w:adjustRightInd w:val="0"/>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C317E0B" w14:textId="23BE9321" w:rsidR="00446CC0" w:rsidRDefault="00D61E6F" w:rsidP="002D1CA3">
      <w:pPr>
        <w:tabs>
          <w:tab w:val="left" w:pos="-2977"/>
          <w:tab w:val="left" w:pos="-2694"/>
          <w:tab w:val="left" w:pos="1545"/>
          <w:tab w:val="left" w:pos="1701"/>
        </w:tabs>
        <w:adjustRightInd w:val="0"/>
        <w:spacing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w:t>
      </w:r>
      <w:hyperlink w:anchor="_E60_Number" w:history="1">
        <w:r w:rsidR="00446CC0" w:rsidRPr="004C7AA3">
          <w:rPr>
            <w:rStyle w:val="Hyperlink"/>
            <w:lang w:eastAsia="en-GB"/>
          </w:rPr>
          <w:t>E60</w:t>
        </w:r>
      </w:hyperlink>
      <w:r w:rsidR="00446CC0" w:rsidRPr="00D61E6F">
        <w:rPr>
          <w:lang w:eastAsia="en-GB"/>
        </w:rPr>
        <w:t xml:space="preserve"> Number</w:t>
      </w:r>
    </w:p>
    <w:p w14:paraId="5766EBDA" w14:textId="77777777" w:rsidR="00446CC0" w:rsidRDefault="00446CC0" w:rsidP="00D61E6F">
      <w:pPr>
        <w:pStyle w:val="Heading3"/>
        <w:rPr>
          <w:szCs w:val="27"/>
          <w:lang w:eastAsia="en-GB"/>
        </w:rPr>
      </w:pPr>
      <w:bookmarkStart w:id="733" w:name="_E98_Currency"/>
      <w:bookmarkStart w:id="734" w:name="_Toc32778362"/>
      <w:bookmarkEnd w:id="733"/>
      <w:r>
        <w:rPr>
          <w:lang w:eastAsia="en-GB"/>
        </w:rPr>
        <w:t>E98 Currency</w:t>
      </w:r>
      <w:bookmarkEnd w:id="734"/>
    </w:p>
    <w:p w14:paraId="2272E1CA" w14:textId="4E4CF7EA" w:rsidR="00446CC0" w:rsidRDefault="00446CC0" w:rsidP="0020090A">
      <w:pPr>
        <w:tabs>
          <w:tab w:val="left" w:pos="-2977"/>
          <w:tab w:val="left" w:pos="-2694"/>
          <w:tab w:val="left" w:pos="1701"/>
        </w:tabs>
        <w:ind w:left="1701" w:hanging="1701"/>
        <w:rPr>
          <w:szCs w:val="20"/>
          <w:lang w:eastAsia="en-GB"/>
        </w:rPr>
      </w:pPr>
      <w:r w:rsidRPr="00D61E6F">
        <w:rPr>
          <w:szCs w:val="20"/>
          <w:lang w:eastAsia="en-GB"/>
        </w:rPr>
        <w:t>Subclass of:</w:t>
      </w:r>
      <w:r w:rsidRPr="00D61E6F">
        <w:rPr>
          <w:szCs w:val="20"/>
          <w:lang w:eastAsia="en-GB"/>
        </w:rPr>
        <w:tab/>
      </w:r>
      <w:hyperlink w:anchor="_E55_Type" w:history="1">
        <w:r w:rsidRPr="0020090A">
          <w:rPr>
            <w:rStyle w:val="Hyperlink"/>
            <w:szCs w:val="20"/>
            <w:lang w:eastAsia="en-GB"/>
          </w:rPr>
          <w:t>E55</w:t>
        </w:r>
      </w:hyperlink>
      <w:r w:rsidRPr="00D61E6F">
        <w:rPr>
          <w:szCs w:val="20"/>
          <w:lang w:eastAsia="en-GB"/>
        </w:rPr>
        <w:t xml:space="preserve"> Type</w:t>
      </w:r>
    </w:p>
    <w:p w14:paraId="69F97CA1" w14:textId="69EEA55B" w:rsidR="0020090A" w:rsidRPr="00D61E6F" w:rsidRDefault="00491367" w:rsidP="0020090A">
      <w:pPr>
        <w:tabs>
          <w:tab w:val="left" w:pos="-2977"/>
          <w:tab w:val="left" w:pos="-2694"/>
          <w:tab w:val="left" w:pos="1701"/>
        </w:tabs>
        <w:ind w:left="1701" w:hanging="1701"/>
        <w:rPr>
          <w:szCs w:val="20"/>
          <w:lang w:eastAsia="en-GB"/>
        </w:rPr>
      </w:pPr>
      <w:r>
        <w:rPr>
          <w:szCs w:val="20"/>
          <w:lang w:eastAsia="en-GB"/>
        </w:rPr>
        <w:tab/>
      </w:r>
      <w:hyperlink w:anchor="_E58_Measurement_Unit" w:history="1">
        <w:r w:rsidR="0020090A" w:rsidRPr="0020090A">
          <w:rPr>
            <w:rStyle w:val="Hyperlink"/>
          </w:rPr>
          <w:t>E58</w:t>
        </w:r>
      </w:hyperlink>
      <w:r w:rsidR="0020090A">
        <w:t xml:space="preserve"> Measurement Unit</w:t>
      </w:r>
    </w:p>
    <w:p w14:paraId="2C4CC2D3" w14:textId="77777777" w:rsidR="00446CC0" w:rsidRPr="00D61E6F" w:rsidRDefault="00446CC0" w:rsidP="003C07E4">
      <w:pPr>
        <w:rPr>
          <w:szCs w:val="20"/>
          <w:lang w:eastAsia="en-GB"/>
        </w:rPr>
      </w:pPr>
      <w:r w:rsidRPr="00D61E6F">
        <w:rPr>
          <w:szCs w:val="20"/>
          <w:lang w:eastAsia="en-GB"/>
        </w:rPr>
        <w:t> </w:t>
      </w:r>
    </w:p>
    <w:p w14:paraId="410C51B1" w14:textId="01FC34BA"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735A8CFE" w14:textId="77777777" w:rsidR="00E33B89" w:rsidRDefault="00446CC0" w:rsidP="002D1CA3">
      <w:pPr>
        <w:tabs>
          <w:tab w:val="left" w:pos="-2977"/>
          <w:tab w:val="left" w:pos="-2694"/>
          <w:tab w:val="left" w:pos="1701"/>
        </w:tabs>
        <w:adjustRightInd w:val="0"/>
        <w:rPr>
          <w:szCs w:val="20"/>
          <w:lang w:eastAsia="en-GB"/>
        </w:rPr>
      </w:pPr>
      <w:r w:rsidRPr="00E33B89">
        <w:rPr>
          <w:szCs w:val="20"/>
          <w:lang w:eastAsia="en-GB"/>
        </w:rPr>
        <w:t xml:space="preserve">Examples:       </w:t>
      </w:r>
      <w:r w:rsidR="00BC728F" w:rsidRPr="00E33B89">
        <w:rPr>
          <w:szCs w:val="20"/>
          <w:lang w:eastAsia="en-GB"/>
        </w:rPr>
        <w:tab/>
      </w:r>
    </w:p>
    <w:p w14:paraId="10A6DBFB" w14:textId="4D669478" w:rsidR="00BC728F" w:rsidRPr="00E33B89"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“As” (Roman mid republic)</w:t>
      </w:r>
    </w:p>
    <w:p w14:paraId="6C51D624" w14:textId="1480C9D9" w:rsidR="00BC728F" w:rsidRPr="00E33B89"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 xml:space="preserve">“Euro”, </w:t>
      </w:r>
      <w:r w:rsidR="00A37297" w:rsidRPr="00E33B89">
        <w:rPr>
          <w:szCs w:val="20"/>
          <w:lang w:eastAsia="en-GB"/>
        </w:rPr>
        <w:t>(</w:t>
      </w:r>
      <w:r w:rsidR="00A37297" w:rsidRPr="00E33B89">
        <w:rPr>
          <w:szCs w:val="20"/>
        </w:rPr>
        <w:t>Temperton</w:t>
      </w:r>
      <w:r w:rsidR="00A37297" w:rsidRPr="00E33B89">
        <w:rPr>
          <w:szCs w:val="20"/>
          <w:lang w:eastAsia="en-GB"/>
        </w:rPr>
        <w:t>, 1997)</w:t>
      </w:r>
    </w:p>
    <w:p w14:paraId="3082EB90" w14:textId="2AE8D6C8" w:rsidR="00D466E4" w:rsidRPr="002D1CA3"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 xml:space="preserve">“US Dollar” </w:t>
      </w:r>
      <w:r w:rsidR="00A37297" w:rsidRPr="00E33B89">
        <w:rPr>
          <w:szCs w:val="20"/>
          <w:lang w:eastAsia="en-GB"/>
        </w:rPr>
        <w:t>(</w:t>
      </w:r>
      <w:r w:rsidR="00A37297" w:rsidRPr="00E33B89">
        <w:rPr>
          <w:szCs w:val="20"/>
        </w:rPr>
        <w:t>Rose</w:t>
      </w:r>
      <w:r w:rsidR="00A37297" w:rsidRPr="00E33B89">
        <w:rPr>
          <w:szCs w:val="20"/>
          <w:lang w:eastAsia="en-GB"/>
        </w:rPr>
        <w:t>, 1978)</w:t>
      </w:r>
    </w:p>
    <w:p w14:paraId="09B80569" w14:textId="77777777" w:rsidR="00D466E4" w:rsidRDefault="00D466E4" w:rsidP="002D1CA3">
      <w:bookmarkStart w:id="735" w:name="_E99_Product_Type"/>
      <w:bookmarkEnd w:id="735"/>
    </w:p>
    <w:p w14:paraId="4939524A" w14:textId="77777777" w:rsidR="00D466E4" w:rsidRDefault="00D466E4" w:rsidP="00D466E4">
      <w:pPr>
        <w:pStyle w:val="BodyTextIndent"/>
        <w:widowControl/>
      </w:pPr>
      <w:r w:rsidRPr="00D67862">
        <w:t>In First Order Logic</w:t>
      </w:r>
      <w:r w:rsidRPr="0057462B">
        <w:t>:</w:t>
      </w:r>
    </w:p>
    <w:p w14:paraId="3FB10CB6" w14:textId="17A0DAAC" w:rsidR="00D466E4" w:rsidRPr="0057462B" w:rsidRDefault="00D466E4" w:rsidP="002D1CA3">
      <w:pPr>
        <w:pStyle w:val="BodyTextIndent"/>
        <w:widowControl/>
      </w:pPr>
      <w:r>
        <w:tab/>
      </w:r>
      <w:r>
        <w:tab/>
        <w:t>E98</w:t>
      </w:r>
      <w:r w:rsidRPr="00897555">
        <w:t xml:space="preserve">(x) </w:t>
      </w:r>
      <w:r w:rsidRPr="00897555">
        <w:rPr>
          <w:rFonts w:ascii="Cambria Math" w:hAnsi="Cambria Math" w:cs="Cambria Math"/>
        </w:rPr>
        <w:t>⊃</w:t>
      </w:r>
      <w:r>
        <w:t xml:space="preserve"> E55</w:t>
      </w:r>
      <w:r w:rsidRPr="00897555">
        <w:t>(x)</w:t>
      </w:r>
    </w:p>
    <w:p w14:paraId="06416A6D" w14:textId="3A4B69F0" w:rsidR="00D466E4" w:rsidRDefault="00D466E4" w:rsidP="00D466E4">
      <w:pPr>
        <w:pStyle w:val="BodyTextIndent"/>
        <w:widowControl/>
      </w:pPr>
      <w:r>
        <w:tab/>
      </w:r>
      <w:r>
        <w:tab/>
        <w:t>E98</w:t>
      </w:r>
      <w:r w:rsidRPr="00897555">
        <w:t xml:space="preserve">(x) </w:t>
      </w:r>
      <w:r w:rsidRPr="00897555">
        <w:rPr>
          <w:rFonts w:ascii="Cambria Math" w:hAnsi="Cambria Math" w:cs="Cambria Math"/>
        </w:rPr>
        <w:t>⊃</w:t>
      </w:r>
      <w:r>
        <w:t xml:space="preserve"> E58</w:t>
      </w:r>
      <w:r w:rsidRPr="00897555">
        <w:t>(x)</w:t>
      </w:r>
    </w:p>
    <w:p w14:paraId="169C95F1" w14:textId="77777777" w:rsidR="00D466E4" w:rsidRPr="0057462B" w:rsidRDefault="00D466E4" w:rsidP="00D466E4">
      <w:pPr>
        <w:widowControl/>
        <w:rPr>
          <w:szCs w:val="20"/>
        </w:rPr>
      </w:pPr>
    </w:p>
    <w:p w14:paraId="1B55E4DA" w14:textId="77777777" w:rsidR="00D466E4" w:rsidRPr="00D466E4" w:rsidRDefault="00D466E4" w:rsidP="002D1CA3"/>
    <w:p w14:paraId="1BA1585C" w14:textId="1A096906" w:rsidR="00DB6DE9" w:rsidRPr="004605BF" w:rsidRDefault="00DB6DE9" w:rsidP="00DB6DE9">
      <w:pPr>
        <w:pStyle w:val="Heading3"/>
      </w:pPr>
      <w:bookmarkStart w:id="736" w:name="_Toc32778363"/>
      <w:r w:rsidRPr="00F231B3">
        <w:t>E99 Product Type</w:t>
      </w:r>
      <w:bookmarkEnd w:id="736"/>
    </w:p>
    <w:p w14:paraId="17C76FBB"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7938A9C" w14:textId="04862852" w:rsidR="00C63E2F" w:rsidRDefault="000D38D7" w:rsidP="002D1CA3">
      <w:pPr>
        <w:ind w:left="1276" w:hanging="1276"/>
      </w:pPr>
      <w:r w:rsidRPr="008D762E">
        <w:rPr>
          <w:b/>
        </w:rPr>
        <w:t>Scope note</w:t>
      </w:r>
      <w:r>
        <w:t xml:space="preserve">:  </w:t>
      </w:r>
      <w:r w:rsidR="00F079FB" w:rsidRPr="00F079FB">
        <w:t xml:space="preserve">This classes comprises types that stand as the models for instances of E22 </w:t>
      </w:r>
      <w:r w:rsidR="00F707CF">
        <w:t>Human-Made</w:t>
      </w:r>
      <w:r w:rsidR="00F079FB" w:rsidRPr="00F079FB">
        <w:t xml:space="preserv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w:t>
      </w:r>
      <w:r w:rsidR="002D1CA3">
        <w:t>given</w:t>
      </w:r>
      <w:r w:rsidR="002D1CA3" w:rsidRPr="00F079FB">
        <w:t xml:space="preserve"> </w:t>
      </w:r>
      <w:r w:rsidR="00505A30">
        <w:t xml:space="preserve">instance of </w:t>
      </w:r>
      <w:r w:rsidR="00F079FB" w:rsidRPr="00F079FB">
        <w:t>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1467D2F3" w14:textId="77777777" w:rsidR="00F079FB" w:rsidRDefault="00F079FB" w:rsidP="00F079FB">
      <w:pPr>
        <w:ind w:left="1134" w:hanging="1134"/>
      </w:pPr>
    </w:p>
    <w:p w14:paraId="1697CF39" w14:textId="0EBEC4E0" w:rsidR="000D38D7" w:rsidRDefault="000D38D7" w:rsidP="002D1CA3">
      <w:pPr>
        <w:spacing w:after="120"/>
        <w:ind w:left="1276" w:hanging="1276"/>
      </w:pPr>
      <w:r w:rsidRPr="008D762E">
        <w:rPr>
          <w:b/>
        </w:rPr>
        <w:t>Examples</w:t>
      </w:r>
      <w:r>
        <w:t xml:space="preserve">: </w:t>
      </w:r>
      <w:r w:rsidR="00C63E2F">
        <w:t xml:space="preserve"> </w:t>
      </w:r>
      <w:r w:rsidR="00C63E2F">
        <w:tab/>
      </w:r>
      <w:r>
        <w:t>Volkswagen Type 11 (Beetle)</w:t>
      </w:r>
    </w:p>
    <w:p w14:paraId="58F56C9C" w14:textId="77777777" w:rsidR="000D38D7" w:rsidRDefault="000D38D7" w:rsidP="002D1CA3">
      <w:pPr>
        <w:spacing w:after="120"/>
        <w:ind w:left="1276" w:hanging="1276"/>
      </w:pPr>
      <w:r>
        <w:tab/>
        <w:t>Dragendorff 54 samian vessel</w:t>
      </w:r>
    </w:p>
    <w:p w14:paraId="5A5491A2" w14:textId="77777777" w:rsidR="000D38D7" w:rsidRDefault="000D38D7" w:rsidP="002D1CA3">
      <w:pPr>
        <w:spacing w:after="120"/>
        <w:ind w:left="1276" w:hanging="1276"/>
      </w:pPr>
      <w:r>
        <w:tab/>
        <w:t xml:space="preserve">1937 Edward VIII brass threepenny bit </w:t>
      </w:r>
    </w:p>
    <w:p w14:paraId="7963E271" w14:textId="77777777" w:rsidR="000D38D7" w:rsidRDefault="000D38D7" w:rsidP="002D1CA3">
      <w:pPr>
        <w:spacing w:after="120"/>
        <w:ind w:left="1276" w:hanging="1276"/>
      </w:pPr>
      <w:r>
        <w:tab/>
        <w:t>Qin Crossbow trigger un-notched Part B (Bg2u)</w:t>
      </w:r>
    </w:p>
    <w:p w14:paraId="236A63B6" w14:textId="59366992" w:rsidR="00FA7BCD" w:rsidRPr="008D762E" w:rsidRDefault="000D38D7" w:rsidP="002D1CA3">
      <w:pPr>
        <w:spacing w:after="120"/>
        <w:ind w:left="1276" w:hanging="1276"/>
      </w:pPr>
      <w:r>
        <w:tab/>
        <w:t>Nokia Cityman 1320 (The first Nokia mobile phone)</w:t>
      </w:r>
    </w:p>
    <w:p w14:paraId="4F6D5510" w14:textId="77777777" w:rsidR="00D466E4" w:rsidRDefault="00D466E4" w:rsidP="00D466E4">
      <w:pPr>
        <w:pStyle w:val="BodyTextIndent"/>
        <w:widowControl/>
      </w:pPr>
    </w:p>
    <w:p w14:paraId="26751EF7" w14:textId="77777777" w:rsidR="00D466E4" w:rsidRDefault="00D466E4" w:rsidP="002D1CA3">
      <w:pPr>
        <w:pStyle w:val="BodyTextIndent"/>
        <w:widowControl/>
        <w:ind w:left="1276" w:hanging="1276"/>
      </w:pPr>
      <w:r w:rsidRPr="00D67862">
        <w:t>In First Order Logic</w:t>
      </w:r>
      <w:r w:rsidRPr="0057462B">
        <w:t>:</w:t>
      </w:r>
    </w:p>
    <w:p w14:paraId="7631BF38" w14:textId="7A3E3636" w:rsidR="00D466E4" w:rsidRPr="0057462B" w:rsidRDefault="00D466E4" w:rsidP="002D1CA3">
      <w:pPr>
        <w:pStyle w:val="BodyTextIndent"/>
        <w:widowControl/>
        <w:ind w:left="1276" w:hanging="1276"/>
      </w:pPr>
      <w:r>
        <w:tab/>
        <w:t>E99</w:t>
      </w:r>
      <w:r w:rsidRPr="00897555">
        <w:t xml:space="preserve">(x) </w:t>
      </w:r>
      <w:r w:rsidRPr="00897555">
        <w:rPr>
          <w:rFonts w:ascii="Cambria Math" w:hAnsi="Cambria Math" w:cs="Cambria Math"/>
        </w:rPr>
        <w:t>⊃</w:t>
      </w:r>
      <w:r>
        <w:t xml:space="preserve"> E55</w:t>
      </w:r>
      <w:r w:rsidRPr="00897555">
        <w:t>(x)</w:t>
      </w:r>
    </w:p>
    <w:p w14:paraId="10F1C73D" w14:textId="77777777" w:rsidR="00D466E4" w:rsidRDefault="00D466E4" w:rsidP="008A678A">
      <w:pPr>
        <w:spacing w:after="120"/>
        <w:ind w:left="1440" w:hanging="1440"/>
        <w:rPr>
          <w:b/>
          <w:bCs/>
          <w:lang w:eastAsia="en-GB"/>
        </w:rPr>
      </w:pPr>
    </w:p>
    <w:p w14:paraId="365EA7B2" w14:textId="2106D38B" w:rsidR="00FA7BCD" w:rsidRDefault="00FA7BCD" w:rsidP="008A678A">
      <w:pPr>
        <w:spacing w:after="120"/>
        <w:ind w:left="1440" w:hanging="1440"/>
        <w:rPr>
          <w:rFonts w:eastAsiaTheme="majorEastAsia"/>
        </w:rPr>
      </w:pPr>
      <w:r>
        <w:rPr>
          <w:b/>
          <w:bCs/>
          <w:lang w:eastAsia="en-GB"/>
        </w:rPr>
        <w:t>P</w:t>
      </w:r>
      <w:r w:rsidR="000D38D7" w:rsidRPr="008A678A">
        <w:rPr>
          <w:b/>
          <w:bCs/>
          <w:lang w:eastAsia="en-GB"/>
        </w:rPr>
        <w:t>roperties</w:t>
      </w:r>
      <w:r w:rsidR="000D38D7" w:rsidRPr="00680ABA">
        <w:rPr>
          <w:rFonts w:eastAsiaTheme="majorEastAsia"/>
        </w:rPr>
        <w:t xml:space="preserve">: </w:t>
      </w:r>
    </w:p>
    <w:p w14:paraId="295DE63C" w14:textId="516727BB" w:rsidR="00E33B89" w:rsidRDefault="00E33B89" w:rsidP="00E33B89">
      <w:r>
        <w:tab/>
      </w:r>
      <w:hyperlink w:anchor="_P187_has_production" w:history="1">
        <w:r w:rsidRPr="00E33B89" w:rsidDel="00FA7BCD">
          <w:rPr>
            <w:rStyle w:val="Hyperlink"/>
          </w:rPr>
          <w:t>P187</w:t>
        </w:r>
      </w:hyperlink>
      <w:r w:rsidRPr="00C076BB" w:rsidDel="00FA7BCD">
        <w:t xml:space="preserve"> has production plan (is production plan for)</w:t>
      </w:r>
      <w:r>
        <w:t>: E29 Design or Procedure</w:t>
      </w:r>
    </w:p>
    <w:p w14:paraId="0270106E" w14:textId="4F29333F" w:rsidR="00E33B89" w:rsidRPr="00E33B89" w:rsidRDefault="00E33B89" w:rsidP="00E33B89">
      <w:pPr>
        <w:rPr>
          <w:szCs w:val="20"/>
        </w:rPr>
      </w:pPr>
      <w:r>
        <w:rPr>
          <w:szCs w:val="20"/>
        </w:rPr>
        <w:tab/>
      </w:r>
      <w:hyperlink w:anchor="_P188_requires_production" w:history="1">
        <w:r w:rsidRPr="00BD6D61">
          <w:rPr>
            <w:rStyle w:val="Hyperlink"/>
            <w:szCs w:val="20"/>
          </w:rPr>
          <w:t>P188</w:t>
        </w:r>
      </w:hyperlink>
      <w:r>
        <w:rPr>
          <w:szCs w:val="20"/>
        </w:rPr>
        <w:t xml:space="preserve"> </w:t>
      </w:r>
      <w:r>
        <w:t>requires production tool (is production tool for): E19 Physical Object</w:t>
      </w:r>
    </w:p>
    <w:p w14:paraId="1DEE3831" w14:textId="77777777" w:rsidR="004E771B" w:rsidRPr="00E33B89" w:rsidRDefault="004E771B" w:rsidP="008A678A">
      <w:pPr>
        <w:spacing w:after="120"/>
        <w:ind w:left="1440" w:hanging="1440"/>
        <w:rPr>
          <w:lang w:val="en-US"/>
        </w:rPr>
      </w:pPr>
    </w:p>
    <w:p w14:paraId="0BF4B806" w14:textId="013DBA77" w:rsidR="008019E6" w:rsidRPr="0057462B" w:rsidRDefault="008019E6">
      <w:pPr>
        <w:pStyle w:val="Heading1"/>
      </w:pPr>
      <w:r w:rsidRPr="0057462B">
        <w:br w:type="page"/>
      </w:r>
      <w:bookmarkStart w:id="737" w:name="_Toc32778364"/>
      <w:bookmarkStart w:id="738" w:name="_Toc25403016"/>
      <w:r w:rsidR="000765E2">
        <w:lastRenderedPageBreak/>
        <w:t>CIDOC CRM</w:t>
      </w:r>
      <w:r w:rsidRPr="0057462B">
        <w:t xml:space="preserve"> Property Declarations</w:t>
      </w:r>
      <w:bookmarkEnd w:id="737"/>
    </w:p>
    <w:p w14:paraId="464478B3" w14:textId="3F61849E" w:rsidR="008019E6" w:rsidRPr="0057462B" w:rsidRDefault="008019E6">
      <w:pPr>
        <w:tabs>
          <w:tab w:val="left" w:pos="360"/>
        </w:tabs>
        <w:rPr>
          <w:szCs w:val="20"/>
        </w:rPr>
      </w:pPr>
      <w:r w:rsidRPr="0057462B">
        <w:rPr>
          <w:szCs w:val="20"/>
        </w:rPr>
        <w:t xml:space="preserve">The properties of the </w:t>
      </w:r>
      <w:r w:rsidR="000765E2">
        <w:rPr>
          <w:szCs w:val="20"/>
        </w:rPr>
        <w:t>CIDOC CRM</w:t>
      </w:r>
      <w:r w:rsidRPr="0057462B">
        <w:rPr>
          <w:szCs w:val="20"/>
        </w:rPr>
        <w:t xml:space="preserve"> are comprehensively declared in this section using the following format:</w:t>
      </w:r>
    </w:p>
    <w:p w14:paraId="4BD73F8C" w14:textId="77777777" w:rsidR="008019E6" w:rsidRPr="0057462B" w:rsidRDefault="008019E6">
      <w:pPr>
        <w:rPr>
          <w:szCs w:val="20"/>
        </w:rPr>
      </w:pPr>
    </w:p>
    <w:p w14:paraId="1BADB381" w14:textId="77777777" w:rsidR="008019E6" w:rsidRPr="0057462B" w:rsidRDefault="008019E6" w:rsidP="00217A37">
      <w:pPr>
        <w:numPr>
          <w:ilvl w:val="0"/>
          <w:numId w:val="7"/>
        </w:numPr>
        <w:rPr>
          <w:szCs w:val="20"/>
        </w:rPr>
      </w:pPr>
      <w:r w:rsidRPr="0057462B">
        <w:rPr>
          <w:szCs w:val="20"/>
        </w:rPr>
        <w:t>Property names are presented as headings in bold face, preceded by unique property identifiers;</w:t>
      </w:r>
    </w:p>
    <w:p w14:paraId="71CC26F0" w14:textId="77777777" w:rsidR="008019E6" w:rsidRPr="0057462B" w:rsidRDefault="008019E6" w:rsidP="00217A37">
      <w:pPr>
        <w:numPr>
          <w:ilvl w:val="0"/>
          <w:numId w:val="7"/>
        </w:numPr>
        <w:rPr>
          <w:szCs w:val="20"/>
        </w:rPr>
      </w:pPr>
      <w:r w:rsidRPr="0057462B">
        <w:rPr>
          <w:szCs w:val="20"/>
        </w:rPr>
        <w:t>The line “Domain:” declares the class for which the property is defined;</w:t>
      </w:r>
    </w:p>
    <w:p w14:paraId="3FFEC58A" w14:textId="77777777" w:rsidR="008019E6" w:rsidRPr="0057462B" w:rsidRDefault="008019E6" w:rsidP="00217A37">
      <w:pPr>
        <w:numPr>
          <w:ilvl w:val="0"/>
          <w:numId w:val="7"/>
        </w:numPr>
        <w:rPr>
          <w:szCs w:val="20"/>
        </w:rPr>
      </w:pPr>
      <w:r w:rsidRPr="0057462B">
        <w:rPr>
          <w:szCs w:val="20"/>
        </w:rPr>
        <w:t>The line “Range:” declares the class to which the property points, or that provides the values for the property;</w:t>
      </w:r>
    </w:p>
    <w:p w14:paraId="2BED1ED1" w14:textId="77777777" w:rsidR="008019E6" w:rsidRPr="0057462B" w:rsidRDefault="008019E6" w:rsidP="00217A37">
      <w:pPr>
        <w:numPr>
          <w:ilvl w:val="0"/>
          <w:numId w:val="7"/>
        </w:numPr>
        <w:rPr>
          <w:szCs w:val="20"/>
        </w:rPr>
      </w:pPr>
      <w:r w:rsidRPr="0057462B">
        <w:rPr>
          <w:szCs w:val="20"/>
        </w:rPr>
        <w:t>The line “Superproperty of:” is a cross-reference to any subproperties the property may have;</w:t>
      </w:r>
    </w:p>
    <w:p w14:paraId="42C4100B" w14:textId="77777777" w:rsidR="008019E6" w:rsidRPr="0057462B" w:rsidRDefault="008019E6" w:rsidP="00217A37">
      <w:pPr>
        <w:numPr>
          <w:ilvl w:val="0"/>
          <w:numId w:val="7"/>
        </w:numPr>
        <w:rPr>
          <w:szCs w:val="20"/>
        </w:rPr>
      </w:pPr>
      <w:r w:rsidRPr="0057462B">
        <w:rPr>
          <w:szCs w:val="20"/>
        </w:rPr>
        <w:t>The line “Quantification:” declares the possible number of occurrences for domain and range class instances for the property. Possible values are: 1:many, many:many, many:1;</w:t>
      </w:r>
    </w:p>
    <w:p w14:paraId="76A840D9" w14:textId="77777777" w:rsidR="008019E6" w:rsidRPr="0057462B" w:rsidRDefault="008019E6" w:rsidP="00217A37">
      <w:pPr>
        <w:numPr>
          <w:ilvl w:val="0"/>
          <w:numId w:val="7"/>
        </w:numPr>
        <w:rPr>
          <w:szCs w:val="20"/>
        </w:rPr>
      </w:pPr>
      <w:r w:rsidRPr="0057462B">
        <w:rPr>
          <w:szCs w:val="20"/>
        </w:rPr>
        <w:t>The line “Scope note:” contains the textual definition of the concept the property represents;</w:t>
      </w:r>
    </w:p>
    <w:p w14:paraId="2FCCB048" w14:textId="77777777" w:rsidR="008019E6" w:rsidRPr="0057462B" w:rsidRDefault="008019E6" w:rsidP="00217A37">
      <w:pPr>
        <w:numPr>
          <w:ilvl w:val="0"/>
          <w:numId w:val="7"/>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5A937FEA"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679F11F7" w14:textId="77777777" w:rsidR="008019E6" w:rsidRPr="0057462B" w:rsidRDefault="008019E6">
      <w:pPr>
        <w:ind w:left="720"/>
        <w:rPr>
          <w:szCs w:val="20"/>
        </w:rPr>
      </w:pPr>
    </w:p>
    <w:bookmarkEnd w:id="738"/>
    <w:p w14:paraId="5C812864" w14:textId="77777777" w:rsidR="008019E6" w:rsidRPr="0057462B" w:rsidRDefault="008019E6"/>
    <w:p w14:paraId="61F7613D" w14:textId="77777777" w:rsidR="008019E6" w:rsidRPr="0057462B" w:rsidRDefault="008019E6"/>
    <w:p w14:paraId="6A5A43FD" w14:textId="77777777" w:rsidR="008019E6" w:rsidRPr="0057462B" w:rsidRDefault="008019E6">
      <w:r w:rsidRPr="0057462B">
        <w:br w:type="page"/>
      </w:r>
    </w:p>
    <w:p w14:paraId="23EF3128" w14:textId="77777777" w:rsidR="008019E6" w:rsidRPr="0057462B" w:rsidRDefault="008019E6">
      <w:pPr>
        <w:pStyle w:val="Heading3"/>
      </w:pPr>
      <w:bookmarkStart w:id="739" w:name="_P1_is_identified_by_(identifies)"/>
      <w:bookmarkStart w:id="740" w:name="_P1_is_identified"/>
      <w:bookmarkStart w:id="741" w:name="_Toc25403017"/>
      <w:bookmarkStart w:id="742" w:name="_Toc40519405"/>
      <w:bookmarkStart w:id="743" w:name="_Toc40584396"/>
      <w:bookmarkStart w:id="744" w:name="_Toc40597408"/>
      <w:bookmarkStart w:id="745" w:name="_Toc32778365"/>
      <w:bookmarkEnd w:id="739"/>
      <w:bookmarkEnd w:id="740"/>
      <w:r w:rsidRPr="0057462B">
        <w:lastRenderedPageBreak/>
        <w:t>P1 is identified by (identifies)</w:t>
      </w:r>
      <w:bookmarkEnd w:id="741"/>
      <w:bookmarkEnd w:id="742"/>
      <w:bookmarkEnd w:id="743"/>
      <w:bookmarkEnd w:id="744"/>
      <w:bookmarkEnd w:id="745"/>
    </w:p>
    <w:p w14:paraId="2A3D82C1" w14:textId="213B2701" w:rsidR="008019E6" w:rsidRPr="00946BC9" w:rsidRDefault="008019E6">
      <w:pPr>
        <w:rPr>
          <w:lang w:val="fr-FR"/>
        </w:rPr>
      </w:pPr>
      <w:r w:rsidRPr="00946BC9">
        <w:rPr>
          <w:lang w:val="fr-FR"/>
        </w:rPr>
        <w:t>Domain:</w:t>
      </w:r>
      <w:r w:rsidRPr="00946BC9">
        <w:rPr>
          <w:lang w:val="fr-FR"/>
        </w:rPr>
        <w:tab/>
      </w:r>
      <w:r w:rsidRPr="00946BC9">
        <w:rPr>
          <w:lang w:val="fr-FR"/>
        </w:rPr>
        <w:tab/>
      </w:r>
      <w:hyperlink w:anchor="_E1_CRM_Entity" w:history="1">
        <w:r w:rsidRPr="00946BC9">
          <w:rPr>
            <w:rStyle w:val="Hyperlink"/>
            <w:szCs w:val="20"/>
            <w:lang w:val="fr-FR"/>
          </w:rPr>
          <w:t>E1</w:t>
        </w:r>
      </w:hyperlink>
      <w:r w:rsidRPr="00946BC9">
        <w:rPr>
          <w:lang w:val="fr-FR"/>
        </w:rPr>
        <w:t xml:space="preserve"> </w:t>
      </w:r>
      <w:r w:rsidR="000765E2">
        <w:rPr>
          <w:lang w:val="fr-FR"/>
        </w:rPr>
        <w:t>CRM</w:t>
      </w:r>
      <w:r w:rsidR="0074103C">
        <w:rPr>
          <w:lang w:val="fr-FR"/>
        </w:rPr>
        <w:t xml:space="preserve"> E</w:t>
      </w:r>
      <w:r w:rsidRPr="00946BC9">
        <w:rPr>
          <w:lang w:val="fr-FR"/>
        </w:rPr>
        <w:t>ntity</w:t>
      </w:r>
    </w:p>
    <w:p w14:paraId="14CDFAEF" w14:textId="77777777" w:rsidR="008019E6" w:rsidRPr="00946BC9" w:rsidRDefault="008019E6">
      <w:pPr>
        <w:widowControl/>
        <w:rPr>
          <w:szCs w:val="20"/>
          <w:lang w:val="fr-FR"/>
        </w:rPr>
      </w:pPr>
      <w:r w:rsidRPr="00946BC9">
        <w:rPr>
          <w:szCs w:val="20"/>
          <w:lang w:val="fr-FR"/>
        </w:rPr>
        <w:t>Range:</w:t>
      </w:r>
      <w:r w:rsidRPr="00946BC9">
        <w:rPr>
          <w:szCs w:val="20"/>
          <w:lang w:val="fr-FR"/>
        </w:rPr>
        <w:tab/>
      </w:r>
      <w:r w:rsidRPr="00946BC9">
        <w:rPr>
          <w:szCs w:val="20"/>
          <w:lang w:val="fr-FR"/>
        </w:rPr>
        <w:tab/>
      </w:r>
      <w:hyperlink w:anchor="_E41_Appellation" w:history="1">
        <w:r w:rsidRPr="00946BC9">
          <w:rPr>
            <w:rStyle w:val="Hyperlink"/>
            <w:szCs w:val="20"/>
            <w:lang w:val="fr-FR"/>
          </w:rPr>
          <w:t>E41</w:t>
        </w:r>
      </w:hyperlink>
      <w:r w:rsidRPr="00946BC9">
        <w:rPr>
          <w:szCs w:val="20"/>
          <w:lang w:val="fr-FR"/>
        </w:rPr>
        <w:t xml:space="preserve"> Appellation</w:t>
      </w:r>
    </w:p>
    <w:p w14:paraId="3D206DFA" w14:textId="01A38ECC" w:rsidR="008019E6" w:rsidRPr="0057462B" w:rsidRDefault="008019E6">
      <w:pPr>
        <w:ind w:left="1418" w:hanging="1418"/>
        <w:rPr>
          <w:szCs w:val="20"/>
        </w:rPr>
      </w:pPr>
      <w:r w:rsidRPr="0057462B">
        <w:rPr>
          <w:szCs w:val="20"/>
        </w:rPr>
        <w:t>Superproperty of:</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1AE5132E" w14:textId="15A9C497" w:rsidR="008019E6" w:rsidRPr="0057462B" w:rsidRDefault="008019E6">
      <w:pPr>
        <w:ind w:left="1418" w:hanging="1418"/>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473CFCBA" w14:textId="5CA408CB" w:rsidR="008019E6" w:rsidRPr="0057462B" w:rsidRDefault="008019E6" w:rsidP="002A609B">
      <w:pPr>
        <w:ind w:left="1418" w:hanging="1418"/>
        <w:rPr>
          <w:szCs w:val="20"/>
        </w:rPr>
      </w:pPr>
      <w:r w:rsidRPr="0057462B">
        <w:rPr>
          <w:szCs w:val="20"/>
        </w:rPr>
        <w:tab/>
      </w:r>
    </w:p>
    <w:p w14:paraId="09B83694" w14:textId="77777777" w:rsidR="008019E6" w:rsidRPr="0057462B" w:rsidRDefault="008019E6">
      <w:pPr>
        <w:pStyle w:val="FootnoteText"/>
      </w:pPr>
      <w:r w:rsidRPr="0057462B">
        <w:t>Quantification:</w:t>
      </w:r>
      <w:r w:rsidRPr="0057462B">
        <w:tab/>
        <w:t>many to many (0,n:0,n)</w:t>
      </w:r>
    </w:p>
    <w:p w14:paraId="7B12786B" w14:textId="77777777" w:rsidR="008019E6" w:rsidRPr="0057462B" w:rsidRDefault="008019E6">
      <w:pPr>
        <w:pStyle w:val="FootnoteText"/>
      </w:pPr>
    </w:p>
    <w:p w14:paraId="0EA2AAF8"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1859695" w14:textId="77777777" w:rsidR="008019E6" w:rsidRPr="0057462B" w:rsidRDefault="008019E6">
      <w:pPr>
        <w:ind w:left="1418" w:hanging="1418"/>
        <w:rPr>
          <w:szCs w:val="20"/>
        </w:rPr>
      </w:pPr>
    </w:p>
    <w:p w14:paraId="4CEE853B" w14:textId="77777777" w:rsidR="008019E6" w:rsidRDefault="008019E6">
      <w:pPr>
        <w:ind w:left="1418"/>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579FDA0" w14:textId="77777777" w:rsidR="00885872" w:rsidRDefault="00885872">
      <w:pPr>
        <w:ind w:left="1418"/>
        <w:rPr>
          <w:szCs w:val="20"/>
        </w:rPr>
      </w:pPr>
    </w:p>
    <w:p w14:paraId="6403D11E" w14:textId="74231545" w:rsidR="00885872" w:rsidRDefault="0079155E">
      <w:pPr>
        <w:ind w:left="1418"/>
        <w:rPr>
          <w:szCs w:val="20"/>
        </w:rPr>
      </w:pPr>
      <w:r w:rsidRPr="00FC2F63">
        <w:rPr>
          <w:i/>
          <w:iCs/>
          <w:szCs w:val="20"/>
          <w:highlight w:val="yellow"/>
        </w:rPr>
        <w:t>P1 is identified by (identifies)</w:t>
      </w:r>
      <w:r w:rsidR="00885872" w:rsidRPr="00FC2F63">
        <w:rPr>
          <w:szCs w:val="20"/>
          <w:highlight w:val="yellow"/>
        </w:rPr>
        <w:t xml:space="preserve">, is a shortcut for the path from </w:t>
      </w:r>
      <w:r w:rsidR="00983B70" w:rsidRPr="00FC2F63">
        <w:rPr>
          <w:szCs w:val="20"/>
          <w:highlight w:val="yellow"/>
        </w:rPr>
        <w:t>‘</w:t>
      </w:r>
      <w:r w:rsidR="0074103C">
        <w:rPr>
          <w:i/>
          <w:szCs w:val="20"/>
          <w:highlight w:val="yellow"/>
        </w:rPr>
        <w:t xml:space="preserve">E1 </w:t>
      </w:r>
      <w:r w:rsidR="000765E2">
        <w:rPr>
          <w:i/>
          <w:szCs w:val="20"/>
          <w:highlight w:val="yellow"/>
        </w:rPr>
        <w:t>CRM</w:t>
      </w:r>
      <w:r w:rsidR="0074103C">
        <w:rPr>
          <w:i/>
          <w:szCs w:val="20"/>
          <w:highlight w:val="yellow"/>
        </w:rPr>
        <w:t xml:space="preserve"> E</w:t>
      </w:r>
      <w:r w:rsidR="00885872" w:rsidRPr="00FC2F63">
        <w:rPr>
          <w:i/>
          <w:szCs w:val="20"/>
          <w:highlight w:val="yellow"/>
        </w:rPr>
        <w:t>ntity</w:t>
      </w:r>
      <w:r w:rsidR="00983B70" w:rsidRPr="00FC2F63">
        <w:rPr>
          <w:szCs w:val="20"/>
          <w:highlight w:val="yellow"/>
        </w:rPr>
        <w:t>’</w:t>
      </w:r>
      <w:r w:rsidR="00885872" w:rsidRPr="00FC2F63">
        <w:rPr>
          <w:szCs w:val="20"/>
          <w:highlight w:val="yellow"/>
        </w:rPr>
        <w:t xml:space="preserve"> through </w:t>
      </w:r>
      <w:r w:rsidR="00983B70" w:rsidRPr="00FC2F63">
        <w:rPr>
          <w:szCs w:val="20"/>
          <w:highlight w:val="yellow"/>
        </w:rPr>
        <w:t>‘</w:t>
      </w:r>
      <w:r w:rsidR="00885872" w:rsidRPr="00FC2F63">
        <w:rPr>
          <w:i/>
          <w:iCs/>
          <w:szCs w:val="20"/>
          <w:highlight w:val="yellow"/>
        </w:rPr>
        <w:t>P140</w:t>
      </w:r>
      <w:r w:rsidR="00CC74E4" w:rsidRPr="00FC2F63">
        <w:rPr>
          <w:i/>
          <w:iCs/>
          <w:szCs w:val="20"/>
          <w:highlight w:val="yellow"/>
        </w:rPr>
        <w:t>i</w:t>
      </w:r>
      <w:r w:rsidR="00885872" w:rsidRPr="00FC2F63">
        <w:rPr>
          <w:i/>
          <w:iCs/>
          <w:szCs w:val="20"/>
          <w:highlight w:val="yellow"/>
        </w:rPr>
        <w:t xml:space="preserve"> </w:t>
      </w:r>
      <w:r w:rsidR="00CC74E4" w:rsidRPr="00FC2F63">
        <w:rPr>
          <w:i/>
          <w:iCs/>
          <w:szCs w:val="20"/>
          <w:highlight w:val="yellow"/>
        </w:rPr>
        <w:t xml:space="preserve">was </w:t>
      </w:r>
      <w:r w:rsidR="00885872" w:rsidRPr="00FC2F63">
        <w:rPr>
          <w:i/>
          <w:iCs/>
          <w:szCs w:val="20"/>
          <w:highlight w:val="yellow"/>
        </w:rPr>
        <w:t>attribute</w:t>
      </w:r>
      <w:r w:rsidR="00CC74E4" w:rsidRPr="00FC2F63">
        <w:rPr>
          <w:i/>
          <w:iCs/>
          <w:szCs w:val="20"/>
          <w:highlight w:val="yellow"/>
        </w:rPr>
        <w:t>d</w:t>
      </w:r>
      <w:r w:rsidR="00885872" w:rsidRPr="00FC2F63">
        <w:rPr>
          <w:i/>
          <w:iCs/>
          <w:szCs w:val="20"/>
          <w:highlight w:val="yellow"/>
        </w:rPr>
        <w:t xml:space="preserve"> </w:t>
      </w:r>
      <w:r w:rsidR="00CC74E4" w:rsidRPr="00FC2F63">
        <w:rPr>
          <w:i/>
          <w:iCs/>
          <w:szCs w:val="20"/>
          <w:highlight w:val="yellow"/>
        </w:rPr>
        <w:t>by’</w:t>
      </w:r>
      <w:r w:rsidR="00885872" w:rsidRPr="00FC2F63">
        <w:rPr>
          <w:szCs w:val="20"/>
          <w:highlight w:val="yellow"/>
        </w:rPr>
        <w:t xml:space="preserve">, </w:t>
      </w:r>
      <w:r w:rsidR="00983B70" w:rsidRPr="00FC2F63">
        <w:rPr>
          <w:szCs w:val="20"/>
          <w:highlight w:val="yellow"/>
        </w:rPr>
        <w:t>‘</w:t>
      </w:r>
      <w:r w:rsidR="00885872" w:rsidRPr="00FC2F63">
        <w:rPr>
          <w:szCs w:val="20"/>
          <w:highlight w:val="yellow"/>
        </w:rPr>
        <w:t>E15 Identifier Assignment</w:t>
      </w:r>
      <w:r w:rsidR="00983B70" w:rsidRPr="00FC2F63">
        <w:rPr>
          <w:szCs w:val="20"/>
          <w:highlight w:val="yellow"/>
        </w:rPr>
        <w:t>’</w:t>
      </w:r>
      <w:r w:rsidR="00885872" w:rsidRPr="00FC2F63">
        <w:rPr>
          <w:szCs w:val="20"/>
          <w:highlight w:val="yellow"/>
        </w:rPr>
        <w:t xml:space="preserve">, </w:t>
      </w:r>
      <w:r w:rsidR="00983B70" w:rsidRPr="00FC2F63">
        <w:rPr>
          <w:szCs w:val="20"/>
          <w:highlight w:val="yellow"/>
        </w:rPr>
        <w:t>‘</w:t>
      </w:r>
      <w:r w:rsidR="00885872" w:rsidRPr="00FC2F63">
        <w:rPr>
          <w:i/>
          <w:iCs/>
          <w:szCs w:val="20"/>
          <w:highlight w:val="yellow"/>
        </w:rPr>
        <w:t>P37 assigned</w:t>
      </w:r>
      <w:r w:rsidR="004903A1" w:rsidRPr="00FC2F63">
        <w:rPr>
          <w:szCs w:val="20"/>
          <w:highlight w:val="yellow"/>
        </w:rPr>
        <w:t>’</w:t>
      </w:r>
      <w:r w:rsidR="00301C15" w:rsidRPr="00FC2F63">
        <w:rPr>
          <w:i/>
          <w:iCs/>
          <w:szCs w:val="20"/>
          <w:highlight w:val="yellow"/>
        </w:rPr>
        <w:t>,</w:t>
      </w:r>
      <w:r w:rsidR="004903A1" w:rsidRPr="00FC2F63">
        <w:rPr>
          <w:i/>
          <w:iCs/>
          <w:szCs w:val="20"/>
          <w:highlight w:val="yellow"/>
        </w:rPr>
        <w:t>‘</w:t>
      </w:r>
      <w:r w:rsidR="00885872" w:rsidRPr="00FC2F63">
        <w:rPr>
          <w:szCs w:val="20"/>
          <w:highlight w:val="yellow"/>
        </w:rPr>
        <w:t>E42 Identifier</w:t>
      </w:r>
      <w:r w:rsidR="00A63D21" w:rsidRPr="00FC2F63">
        <w:rPr>
          <w:szCs w:val="20"/>
          <w:highlight w:val="yellow"/>
        </w:rPr>
        <w:t xml:space="preserve">’, </w:t>
      </w:r>
      <w:r w:rsidR="004903A1" w:rsidRPr="00FC2F63">
        <w:rPr>
          <w:szCs w:val="20"/>
          <w:highlight w:val="yellow"/>
        </w:rPr>
        <w:t>‘</w:t>
      </w:r>
      <w:r w:rsidR="00A63D21" w:rsidRPr="00FC2F63">
        <w:rPr>
          <w:szCs w:val="20"/>
          <w:highlight w:val="yellow"/>
        </w:rPr>
        <w:t>P139 has alternative form’ to ‘E41 Appellation’</w:t>
      </w:r>
      <w:r w:rsidR="00885872" w:rsidRPr="00FC2F63">
        <w:rPr>
          <w:szCs w:val="20"/>
          <w:highlight w:val="yellow"/>
        </w:rPr>
        <w:t>.</w:t>
      </w:r>
    </w:p>
    <w:p w14:paraId="017A5E9E" w14:textId="77777777" w:rsidR="00885872" w:rsidRPr="0057462B" w:rsidRDefault="00885872">
      <w:pPr>
        <w:ind w:left="1418"/>
        <w:rPr>
          <w:szCs w:val="20"/>
        </w:rPr>
      </w:pPr>
    </w:p>
    <w:p w14:paraId="4E8C8A65" w14:textId="77777777" w:rsidR="008019E6" w:rsidRPr="0057462B" w:rsidRDefault="008019E6">
      <w:pPr>
        <w:ind w:left="1418" w:hanging="1418"/>
        <w:rPr>
          <w:szCs w:val="20"/>
        </w:rPr>
      </w:pPr>
      <w:r w:rsidRPr="0057462B">
        <w:rPr>
          <w:szCs w:val="20"/>
        </w:rPr>
        <w:t xml:space="preserve">Examples: </w:t>
      </w:r>
      <w:r w:rsidRPr="0057462B">
        <w:rPr>
          <w:szCs w:val="20"/>
        </w:rPr>
        <w:tab/>
      </w:r>
    </w:p>
    <w:p w14:paraId="00A62AF9" w14:textId="0EB1F09D" w:rsidR="008019E6" w:rsidRPr="0057462B" w:rsidRDefault="008019E6" w:rsidP="00217A37">
      <w:pPr>
        <w:numPr>
          <w:ilvl w:val="0"/>
          <w:numId w:val="65"/>
        </w:numPr>
        <w:rPr>
          <w:szCs w:val="20"/>
        </w:rPr>
      </w:pPr>
      <w:r w:rsidRPr="0057462B">
        <w:rPr>
          <w:szCs w:val="20"/>
        </w:rPr>
        <w:t xml:space="preserve">the capital of Italy (E53) </w:t>
      </w:r>
      <w:r w:rsidRPr="0057462B">
        <w:rPr>
          <w:i/>
          <w:iCs/>
          <w:szCs w:val="20"/>
        </w:rPr>
        <w:t>is identified by “</w:t>
      </w:r>
      <w:r w:rsidRPr="0057462B">
        <w:rPr>
          <w:szCs w:val="20"/>
        </w:rPr>
        <w:t xml:space="preserve">Rome” </w:t>
      </w:r>
      <w:r w:rsidRPr="00AD2083">
        <w:rPr>
          <w:szCs w:val="20"/>
        </w:rPr>
        <w:t>(</w:t>
      </w:r>
      <w:r w:rsidR="00AD2083" w:rsidRPr="00AD2083">
        <w:rPr>
          <w:szCs w:val="20"/>
        </w:rPr>
        <w:t>E41</w:t>
      </w:r>
      <w:r w:rsidRPr="00AD2083">
        <w:rPr>
          <w:szCs w:val="20"/>
        </w:rPr>
        <w:t>)</w:t>
      </w:r>
    </w:p>
    <w:p w14:paraId="01CB4F14" w14:textId="77777777" w:rsidR="008019E6" w:rsidRDefault="008019E6" w:rsidP="00217A37">
      <w:pPr>
        <w:numPr>
          <w:ilvl w:val="0"/>
          <w:numId w:val="65"/>
        </w:numPr>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6FA563B8" w14:textId="77777777" w:rsidR="008019E6" w:rsidRDefault="008019E6" w:rsidP="00897555">
      <w:pPr>
        <w:rPr>
          <w:szCs w:val="20"/>
        </w:rPr>
      </w:pPr>
    </w:p>
    <w:p w14:paraId="36EF6AB0" w14:textId="77777777" w:rsidR="008019E6" w:rsidRPr="00D67862" w:rsidRDefault="008019E6" w:rsidP="0072471D">
      <w:r w:rsidRPr="00D67862">
        <w:t xml:space="preserve">In First Order Logic: </w:t>
      </w:r>
    </w:p>
    <w:p w14:paraId="19DCAF31"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239A8B1"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3909697D" w14:textId="77777777" w:rsidR="008019E6" w:rsidRPr="0057462B" w:rsidRDefault="008019E6">
      <w:pPr>
        <w:pStyle w:val="Heading3"/>
        <w:rPr>
          <w:szCs w:val="20"/>
        </w:rPr>
      </w:pPr>
      <w:bookmarkStart w:id="746" w:name="_P2_has_type_(is_type_of)"/>
      <w:bookmarkStart w:id="747" w:name="_P2_has_type"/>
      <w:bookmarkStart w:id="748" w:name="_Toc25403018"/>
      <w:bookmarkStart w:id="749" w:name="_Toc40519406"/>
      <w:bookmarkStart w:id="750" w:name="_Toc40584397"/>
      <w:bookmarkStart w:id="751" w:name="_Toc40597409"/>
      <w:bookmarkStart w:id="752" w:name="_Toc32778366"/>
      <w:bookmarkEnd w:id="746"/>
      <w:bookmarkEnd w:id="747"/>
      <w:r w:rsidRPr="0057462B">
        <w:t>P2 has type (is type of)</w:t>
      </w:r>
      <w:bookmarkEnd w:id="748"/>
      <w:bookmarkEnd w:id="749"/>
      <w:bookmarkEnd w:id="750"/>
      <w:bookmarkEnd w:id="751"/>
      <w:bookmarkEnd w:id="752"/>
    </w:p>
    <w:p w14:paraId="3920BC6C" w14:textId="2A9F3FC8"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37E9572C"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0DC207F5" w14:textId="03D8D1BB" w:rsidR="008019E6" w:rsidRPr="0057462B" w:rsidRDefault="008019E6">
      <w:r w:rsidRPr="0057462B">
        <w:t>Superproperty of</w:t>
      </w:r>
      <w:r w:rsidR="00C22F30">
        <w:t>:</w:t>
      </w:r>
      <w:hyperlink w:anchor="_E1_CRM_Entity" w:history="1">
        <w:r w:rsidRPr="0057462B">
          <w:rPr>
            <w:rStyle w:val="Hyperlink"/>
          </w:rPr>
          <w:t>E1</w:t>
        </w:r>
      </w:hyperlink>
      <w:r w:rsidRPr="0057462B">
        <w:t xml:space="preserve"> </w:t>
      </w:r>
      <w:r w:rsidR="000765E2">
        <w:t>CRM</w:t>
      </w:r>
      <w:r w:rsidR="0074103C">
        <w:t xml:space="preserve"> E</w:t>
      </w:r>
      <w:r w:rsidRPr="0057462B">
        <w:t>ntity.</w:t>
      </w:r>
      <w:hyperlink w:anchor="_P137_is_exemplified_by (exemplifies" w:history="1">
        <w:r w:rsidRPr="0057462B">
          <w:rPr>
            <w:rStyle w:val="Hyperlink"/>
          </w:rPr>
          <w:t>P137</w:t>
        </w:r>
      </w:hyperlink>
      <w:r w:rsidRPr="0057462B">
        <w:t xml:space="preserve"> exemplifies (is exemplified by):E55 Type</w:t>
      </w:r>
    </w:p>
    <w:p w14:paraId="67B7F4BA" w14:textId="77777777" w:rsidR="008019E6" w:rsidRPr="0057462B" w:rsidRDefault="008019E6">
      <w:r w:rsidRPr="0057462B">
        <w:t>Quantification:</w:t>
      </w:r>
      <w:r w:rsidRPr="0057462B">
        <w:tab/>
        <w:t>many to many (0,n:0,n)</w:t>
      </w:r>
    </w:p>
    <w:p w14:paraId="173482A7" w14:textId="77777777" w:rsidR="008019E6" w:rsidRPr="0057462B" w:rsidRDefault="008019E6">
      <w:pPr>
        <w:rPr>
          <w:szCs w:val="20"/>
        </w:rPr>
      </w:pPr>
    </w:p>
    <w:p w14:paraId="5484F68A" w14:textId="65DEEA9B" w:rsidR="008019E6" w:rsidRPr="0057462B" w:rsidRDefault="008019E6">
      <w:pPr>
        <w:ind w:left="1418" w:hanging="1418"/>
        <w:rPr>
          <w:szCs w:val="20"/>
        </w:rPr>
      </w:pPr>
      <w:r w:rsidRPr="0057462B">
        <w:rPr>
          <w:szCs w:val="20"/>
        </w:rPr>
        <w:t>Scope note:</w:t>
      </w:r>
      <w:r w:rsidRPr="0057462B">
        <w:rPr>
          <w:szCs w:val="20"/>
        </w:rPr>
        <w:tab/>
        <w:t xml:space="preserve">This property allows sub typing of </w:t>
      </w:r>
      <w:r w:rsidR="000765E2">
        <w:rPr>
          <w:szCs w:val="20"/>
        </w:rPr>
        <w:t>CIDOC CRM</w:t>
      </w:r>
      <w:r w:rsidRPr="0057462B">
        <w:rPr>
          <w:szCs w:val="20"/>
        </w:rPr>
        <w:t xml:space="preserve"> entities - a form of specialisation – through the use of a terminological hierarchy, or thesaurus. </w:t>
      </w:r>
    </w:p>
    <w:p w14:paraId="0BF2FCFA" w14:textId="77777777" w:rsidR="008019E6" w:rsidRPr="0057462B" w:rsidRDefault="008019E6">
      <w:pPr>
        <w:ind w:left="1418" w:hanging="1418"/>
        <w:rPr>
          <w:szCs w:val="20"/>
        </w:rPr>
      </w:pPr>
    </w:p>
    <w:p w14:paraId="03DFCB6E" w14:textId="33B5EEFB" w:rsidR="008019E6" w:rsidRPr="00F45956" w:rsidRDefault="008019E6">
      <w:pPr>
        <w:ind w:left="1418"/>
        <w:rPr>
          <w:szCs w:val="20"/>
        </w:rPr>
      </w:pPr>
      <w:r w:rsidRPr="0057462B">
        <w:rPr>
          <w:szCs w:val="20"/>
        </w:rPr>
        <w:t xml:space="preserve">The </w:t>
      </w:r>
      <w:r w:rsidR="000765E2">
        <w:rPr>
          <w:szCs w:val="20"/>
        </w:rPr>
        <w:t>CIDOC CRM</w:t>
      </w:r>
      <w:r w:rsidRPr="0057462B">
        <w:rPr>
          <w:szCs w:val="20"/>
        </w:rPr>
        <w:t xml:space="preserve"> is intended to focus on the high-level entities and relationships needed to describe data structures. Consequently, it does not specialise entities any further than is required for this immediate purpose. However, entities in the isA hierarchy of the </w:t>
      </w:r>
      <w:r w:rsidR="000765E2">
        <w:rPr>
          <w:szCs w:val="20"/>
        </w:rPr>
        <w:t>CIDOC CRM</w:t>
      </w:r>
      <w:r w:rsidRPr="0057462B">
        <w:rPr>
          <w:szCs w:val="20"/>
        </w:rPr>
        <w:t xml:space="preserve"> may by specialised into any number of sub entities, which can be defined in the E55 Type hierarchy. </w:t>
      </w:r>
      <w:r w:rsidRPr="00F45956">
        <w:rPr>
          <w:szCs w:val="20"/>
        </w:rPr>
        <w:t>E</w:t>
      </w:r>
      <w:r w:rsidR="00C22F30" w:rsidRPr="00F45956">
        <w:rPr>
          <w:szCs w:val="20"/>
        </w:rPr>
        <w:t>4</w:t>
      </w:r>
      <w:r w:rsidRPr="00F45956">
        <w:rPr>
          <w:szCs w:val="20"/>
        </w:rPr>
        <w:t xml:space="preserve">1 </w:t>
      </w:r>
      <w:r w:rsidR="00C22F30" w:rsidRPr="00F45956">
        <w:rPr>
          <w:szCs w:val="20"/>
        </w:rPr>
        <w:t>Appellation</w:t>
      </w:r>
      <w:r w:rsidRPr="00F45956">
        <w:rPr>
          <w:szCs w:val="20"/>
        </w:rPr>
        <w:t xml:space="preserve">, for example, may be specialised into “e-mail address”, “telephone number”, “post office box”, “URL” etc. none of which figures explicitly in the </w:t>
      </w:r>
      <w:r w:rsidR="000765E2" w:rsidRPr="00F45956">
        <w:rPr>
          <w:szCs w:val="20"/>
        </w:rPr>
        <w:t>CIDOC CRM</w:t>
      </w:r>
      <w:r w:rsidRPr="00F45956">
        <w:rPr>
          <w:szCs w:val="20"/>
        </w:rPr>
        <w:t xml:space="preserve"> hierarchy. </w:t>
      </w:r>
      <w:r w:rsidR="002E13BF" w:rsidRPr="00F45956">
        <w:rPr>
          <w:szCs w:val="20"/>
          <w:highlight w:val="yellow"/>
        </w:rPr>
        <w:t>A comprehensive explanation about refining CIDOC CRM concepts by E55 Type is given in the section “About Types” in the section on “Specific Modelling Constructs” of this document</w:t>
      </w:r>
      <w:r w:rsidRPr="002E13BF">
        <w:rPr>
          <w:szCs w:val="20"/>
          <w:highlight w:val="yellow"/>
        </w:rPr>
        <w:t>.</w:t>
      </w:r>
    </w:p>
    <w:p w14:paraId="3B8BEED0" w14:textId="77777777" w:rsidR="008019E6" w:rsidRPr="001B443A" w:rsidRDefault="008019E6">
      <w:pPr>
        <w:ind w:left="1418" w:hanging="1418"/>
        <w:rPr>
          <w:szCs w:val="20"/>
          <w:highlight w:val="yellow"/>
        </w:rPr>
      </w:pPr>
      <w:r w:rsidRPr="001B443A">
        <w:rPr>
          <w:szCs w:val="20"/>
          <w:highlight w:val="yellow"/>
        </w:rPr>
        <w:t xml:space="preserve">Examples: </w:t>
      </w:r>
      <w:r w:rsidRPr="001B443A">
        <w:rPr>
          <w:szCs w:val="20"/>
          <w:highlight w:val="yellow"/>
        </w:rPr>
        <w:tab/>
      </w:r>
    </w:p>
    <w:p w14:paraId="02556FB8" w14:textId="259A5D2D" w:rsidR="008019E6" w:rsidRDefault="008019E6" w:rsidP="007C6FA4">
      <w:pPr>
        <w:ind w:left="1418" w:hanging="1418"/>
      </w:pPr>
      <w:r w:rsidRPr="001B443A">
        <w:rPr>
          <w:highlight w:val="yellow"/>
        </w:rPr>
        <w:tab/>
        <w:t>“enquiries@cidoc-crm.org” (E</w:t>
      </w:r>
      <w:r w:rsidR="00C22F30">
        <w:rPr>
          <w:highlight w:val="yellow"/>
        </w:rPr>
        <w:t>41</w:t>
      </w:r>
      <w:r w:rsidRPr="001B443A">
        <w:rPr>
          <w:highlight w:val="yellow"/>
        </w:rPr>
        <w:t xml:space="preserve">) </w:t>
      </w:r>
      <w:r w:rsidRPr="001B443A">
        <w:rPr>
          <w:i/>
          <w:iCs/>
          <w:highlight w:val="yellow"/>
        </w:rPr>
        <w:t>has type</w:t>
      </w:r>
      <w:r w:rsidRPr="001B443A">
        <w:rPr>
          <w:highlight w:val="yellow"/>
        </w:rPr>
        <w:t xml:space="preserve"> e-mail address (E55)</w:t>
      </w:r>
    </w:p>
    <w:p w14:paraId="22AB8444" w14:textId="77777777" w:rsidR="008019E6" w:rsidRDefault="008019E6" w:rsidP="007C6FA4">
      <w:pPr>
        <w:ind w:left="1418" w:hanging="1418"/>
      </w:pPr>
    </w:p>
    <w:p w14:paraId="28FDF4CE" w14:textId="77777777" w:rsidR="008019E6" w:rsidRPr="00D67862" w:rsidRDefault="008019E6" w:rsidP="0072471D">
      <w:r w:rsidRPr="00D67862">
        <w:t xml:space="preserve">In First Order Logic: </w:t>
      </w:r>
    </w:p>
    <w:p w14:paraId="31A553FC" w14:textId="77777777" w:rsidR="008019E6" w:rsidRPr="001B5F8B" w:rsidRDefault="008019E6" w:rsidP="00DF7A6E">
      <w:pPr>
        <w:ind w:left="1418" w:hanging="1418"/>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2E93B986" w14:textId="77777777" w:rsidR="008019E6" w:rsidRPr="00210EA0" w:rsidRDefault="008019E6" w:rsidP="00DF7A6E">
      <w:pPr>
        <w:ind w:left="1418" w:hanging="1418"/>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74410E63" w14:textId="77777777" w:rsidR="008019E6" w:rsidRPr="001B5F8B" w:rsidRDefault="008019E6">
      <w:pPr>
        <w:pStyle w:val="Heading3"/>
        <w:rPr>
          <w:szCs w:val="20"/>
          <w:lang w:val="es-ES"/>
        </w:rPr>
      </w:pPr>
      <w:bookmarkStart w:id="753" w:name="_P3_has_note"/>
      <w:bookmarkStart w:id="754" w:name="_Toc25403019"/>
      <w:bookmarkStart w:id="755" w:name="_Toc40519407"/>
      <w:bookmarkStart w:id="756" w:name="_Toc40584398"/>
      <w:bookmarkStart w:id="757" w:name="_Toc40597410"/>
      <w:bookmarkStart w:id="758" w:name="_Toc32778367"/>
      <w:bookmarkEnd w:id="753"/>
      <w:r w:rsidRPr="001B5F8B">
        <w:rPr>
          <w:lang w:val="es-ES"/>
        </w:rPr>
        <w:t>P3 has note</w:t>
      </w:r>
      <w:bookmarkEnd w:id="754"/>
      <w:bookmarkEnd w:id="755"/>
      <w:bookmarkEnd w:id="756"/>
      <w:bookmarkEnd w:id="757"/>
      <w:bookmarkEnd w:id="758"/>
    </w:p>
    <w:p w14:paraId="7ED1DB74" w14:textId="167E55A9"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53DCFC22" w14:textId="2CC224AC" w:rsidR="008019E6" w:rsidRPr="0057462B" w:rsidRDefault="008019E6">
      <w:pPr>
        <w:pStyle w:val="FootnoteText"/>
      </w:pPr>
      <w:r w:rsidRPr="0057462B">
        <w:t>Range:</w:t>
      </w:r>
      <w:r w:rsidRPr="0057462B">
        <w:tab/>
      </w:r>
      <w:r w:rsidRPr="0057462B">
        <w:tab/>
      </w:r>
      <w:hyperlink w:anchor="_E62_String" w:history="1">
        <w:r w:rsidRPr="0057462B">
          <w:rPr>
            <w:rStyle w:val="Hyperlink"/>
          </w:rPr>
          <w:t>E62</w:t>
        </w:r>
      </w:hyperlink>
      <w:r w:rsidRPr="0057462B">
        <w:t xml:space="preserve"> String</w:t>
      </w:r>
    </w:p>
    <w:p w14:paraId="5FC17C17"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1CC27319" w14:textId="4EEFA8D4" w:rsidR="008019E6" w:rsidRDefault="008019E6">
      <w:pPr>
        <w:rPr>
          <w:szCs w:val="20"/>
        </w:rPr>
      </w:pPr>
      <w:r w:rsidRPr="0057462B">
        <w:rPr>
          <w:szCs w:val="20"/>
        </w:rPr>
        <w:lastRenderedPageBreak/>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01D7460B" w14:textId="02F4BB7A" w:rsidR="00855253" w:rsidRPr="00855253" w:rsidRDefault="00855253" w:rsidP="002D1CA3">
      <w:pPr>
        <w:ind w:left="1418"/>
        <w:rPr>
          <w:szCs w:val="20"/>
        </w:rPr>
      </w:pPr>
      <w:r w:rsidRPr="00855253">
        <w:rPr>
          <w:szCs w:val="20"/>
        </w:rPr>
        <w:t>E90 Symbolic Object</w:t>
      </w:r>
      <w:r>
        <w:rPr>
          <w:szCs w:val="20"/>
        </w:rPr>
        <w:t>.</w:t>
      </w:r>
      <w:r w:rsidRPr="00855253">
        <w:rPr>
          <w:szCs w:val="20"/>
        </w:rPr>
        <w:t xml:space="preserve"> </w:t>
      </w:r>
      <w:hyperlink w:anchor="_P190_has_symbolic" w:history="1">
        <w:r w:rsidRPr="00BD6D61">
          <w:rPr>
            <w:rStyle w:val="Hyperlink"/>
            <w:szCs w:val="20"/>
          </w:rPr>
          <w:t>P190</w:t>
        </w:r>
      </w:hyperlink>
      <w:r w:rsidRPr="00855253">
        <w:rPr>
          <w:szCs w:val="20"/>
        </w:rPr>
        <w:t xml:space="preserve"> has symbolic content: E62 String</w:t>
      </w:r>
    </w:p>
    <w:p w14:paraId="6AC63968" w14:textId="77777777" w:rsidR="008019E6" w:rsidRPr="0057462B" w:rsidRDefault="008019E6">
      <w:pPr>
        <w:rPr>
          <w:szCs w:val="20"/>
        </w:rPr>
      </w:pPr>
      <w:r w:rsidRPr="0057462B">
        <w:rPr>
          <w:szCs w:val="20"/>
        </w:rPr>
        <w:t>Quantification:</w:t>
      </w:r>
      <w:r w:rsidRPr="0057462B">
        <w:rPr>
          <w:szCs w:val="20"/>
        </w:rPr>
        <w:tab/>
        <w:t>one to many (0,n:0,1)</w:t>
      </w:r>
    </w:p>
    <w:p w14:paraId="519534E1" w14:textId="77777777" w:rsidR="008019E6" w:rsidRPr="0057462B" w:rsidRDefault="008019E6">
      <w:pPr>
        <w:rPr>
          <w:szCs w:val="20"/>
        </w:rPr>
      </w:pPr>
    </w:p>
    <w:p w14:paraId="641A7D5E" w14:textId="39434F8C" w:rsidR="008019E6" w:rsidRPr="0057462B" w:rsidRDefault="008019E6">
      <w:pPr>
        <w:ind w:left="1418" w:hanging="1418"/>
        <w:rPr>
          <w:szCs w:val="20"/>
        </w:rPr>
      </w:pPr>
      <w:r w:rsidRPr="0057462B">
        <w:rPr>
          <w:szCs w:val="20"/>
        </w:rPr>
        <w:t>Scope note:</w:t>
      </w:r>
      <w:r w:rsidRPr="0057462B">
        <w:rPr>
          <w:szCs w:val="20"/>
        </w:rPr>
        <w:tab/>
        <w:t xml:space="preserve">This property is a container for all informal descriptions about an object that have not been expressed in terms of </w:t>
      </w:r>
      <w:r w:rsidR="000765E2">
        <w:rPr>
          <w:szCs w:val="20"/>
        </w:rPr>
        <w:t>CIDOC CRM</w:t>
      </w:r>
      <w:r w:rsidRPr="0057462B">
        <w:rPr>
          <w:szCs w:val="20"/>
        </w:rPr>
        <w:t xml:space="preserve"> constructs. </w:t>
      </w:r>
    </w:p>
    <w:p w14:paraId="674872FC" w14:textId="77777777" w:rsidR="008019E6" w:rsidRPr="0057462B" w:rsidRDefault="008019E6">
      <w:pPr>
        <w:ind w:left="1418" w:hanging="1418"/>
        <w:rPr>
          <w:szCs w:val="20"/>
        </w:rPr>
      </w:pPr>
    </w:p>
    <w:p w14:paraId="617026B4" w14:textId="77777777" w:rsidR="008019E6" w:rsidRPr="0057462B" w:rsidRDefault="008019E6">
      <w:pPr>
        <w:ind w:left="1418"/>
        <w:rPr>
          <w:szCs w:val="20"/>
        </w:rPr>
      </w:pPr>
      <w:r w:rsidRPr="0057462B">
        <w:rPr>
          <w:szCs w:val="20"/>
        </w:rPr>
        <w:t>In particular it captures the characterisation of the item itself, its internal structures, appearance etc.</w:t>
      </w:r>
    </w:p>
    <w:p w14:paraId="2689BC95" w14:textId="461A1847" w:rsidR="008019E6" w:rsidRPr="0057462B" w:rsidRDefault="008019E6">
      <w:pPr>
        <w:ind w:left="1418"/>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w:t>
      </w:r>
      <w:r w:rsidR="000765E2">
        <w:rPr>
          <w:szCs w:val="20"/>
        </w:rPr>
        <w:t>CIDOC CRM</w:t>
      </w:r>
      <w:r w:rsidRPr="0057462B">
        <w:rPr>
          <w:szCs w:val="20"/>
        </w:rPr>
        <w:t xml:space="preserve">. The aim is not to capture, in a structured form, everything that can be said about an item; indeed, the </w:t>
      </w:r>
      <w:r w:rsidR="000765E2">
        <w:rPr>
          <w:szCs w:val="20"/>
        </w:rPr>
        <w:t>CIDOC CRM</w:t>
      </w:r>
      <w:r w:rsidRPr="0057462B">
        <w:rPr>
          <w:szCs w:val="20"/>
        </w:rPr>
        <w:t xml:space="preserve">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0D1456E8" w14:textId="77777777" w:rsidR="008019E6" w:rsidRPr="0057462B" w:rsidRDefault="008019E6">
      <w:pPr>
        <w:ind w:left="1418"/>
        <w:rPr>
          <w:szCs w:val="20"/>
        </w:rPr>
      </w:pPr>
      <w:r w:rsidRPr="0057462B">
        <w:rPr>
          <w:szCs w:val="20"/>
        </w:rPr>
        <w:t>An item may have many notes, but a note is attached to a specific item.</w:t>
      </w:r>
    </w:p>
    <w:p w14:paraId="6056AD4A" w14:textId="77777777" w:rsidR="008019E6" w:rsidRPr="0057462B" w:rsidRDefault="008019E6">
      <w:pPr>
        <w:ind w:left="1418" w:hanging="1418"/>
        <w:rPr>
          <w:szCs w:val="20"/>
        </w:rPr>
      </w:pPr>
      <w:r w:rsidRPr="0057462B">
        <w:rPr>
          <w:szCs w:val="20"/>
        </w:rPr>
        <w:t xml:space="preserve">Examples: </w:t>
      </w:r>
      <w:r w:rsidRPr="0057462B">
        <w:rPr>
          <w:szCs w:val="20"/>
        </w:rPr>
        <w:tab/>
      </w:r>
    </w:p>
    <w:p w14:paraId="7842D3C2" w14:textId="77777777" w:rsidR="008019E6" w:rsidRPr="0057462B" w:rsidRDefault="008019E6" w:rsidP="00217A37">
      <w:pPr>
        <w:numPr>
          <w:ilvl w:val="0"/>
          <w:numId w:val="66"/>
        </w:numPr>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36C2BE8D" w14:textId="77777777" w:rsidR="008019E6" w:rsidRDefault="008019E6"/>
    <w:p w14:paraId="6814F179" w14:textId="77777777" w:rsidR="008019E6" w:rsidRPr="00D67862" w:rsidRDefault="008019E6" w:rsidP="0072471D">
      <w:r w:rsidRPr="00D67862">
        <w:t xml:space="preserve">In First Order Logic: </w:t>
      </w:r>
    </w:p>
    <w:p w14:paraId="0680AF63"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11D5292E"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399996BD"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5438A002" w14:textId="77777777" w:rsidR="008019E6" w:rsidRPr="00F36C8C" w:rsidRDefault="008019E6">
      <w:pPr>
        <w:rPr>
          <w:lang w:val="es-ES"/>
        </w:rPr>
      </w:pPr>
    </w:p>
    <w:p w14:paraId="1B5F5448"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333102AF" w14:textId="77777777" w:rsidR="008019E6" w:rsidRPr="0057462B" w:rsidRDefault="008019E6">
      <w:pPr>
        <w:pStyle w:val="Heading3"/>
        <w:rPr>
          <w:szCs w:val="20"/>
        </w:rPr>
      </w:pPr>
      <w:bookmarkStart w:id="759" w:name="_P4_has_time-span"/>
      <w:bookmarkStart w:id="760" w:name="_P4_has_time-span_(is_time-span_of)"/>
      <w:bookmarkStart w:id="761" w:name="_Toc25403020"/>
      <w:bookmarkStart w:id="762" w:name="_Toc40519408"/>
      <w:bookmarkStart w:id="763" w:name="_Toc40584399"/>
      <w:bookmarkStart w:id="764" w:name="_Toc40597411"/>
      <w:bookmarkStart w:id="765" w:name="_Toc32778368"/>
      <w:bookmarkEnd w:id="759"/>
      <w:bookmarkEnd w:id="760"/>
      <w:r w:rsidRPr="0057462B">
        <w:t>P4 has time-span (is time-span of)</w:t>
      </w:r>
      <w:bookmarkEnd w:id="761"/>
      <w:bookmarkEnd w:id="762"/>
      <w:bookmarkEnd w:id="763"/>
      <w:bookmarkEnd w:id="764"/>
      <w:bookmarkEnd w:id="765"/>
    </w:p>
    <w:p w14:paraId="7A40B3B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1F3B398A"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3E1B36AE" w14:textId="77777777" w:rsidR="008019E6" w:rsidRPr="0057462B" w:rsidRDefault="008019E6">
      <w:pPr>
        <w:rPr>
          <w:szCs w:val="20"/>
        </w:rPr>
      </w:pPr>
      <w:r w:rsidRPr="0057462B">
        <w:rPr>
          <w:szCs w:val="20"/>
        </w:rPr>
        <w:t>Quantification:</w:t>
      </w:r>
      <w:r w:rsidRPr="0057462B">
        <w:rPr>
          <w:szCs w:val="20"/>
        </w:rPr>
        <w:tab/>
        <w:t>many to one, necessary, dependent (1,1:1,n)</w:t>
      </w:r>
    </w:p>
    <w:p w14:paraId="350D78FE" w14:textId="77777777" w:rsidR="008019E6" w:rsidRPr="0057462B" w:rsidRDefault="008019E6">
      <w:pPr>
        <w:rPr>
          <w:szCs w:val="20"/>
        </w:rPr>
      </w:pPr>
    </w:p>
    <w:p w14:paraId="60E7828F" w14:textId="77777777" w:rsidR="008019E6" w:rsidRPr="0057462B" w:rsidRDefault="008019E6">
      <w:pPr>
        <w:ind w:left="1418" w:hanging="1418"/>
        <w:rPr>
          <w:szCs w:val="20"/>
        </w:rPr>
      </w:pPr>
      <w:r w:rsidRPr="0057462B">
        <w:rPr>
          <w:szCs w:val="20"/>
        </w:rPr>
        <w:t>Scope note:</w:t>
      </w:r>
      <w:r w:rsidRPr="0057462B">
        <w:rPr>
          <w:szCs w:val="20"/>
        </w:rPr>
        <w:tab/>
        <w:t>This property describes the temporal confinement of an instance of an E2 Temporal Entity.</w:t>
      </w:r>
    </w:p>
    <w:p w14:paraId="2C88A36F" w14:textId="77777777" w:rsidR="008019E6" w:rsidRPr="0057462B" w:rsidRDefault="008019E6">
      <w:pPr>
        <w:ind w:left="1418" w:hanging="1418"/>
        <w:rPr>
          <w:szCs w:val="20"/>
        </w:rPr>
      </w:pPr>
    </w:p>
    <w:p w14:paraId="10F299FE" w14:textId="5560E6AC" w:rsidR="008019E6" w:rsidRPr="0057462B" w:rsidRDefault="008019E6">
      <w:pPr>
        <w:ind w:left="1418"/>
        <w:rPr>
          <w:szCs w:val="20"/>
        </w:rPr>
      </w:pPr>
      <w:r w:rsidRPr="0057462B">
        <w:rPr>
          <w:szCs w:val="20"/>
        </w:rPr>
        <w:t xml:space="preserve">The related </w:t>
      </w:r>
      <w:r w:rsidR="005F04FD">
        <w:rPr>
          <w:szCs w:val="20"/>
        </w:rPr>
        <w:t xml:space="preserve">instance of </w:t>
      </w:r>
      <w:r w:rsidRPr="0057462B">
        <w:rPr>
          <w:szCs w:val="20"/>
        </w:rPr>
        <w:t>E52 Time-Span is understood as the real Time-Span during which the phenomena were active, which make up the temporal entity instance. It does not convey any other meaning than a positioning on the “time-line” of chronology. The Time-Span in turn is approximated by a set of dates (</w:t>
      </w:r>
      <w:r w:rsidR="005F04FD">
        <w:rPr>
          <w:szCs w:val="20"/>
        </w:rPr>
        <w:t xml:space="preserve">instances of </w:t>
      </w:r>
      <w:r w:rsidRPr="0057462B">
        <w:rPr>
          <w:szCs w:val="20"/>
        </w:rPr>
        <w:t>E61 Time Primitive). Related temporal entities may share a</w:t>
      </w:r>
      <w:r w:rsidR="005F04FD">
        <w:rPr>
          <w:szCs w:val="20"/>
        </w:rPr>
        <w:t>n instance of E52</w:t>
      </w:r>
      <w:r w:rsidRPr="0057462B">
        <w:rPr>
          <w:szCs w:val="20"/>
        </w:rPr>
        <w:t xml:space="preserve"> Time-Span. </w:t>
      </w:r>
      <w:r w:rsidR="005F04FD">
        <w:rPr>
          <w:szCs w:val="20"/>
        </w:rPr>
        <w:t xml:space="preserve">Instances of E52 </w:t>
      </w:r>
      <w:r w:rsidRPr="0057462B">
        <w:rPr>
          <w:szCs w:val="20"/>
        </w:rPr>
        <w:t>Time-Span may have completely unknown dates but other descriptions by which we can infer knowledge.</w:t>
      </w:r>
      <w:r>
        <w:rPr>
          <w:szCs w:val="20"/>
        </w:rPr>
        <w:t xml:space="preserve"> </w:t>
      </w:r>
    </w:p>
    <w:p w14:paraId="460A4F62" w14:textId="77777777" w:rsidR="008019E6" w:rsidRPr="0057462B" w:rsidRDefault="008019E6">
      <w:pPr>
        <w:ind w:left="1418" w:hanging="1418"/>
        <w:rPr>
          <w:szCs w:val="20"/>
        </w:rPr>
      </w:pPr>
      <w:r w:rsidRPr="0057462B">
        <w:rPr>
          <w:szCs w:val="20"/>
        </w:rPr>
        <w:t xml:space="preserve">Examples: </w:t>
      </w:r>
      <w:r w:rsidRPr="0057462B">
        <w:rPr>
          <w:szCs w:val="20"/>
        </w:rPr>
        <w:tab/>
      </w:r>
    </w:p>
    <w:p w14:paraId="14943F97" w14:textId="77777777" w:rsidR="008019E6" w:rsidRPr="00DF7A6E" w:rsidRDefault="008019E6" w:rsidP="00217A37">
      <w:pPr>
        <w:numPr>
          <w:ilvl w:val="0"/>
          <w:numId w:val="66"/>
        </w:numPr>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1658474B" w14:textId="77777777" w:rsidR="008019E6" w:rsidRPr="00DF7A6E" w:rsidRDefault="008019E6" w:rsidP="00DF7A6E">
      <w:pPr>
        <w:rPr>
          <w:iCs/>
          <w:szCs w:val="20"/>
        </w:rPr>
      </w:pPr>
    </w:p>
    <w:p w14:paraId="53B3CE01" w14:textId="77777777" w:rsidR="008019E6" w:rsidRPr="00D67862" w:rsidRDefault="008019E6" w:rsidP="0072471D">
      <w:r w:rsidRPr="00D67862">
        <w:t xml:space="preserve">In First Order Logic: </w:t>
      </w:r>
    </w:p>
    <w:p w14:paraId="33F2DA53"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06AE7374"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6D8FDFB0" w14:textId="77777777" w:rsidR="008019E6" w:rsidRPr="0057462B" w:rsidRDefault="008019E6">
      <w:pPr>
        <w:pStyle w:val="Heading3"/>
        <w:rPr>
          <w:szCs w:val="20"/>
        </w:rPr>
      </w:pPr>
      <w:bookmarkStart w:id="766" w:name="_P5_consists_of_(forms_part_of)"/>
      <w:bookmarkStart w:id="767" w:name="_P5_consists_of"/>
      <w:bookmarkStart w:id="768" w:name="_Toc25403021"/>
      <w:bookmarkStart w:id="769" w:name="_Toc40519409"/>
      <w:bookmarkStart w:id="770" w:name="_Toc40584400"/>
      <w:bookmarkStart w:id="771" w:name="_Toc40597412"/>
      <w:bookmarkStart w:id="772" w:name="_Toc32778369"/>
      <w:bookmarkEnd w:id="766"/>
      <w:bookmarkEnd w:id="767"/>
      <w:r w:rsidRPr="0057462B">
        <w:t>P5 consists of (forms part of)</w:t>
      </w:r>
      <w:bookmarkEnd w:id="768"/>
      <w:bookmarkEnd w:id="769"/>
      <w:bookmarkEnd w:id="770"/>
      <w:bookmarkEnd w:id="771"/>
      <w:bookmarkEnd w:id="772"/>
    </w:p>
    <w:p w14:paraId="438545C5"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6AD26085"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23CDB2DF" w14:textId="77777777" w:rsidR="008019E6" w:rsidRPr="0057462B" w:rsidRDefault="008019E6">
      <w:pPr>
        <w:rPr>
          <w:szCs w:val="20"/>
        </w:rPr>
      </w:pPr>
      <w:r w:rsidRPr="0057462B">
        <w:rPr>
          <w:szCs w:val="20"/>
        </w:rPr>
        <w:t>Quantification:</w:t>
      </w:r>
      <w:r w:rsidRPr="0057462B">
        <w:rPr>
          <w:szCs w:val="20"/>
        </w:rPr>
        <w:tab/>
        <w:t>one to many (0,n:0,1)</w:t>
      </w:r>
    </w:p>
    <w:p w14:paraId="2553E5DC" w14:textId="77777777" w:rsidR="008019E6" w:rsidRPr="0057462B" w:rsidRDefault="008019E6">
      <w:pPr>
        <w:rPr>
          <w:szCs w:val="20"/>
        </w:rPr>
      </w:pPr>
    </w:p>
    <w:p w14:paraId="1EA60263" w14:textId="56414A42" w:rsidR="008019E6" w:rsidRPr="0057462B" w:rsidRDefault="008019E6">
      <w:pPr>
        <w:ind w:left="1418" w:hanging="1418"/>
        <w:rPr>
          <w:szCs w:val="20"/>
        </w:rPr>
      </w:pPr>
      <w:r w:rsidRPr="0057462B">
        <w:rPr>
          <w:szCs w:val="20"/>
        </w:rPr>
        <w:t>Scope note:</w:t>
      </w:r>
      <w:r w:rsidRPr="0057462B">
        <w:rPr>
          <w:szCs w:val="20"/>
        </w:rPr>
        <w:tab/>
        <w:t>This property describes the decomposition of an</w:t>
      </w:r>
      <w:r w:rsidR="005F04FD">
        <w:rPr>
          <w:szCs w:val="20"/>
        </w:rPr>
        <w:t xml:space="preserve"> instance of</w:t>
      </w:r>
      <w:r w:rsidRPr="0057462B">
        <w:rPr>
          <w:szCs w:val="20"/>
        </w:rPr>
        <w:t xml:space="preserve"> E3 Condition State into discrete, subsidiary states. </w:t>
      </w:r>
    </w:p>
    <w:p w14:paraId="61B66528" w14:textId="77777777" w:rsidR="008019E6" w:rsidRPr="0057462B" w:rsidRDefault="008019E6">
      <w:pPr>
        <w:ind w:left="1418" w:hanging="1418"/>
        <w:rPr>
          <w:szCs w:val="20"/>
        </w:rPr>
      </w:pPr>
    </w:p>
    <w:p w14:paraId="2D539D87" w14:textId="77777777" w:rsidR="008019E6" w:rsidRDefault="008019E6">
      <w:pPr>
        <w:ind w:left="1418"/>
        <w:rPr>
          <w:szCs w:val="20"/>
        </w:rPr>
      </w:pPr>
      <w:r w:rsidRPr="0057462B">
        <w:rPr>
          <w:szCs w:val="20"/>
        </w:rPr>
        <w:t>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w:t>
      </w:r>
      <w:r>
        <w:rPr>
          <w:szCs w:val="20"/>
        </w:rPr>
        <w:t xml:space="preserve"> </w:t>
      </w:r>
    </w:p>
    <w:p w14:paraId="7BCF1064" w14:textId="77777777" w:rsidR="008019E6" w:rsidRPr="0057462B" w:rsidRDefault="008019E6">
      <w:pPr>
        <w:ind w:left="1418"/>
        <w:rPr>
          <w:szCs w:val="20"/>
        </w:rPr>
      </w:pPr>
      <w:r>
        <w:rPr>
          <w:szCs w:val="20"/>
        </w:rPr>
        <w:t>This property is transitive.</w:t>
      </w:r>
    </w:p>
    <w:p w14:paraId="51B4D00D" w14:textId="77777777" w:rsidR="008019E6" w:rsidRPr="0057462B" w:rsidRDefault="008019E6">
      <w:pPr>
        <w:ind w:left="1418" w:hanging="1418"/>
        <w:rPr>
          <w:szCs w:val="20"/>
        </w:rPr>
      </w:pPr>
      <w:r w:rsidRPr="0057462B">
        <w:rPr>
          <w:szCs w:val="20"/>
        </w:rPr>
        <w:t xml:space="preserve">Examples: </w:t>
      </w:r>
      <w:r w:rsidRPr="0057462B">
        <w:rPr>
          <w:szCs w:val="20"/>
        </w:rPr>
        <w:tab/>
      </w:r>
    </w:p>
    <w:p w14:paraId="209E6927" w14:textId="77777777" w:rsidR="008019E6" w:rsidRDefault="008019E6">
      <w:pPr>
        <w:ind w:left="1418"/>
      </w:pPr>
      <w:r w:rsidRPr="0057462B">
        <w:lastRenderedPageBreak/>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11"/>
      </w:r>
      <w:bookmarkStart w:id="773" w:name="_Toc25403022"/>
      <w:bookmarkStart w:id="774" w:name="_Toc40519410"/>
      <w:bookmarkStart w:id="775" w:name="_Toc40584401"/>
      <w:bookmarkStart w:id="776" w:name="_Toc40597413"/>
    </w:p>
    <w:p w14:paraId="7834BC41" w14:textId="77777777" w:rsidR="008019E6" w:rsidRDefault="008019E6">
      <w:pPr>
        <w:ind w:left="1418"/>
      </w:pPr>
    </w:p>
    <w:p w14:paraId="1A270792" w14:textId="77777777" w:rsidR="008019E6" w:rsidRDefault="008019E6" w:rsidP="00DF7A6E">
      <w:pPr>
        <w:ind w:left="1418" w:hanging="1418"/>
        <w:rPr>
          <w:szCs w:val="20"/>
        </w:rPr>
      </w:pPr>
    </w:p>
    <w:p w14:paraId="665A2C8D" w14:textId="77777777" w:rsidR="008019E6" w:rsidRPr="00D67862" w:rsidRDefault="008019E6" w:rsidP="0072471D">
      <w:r w:rsidRPr="00D67862">
        <w:t xml:space="preserve">In First Order Logic: </w:t>
      </w:r>
    </w:p>
    <w:p w14:paraId="2C6C0620" w14:textId="77777777"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4733B87D" w14:textId="77777777"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26397C76" w14:textId="77777777" w:rsidR="008019E6" w:rsidRPr="0057462B" w:rsidRDefault="008019E6">
      <w:pPr>
        <w:pStyle w:val="Heading3"/>
        <w:rPr>
          <w:szCs w:val="20"/>
        </w:rPr>
      </w:pPr>
      <w:bookmarkStart w:id="777" w:name="_P7_took_place_at_(witnessed)"/>
      <w:bookmarkStart w:id="778" w:name="_P7_took_place"/>
      <w:bookmarkStart w:id="779" w:name="_Toc32778370"/>
      <w:bookmarkEnd w:id="777"/>
      <w:bookmarkEnd w:id="778"/>
      <w:r w:rsidRPr="0057462B">
        <w:t>P7 took place at (witnessed)</w:t>
      </w:r>
      <w:bookmarkEnd w:id="773"/>
      <w:bookmarkEnd w:id="774"/>
      <w:bookmarkEnd w:id="775"/>
      <w:bookmarkEnd w:id="776"/>
      <w:bookmarkEnd w:id="779"/>
    </w:p>
    <w:p w14:paraId="066887AC"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73298BED"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BE9F704" w14:textId="77777777" w:rsidR="008019E6" w:rsidRPr="0057462B" w:rsidRDefault="008019E6">
      <w:pPr>
        <w:rPr>
          <w:szCs w:val="20"/>
        </w:rPr>
      </w:pPr>
      <w:r w:rsidRPr="0057462B">
        <w:rPr>
          <w:szCs w:val="20"/>
        </w:rPr>
        <w:t>Quantification:</w:t>
      </w:r>
      <w:r w:rsidRPr="0057462B">
        <w:rPr>
          <w:szCs w:val="20"/>
        </w:rPr>
        <w:tab/>
        <w:t>many to many, necessary (1,n:0,n)</w:t>
      </w:r>
    </w:p>
    <w:p w14:paraId="79B607ED" w14:textId="77777777" w:rsidR="008019E6" w:rsidRPr="0057462B" w:rsidRDefault="008019E6">
      <w:pPr>
        <w:rPr>
          <w:szCs w:val="20"/>
        </w:rPr>
      </w:pPr>
    </w:p>
    <w:p w14:paraId="54CD5D22" w14:textId="4E8CCA85"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657AC634" w14:textId="77777777" w:rsidR="00A5454C" w:rsidRPr="00A5454C" w:rsidRDefault="00A5454C" w:rsidP="00A5454C">
      <w:pPr>
        <w:ind w:left="1418"/>
        <w:rPr>
          <w:szCs w:val="20"/>
        </w:rPr>
      </w:pPr>
    </w:p>
    <w:p w14:paraId="3212A577" w14:textId="20D606A6" w:rsidR="00A5454C" w:rsidRPr="00A5454C" w:rsidRDefault="00437AF9" w:rsidP="00A5454C">
      <w:pPr>
        <w:ind w:left="1418"/>
        <w:rPr>
          <w:szCs w:val="20"/>
          <w:lang w:val="en-US"/>
        </w:rPr>
      </w:pPr>
      <w:r w:rsidRPr="00437AF9">
        <w:rPr>
          <w:szCs w:val="20"/>
        </w:rPr>
        <w:t xml:space="preserve">The related </w:t>
      </w:r>
      <w:r w:rsidR="005F04FD">
        <w:rPr>
          <w:szCs w:val="20"/>
        </w:rPr>
        <w:t xml:space="preserve">instance of </w:t>
      </w:r>
      <w:r w:rsidRPr="00437AF9">
        <w:rPr>
          <w:szCs w:val="20"/>
        </w:rPr>
        <w:t>E53 Place should be seen as a wider approximation of the geometric area within which the phenomena that characterise the period in question occurred, see below.  P7</w:t>
      </w:r>
      <w:r w:rsidR="005F04FD">
        <w:rPr>
          <w:szCs w:val="20"/>
        </w:rPr>
        <w:t xml:space="preserve"> </w:t>
      </w:r>
      <w:r w:rsidRPr="00437AF9">
        <w:rPr>
          <w:szCs w:val="20"/>
        </w:rPr>
        <w:t>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0628147" w14:textId="77777777" w:rsidR="00A5454C" w:rsidRPr="00A5454C" w:rsidRDefault="00A5454C" w:rsidP="00A5454C">
      <w:pPr>
        <w:ind w:left="1418"/>
        <w:rPr>
          <w:szCs w:val="20"/>
        </w:rPr>
      </w:pPr>
    </w:p>
    <w:p w14:paraId="2E06395E" w14:textId="77777777" w:rsidR="00A5454C" w:rsidRPr="00A5454C" w:rsidRDefault="00A5454C" w:rsidP="00A5454C">
      <w:pPr>
        <w:ind w:left="1418"/>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19DD410D" w14:textId="77777777" w:rsidR="008019E6" w:rsidRPr="0057462B" w:rsidRDefault="008019E6">
      <w:pPr>
        <w:ind w:left="1418"/>
        <w:rPr>
          <w:szCs w:val="20"/>
        </w:rPr>
      </w:pPr>
    </w:p>
    <w:p w14:paraId="58155BB3" w14:textId="77777777" w:rsidR="008019E6" w:rsidRPr="0057462B" w:rsidRDefault="008019E6">
      <w:pPr>
        <w:ind w:left="1418" w:hanging="1418"/>
        <w:rPr>
          <w:szCs w:val="20"/>
        </w:rPr>
      </w:pPr>
      <w:r w:rsidRPr="0057462B">
        <w:rPr>
          <w:szCs w:val="20"/>
        </w:rPr>
        <w:t xml:space="preserve">Examples: </w:t>
      </w:r>
      <w:r w:rsidRPr="0057462B">
        <w:rPr>
          <w:szCs w:val="20"/>
        </w:rPr>
        <w:tab/>
      </w:r>
    </w:p>
    <w:p w14:paraId="466BC2E9" w14:textId="0637C771" w:rsidR="008019E6" w:rsidRPr="00D9003E" w:rsidRDefault="008019E6" w:rsidP="00217A37">
      <w:pPr>
        <w:numPr>
          <w:ilvl w:val="0"/>
          <w:numId w:val="66"/>
        </w:numPr>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2F21392A" w14:textId="77777777" w:rsidR="008019E6" w:rsidRDefault="008019E6" w:rsidP="00DF7A6E">
      <w:pPr>
        <w:rPr>
          <w:szCs w:val="20"/>
        </w:rPr>
      </w:pPr>
    </w:p>
    <w:p w14:paraId="289AD5E7" w14:textId="77777777" w:rsidR="008019E6" w:rsidRPr="00D67862" w:rsidRDefault="008019E6" w:rsidP="0072471D">
      <w:r w:rsidRPr="00D67862">
        <w:t xml:space="preserve">In First Order Logic: </w:t>
      </w:r>
    </w:p>
    <w:p w14:paraId="570CC9FF"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20AE15A1" w14:textId="77777777" w:rsidR="008019E6"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5EA75C3F" w14:textId="77777777" w:rsidR="00D65D04" w:rsidRPr="001B5F8B" w:rsidRDefault="00D65D04" w:rsidP="00DF7A6E">
      <w:pPr>
        <w:rPr>
          <w:szCs w:val="20"/>
          <w:lang w:val="en-US"/>
        </w:rPr>
      </w:pPr>
    </w:p>
    <w:p w14:paraId="51807ABC" w14:textId="77777777" w:rsidR="008019E6" w:rsidRPr="0057462B" w:rsidRDefault="008019E6">
      <w:pPr>
        <w:pStyle w:val="Heading3"/>
        <w:rPr>
          <w:szCs w:val="20"/>
        </w:rPr>
      </w:pPr>
      <w:bookmarkStart w:id="780" w:name="_P8_took_place_on_or_within_(witness"/>
      <w:bookmarkStart w:id="781" w:name="_P8_took_place"/>
      <w:bookmarkStart w:id="782" w:name="_Toc25403023"/>
      <w:bookmarkStart w:id="783" w:name="_Toc40519411"/>
      <w:bookmarkStart w:id="784" w:name="_Toc40584402"/>
      <w:bookmarkStart w:id="785" w:name="_Toc40597414"/>
      <w:bookmarkStart w:id="786" w:name="_Toc32778371"/>
      <w:bookmarkEnd w:id="780"/>
      <w:bookmarkEnd w:id="781"/>
      <w:commentRangeStart w:id="787"/>
      <w:r w:rsidRPr="0057462B">
        <w:t>P8 took place on or within (witnessed)</w:t>
      </w:r>
      <w:bookmarkEnd w:id="782"/>
      <w:bookmarkEnd w:id="783"/>
      <w:bookmarkEnd w:id="784"/>
      <w:bookmarkEnd w:id="785"/>
      <w:bookmarkEnd w:id="786"/>
      <w:commentRangeEnd w:id="787"/>
      <w:r w:rsidR="008C2411">
        <w:rPr>
          <w:rStyle w:val="CommentReference"/>
          <w:b w:val="0"/>
          <w:bCs w:val="0"/>
          <w:szCs w:val="20"/>
          <w:lang w:val="en-GB"/>
        </w:rPr>
        <w:commentReference w:id="787"/>
      </w:r>
    </w:p>
    <w:p w14:paraId="48F14F72"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C819763"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42999C0A" w14:textId="77777777" w:rsidR="008019E6" w:rsidRPr="0057462B" w:rsidRDefault="008019E6">
      <w:pPr>
        <w:pStyle w:val="FootnoteText"/>
      </w:pPr>
      <w:r w:rsidRPr="0057462B">
        <w:t>Quantification:</w:t>
      </w:r>
      <w:r w:rsidRPr="0057462B">
        <w:tab/>
        <w:t>many to many (0,n:0,n)</w:t>
      </w:r>
    </w:p>
    <w:p w14:paraId="1A03F4D7" w14:textId="77777777" w:rsidR="008019E6" w:rsidRPr="0057462B" w:rsidRDefault="008019E6">
      <w:pPr>
        <w:pStyle w:val="FootnoteText"/>
      </w:pPr>
    </w:p>
    <w:p w14:paraId="0C3E5A27" w14:textId="018C87CC" w:rsidR="008019E6" w:rsidRDefault="008019E6" w:rsidP="001C3130">
      <w:pPr>
        <w:ind w:left="1418" w:hanging="1418"/>
        <w:rPr>
          <w:szCs w:val="20"/>
        </w:rPr>
      </w:pPr>
      <w:r w:rsidRPr="0057462B">
        <w:rPr>
          <w:szCs w:val="20"/>
        </w:rPr>
        <w:t>Scope note:</w:t>
      </w:r>
      <w:r w:rsidRPr="0057462B">
        <w:rPr>
          <w:szCs w:val="20"/>
        </w:rPr>
        <w:tab/>
      </w:r>
      <w:r w:rsidRPr="00630E87">
        <w:rPr>
          <w:szCs w:val="20"/>
        </w:rPr>
        <w:t xml:space="preserve">This property describes the location of an instance of E4 Period with respect to an </w:t>
      </w:r>
      <w:r w:rsidR="005F04FD">
        <w:rPr>
          <w:szCs w:val="20"/>
        </w:rPr>
        <w:t xml:space="preserve">instance of </w:t>
      </w:r>
      <w:r w:rsidRPr="00630E87">
        <w:rPr>
          <w:szCs w:val="20"/>
        </w:rPr>
        <w:t>E19 Physical Object</w:t>
      </w:r>
      <w:r>
        <w:rPr>
          <w:szCs w:val="20"/>
        </w:rPr>
        <w:t xml:space="preserve">. </w:t>
      </w:r>
    </w:p>
    <w:p w14:paraId="05955068" w14:textId="1D40FE51" w:rsidR="001C3130" w:rsidRPr="00630E87" w:rsidRDefault="001C3130" w:rsidP="00B62CD3">
      <w:pPr>
        <w:ind w:left="1418"/>
        <w:rPr>
          <w:szCs w:val="20"/>
        </w:rPr>
      </w:pPr>
      <w:r w:rsidRPr="009C29A4">
        <w:rPr>
          <w:highlight w:val="green"/>
        </w:rPr>
        <w:t>P8 took place on or within (witnessed) is a shortcut of the more fully developed path from ‘E4 Period’ through ‘P7 took place at’, ‘E53 Place’, ‘P156i is occupied by’, to ‘E18 Physical Thing’</w:t>
      </w:r>
    </w:p>
    <w:p w14:paraId="4F1551F3" w14:textId="77777777" w:rsidR="008019E6" w:rsidRPr="00630E87" w:rsidRDefault="008019E6" w:rsidP="00B62CD3">
      <w:pPr>
        <w:ind w:left="1418"/>
        <w:rPr>
          <w:szCs w:val="20"/>
        </w:rPr>
      </w:pPr>
    </w:p>
    <w:p w14:paraId="7FF5B190" w14:textId="77777777" w:rsidR="008019E6" w:rsidRPr="00630E87" w:rsidRDefault="008019E6" w:rsidP="00B62CD3">
      <w:pPr>
        <w:ind w:left="1418"/>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0FA9DCCC" w14:textId="77777777" w:rsidR="008019E6" w:rsidRPr="0057462B" w:rsidRDefault="008019E6" w:rsidP="00B62CD3">
      <w:pPr>
        <w:ind w:left="1418"/>
        <w:rPr>
          <w:szCs w:val="20"/>
        </w:rPr>
      </w:pPr>
      <w:r w:rsidRPr="00630E87">
        <w:rPr>
          <w:szCs w:val="20"/>
        </w:rPr>
        <w:t>For example, the French and German armistice of 22 June 1940 was signed in the same railway carriage as the armistice of 11 November 1918.</w:t>
      </w:r>
    </w:p>
    <w:p w14:paraId="02883EC7" w14:textId="77777777" w:rsidR="008019E6" w:rsidRPr="0057462B" w:rsidRDefault="008019E6">
      <w:pPr>
        <w:ind w:left="1418" w:hanging="1418"/>
        <w:rPr>
          <w:szCs w:val="20"/>
        </w:rPr>
      </w:pPr>
      <w:r w:rsidRPr="0057462B">
        <w:rPr>
          <w:szCs w:val="20"/>
        </w:rPr>
        <w:t xml:space="preserve">Examples: </w:t>
      </w:r>
      <w:r w:rsidRPr="0057462B">
        <w:rPr>
          <w:szCs w:val="20"/>
        </w:rPr>
        <w:tab/>
      </w:r>
    </w:p>
    <w:p w14:paraId="3FDD0267" w14:textId="77777777" w:rsidR="008019E6" w:rsidRDefault="008019E6" w:rsidP="00217A37">
      <w:pPr>
        <w:numPr>
          <w:ilvl w:val="0"/>
          <w:numId w:val="66"/>
        </w:numPr>
        <w:rPr>
          <w:szCs w:val="20"/>
        </w:rPr>
      </w:pPr>
      <w:r w:rsidRPr="0057462B">
        <w:rPr>
          <w:szCs w:val="20"/>
        </w:rPr>
        <w:t xml:space="preserve">the coronation of Queen Elizabeth II (E7) </w:t>
      </w:r>
      <w:r w:rsidRPr="0057462B">
        <w:rPr>
          <w:i/>
          <w:iCs/>
          <w:szCs w:val="20"/>
        </w:rPr>
        <w:t>took place on or within</w:t>
      </w:r>
      <w:r w:rsidRPr="0057462B">
        <w:rPr>
          <w:szCs w:val="20"/>
        </w:rPr>
        <w:t xml:space="preserve"> Westminster Abbey (E19)</w:t>
      </w:r>
    </w:p>
    <w:p w14:paraId="1CB20669" w14:textId="77777777" w:rsidR="008019E6" w:rsidRDefault="008019E6" w:rsidP="00DF7A6E">
      <w:pPr>
        <w:rPr>
          <w:szCs w:val="20"/>
        </w:rPr>
      </w:pPr>
    </w:p>
    <w:p w14:paraId="74AC9E38" w14:textId="77777777" w:rsidR="008019E6" w:rsidRPr="00D67862" w:rsidRDefault="008019E6" w:rsidP="0072471D">
      <w:r w:rsidRPr="00D67862">
        <w:t xml:space="preserve">In First Order Logic: </w:t>
      </w:r>
    </w:p>
    <w:p w14:paraId="1D3EAD67" w14:textId="77777777" w:rsidR="008019E6" w:rsidRPr="001B5F8B" w:rsidRDefault="008019E6" w:rsidP="00DF7A6E">
      <w:pPr>
        <w:rPr>
          <w:szCs w:val="20"/>
          <w:lang w:val="en-US"/>
        </w:rPr>
      </w:pPr>
      <w:r w:rsidRPr="001B5F8B">
        <w:rPr>
          <w:szCs w:val="20"/>
          <w:lang w:val="en-US"/>
        </w:rPr>
        <w:lastRenderedPageBreak/>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088F00FE"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7125C911" w14:textId="77777777" w:rsidR="008019E6" w:rsidRPr="00C846FC" w:rsidRDefault="008019E6">
      <w:pPr>
        <w:pStyle w:val="Heading3"/>
        <w:rPr>
          <w:szCs w:val="20"/>
        </w:rPr>
      </w:pPr>
      <w:bookmarkStart w:id="788" w:name="_P9_consists_of_(forms_part_of)"/>
      <w:bookmarkStart w:id="789" w:name="_P9_consists_of"/>
      <w:bookmarkStart w:id="790" w:name="_Toc25403024"/>
      <w:bookmarkStart w:id="791" w:name="_Toc40519412"/>
      <w:bookmarkStart w:id="792" w:name="_Toc40584403"/>
      <w:bookmarkStart w:id="793" w:name="_Toc40597415"/>
      <w:bookmarkStart w:id="794" w:name="_Toc32778372"/>
      <w:bookmarkEnd w:id="788"/>
      <w:bookmarkEnd w:id="789"/>
      <w:r w:rsidRPr="00C846FC">
        <w:t>P9 consists of (forms part of)</w:t>
      </w:r>
      <w:bookmarkEnd w:id="790"/>
      <w:bookmarkEnd w:id="791"/>
      <w:bookmarkEnd w:id="792"/>
      <w:bookmarkEnd w:id="793"/>
      <w:bookmarkEnd w:id="794"/>
    </w:p>
    <w:p w14:paraId="519F853D"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6FC75CEF"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69603595" w14:textId="5094EF95" w:rsidR="007004DC" w:rsidRDefault="008019E6" w:rsidP="00E475D8">
      <w:r w:rsidRPr="00C846FC">
        <w:rPr>
          <w:szCs w:val="20"/>
        </w:rPr>
        <w:t xml:space="preserve">Subproperty of: </w:t>
      </w:r>
      <w:r w:rsidRPr="00C846FC">
        <w:rPr>
          <w:szCs w:val="20"/>
        </w:rPr>
        <w:tab/>
      </w:r>
      <w:hyperlink w:anchor="_E91_Co-Reference_Assignment" w:history="1">
        <w:r w:rsidR="007004DC" w:rsidRPr="00EF5543">
          <w:rPr>
            <w:rStyle w:val="Hyperlink"/>
          </w:rPr>
          <w:t>E92</w:t>
        </w:r>
      </w:hyperlink>
      <w:r w:rsidR="007004DC" w:rsidRPr="00EF5543">
        <w:rPr>
          <w:rStyle w:val="Hyperlink"/>
        </w:rPr>
        <w:t xml:space="preserve"> </w:t>
      </w:r>
      <w:r w:rsidR="007004DC" w:rsidRPr="00F93246">
        <w:t>Spacetime Volume</w:t>
      </w:r>
      <w:r w:rsidR="007004DC" w:rsidRPr="00F93246">
        <w:rPr>
          <w:rStyle w:val="Hyperlink"/>
          <w:u w:val="none"/>
        </w:rPr>
        <w:t>.</w:t>
      </w:r>
      <w:r w:rsidR="007004DC">
        <w:t xml:space="preserve"> </w:t>
      </w:r>
      <w:r w:rsidR="00894C4C" w:rsidRPr="00037727">
        <w:t>P10i contains (falls within)</w:t>
      </w:r>
      <w:r w:rsidR="007004DC">
        <w:t>:</w:t>
      </w:r>
      <w:hyperlink w:anchor="_E91_Co-Reference_Assignment" w:history="1">
        <w:r w:rsidR="007004DC" w:rsidRPr="00EF5543">
          <w:rPr>
            <w:rStyle w:val="Hyperlink"/>
          </w:rPr>
          <w:t>E92</w:t>
        </w:r>
      </w:hyperlink>
      <w:r w:rsidR="007004DC" w:rsidRPr="00EF5543">
        <w:rPr>
          <w:rStyle w:val="Hyperlink"/>
        </w:rPr>
        <w:t xml:space="preserve"> </w:t>
      </w:r>
      <w:r w:rsidR="007004DC" w:rsidRPr="00F93246">
        <w:t>Spacetime Volume</w:t>
      </w:r>
    </w:p>
    <w:p w14:paraId="7CB80469" w14:textId="4490ADEE" w:rsidR="00F167B9" w:rsidRPr="00EF5543" w:rsidRDefault="001C37DD" w:rsidP="00F167B9">
      <w:pPr>
        <w:ind w:left="1440"/>
      </w:pPr>
      <w:hyperlink w:anchor="_E91_Co-Reference_Assignment" w:history="1">
        <w:r w:rsidR="00F167B9" w:rsidRPr="00EF5543">
          <w:rPr>
            <w:rStyle w:val="Hyperlink"/>
          </w:rPr>
          <w:t>E92</w:t>
        </w:r>
      </w:hyperlink>
      <w:r w:rsidR="00F167B9" w:rsidRPr="00EF5543">
        <w:rPr>
          <w:rStyle w:val="Hyperlink"/>
        </w:rPr>
        <w:t xml:space="preserve"> </w:t>
      </w:r>
      <w:r w:rsidR="00F167B9" w:rsidRPr="00F93246">
        <w:t xml:space="preserve">Spacetime Volume. </w:t>
      </w:r>
      <w:hyperlink w:anchor="_P132_overlaps_with" w:history="1">
        <w:r w:rsidR="00F167B9" w:rsidRPr="00F93246">
          <w:rPr>
            <w:rStyle w:val="Hyperlink"/>
          </w:rPr>
          <w:t>P132</w:t>
        </w:r>
      </w:hyperlink>
      <w:r w:rsidR="00F167B9">
        <w:t xml:space="preserve">  spatiotemporally </w:t>
      </w:r>
      <w:r w:rsidR="00226C40">
        <w:t>overlaps with</w:t>
      </w:r>
      <w:r w:rsidR="00F167B9">
        <w:t>:</w:t>
      </w:r>
      <w:hyperlink w:anchor="_E91_Co-Reference_Assignment" w:history="1">
        <w:r w:rsidR="00F167B9" w:rsidRPr="00EF5543">
          <w:rPr>
            <w:rStyle w:val="Hyperlink"/>
          </w:rPr>
          <w:t>E92</w:t>
        </w:r>
      </w:hyperlink>
      <w:r w:rsidR="00F167B9" w:rsidRPr="00EF5543">
        <w:rPr>
          <w:rStyle w:val="Hyperlink"/>
        </w:rPr>
        <w:t xml:space="preserve"> </w:t>
      </w:r>
      <w:r w:rsidR="00F167B9" w:rsidRPr="00F93246">
        <w:t>Spacetime Volume</w:t>
      </w:r>
    </w:p>
    <w:p w14:paraId="4ECD8389" w14:textId="77777777" w:rsidR="008019E6" w:rsidRPr="00C846FC" w:rsidRDefault="008019E6" w:rsidP="00F93246"/>
    <w:p w14:paraId="3D3C0C51" w14:textId="77777777" w:rsidR="008019E6" w:rsidRPr="00C846FC" w:rsidRDefault="008019E6">
      <w:pPr>
        <w:rPr>
          <w:szCs w:val="20"/>
        </w:rPr>
      </w:pPr>
      <w:r w:rsidRPr="00C846FC">
        <w:rPr>
          <w:szCs w:val="20"/>
        </w:rPr>
        <w:t>Quantification:</w:t>
      </w:r>
      <w:r w:rsidRPr="00C846FC">
        <w:rPr>
          <w:szCs w:val="20"/>
        </w:rPr>
        <w:tab/>
        <w:t>one to many, (0,n:0,1)</w:t>
      </w:r>
    </w:p>
    <w:p w14:paraId="43B14855" w14:textId="77777777" w:rsidR="008019E6" w:rsidRPr="00C846FC" w:rsidRDefault="008019E6">
      <w:pPr>
        <w:pStyle w:val="FootnoteText"/>
      </w:pPr>
    </w:p>
    <w:p w14:paraId="0330B49B" w14:textId="77777777" w:rsidR="008019E6" w:rsidRDefault="008019E6" w:rsidP="00601178">
      <w:pPr>
        <w:pStyle w:val="comment1"/>
        <w:tabs>
          <w:tab w:val="clear" w:pos="1134"/>
          <w:tab w:val="clear" w:pos="1701"/>
        </w:tabs>
        <w:ind w:hanging="1418"/>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7E8D5BF9" w14:textId="77777777" w:rsidR="008019E6" w:rsidRPr="0057462B" w:rsidRDefault="008019E6" w:rsidP="00C17149">
      <w:pPr>
        <w:ind w:left="1418"/>
        <w:rPr>
          <w:szCs w:val="20"/>
        </w:rPr>
      </w:pPr>
      <w:r>
        <w:rPr>
          <w:szCs w:val="20"/>
        </w:rPr>
        <w:t>This property is transitive.</w:t>
      </w:r>
    </w:p>
    <w:p w14:paraId="100E4C1C" w14:textId="77777777" w:rsidR="008019E6" w:rsidRPr="0057462B" w:rsidRDefault="008019E6" w:rsidP="00210EA0">
      <w:pPr>
        <w:pStyle w:val="comment1"/>
        <w:tabs>
          <w:tab w:val="clear" w:pos="1134"/>
          <w:tab w:val="clear" w:pos="1701"/>
        </w:tabs>
        <w:ind w:hanging="1418"/>
      </w:pPr>
    </w:p>
    <w:p w14:paraId="0F8A80E7" w14:textId="77777777" w:rsidR="008019E6" w:rsidRPr="0057462B" w:rsidRDefault="008019E6">
      <w:pPr>
        <w:rPr>
          <w:szCs w:val="20"/>
        </w:rPr>
      </w:pPr>
      <w:r w:rsidRPr="0057462B">
        <w:rPr>
          <w:szCs w:val="20"/>
        </w:rPr>
        <w:t>Examples:</w:t>
      </w:r>
      <w:r w:rsidRPr="0057462B">
        <w:rPr>
          <w:szCs w:val="20"/>
        </w:rPr>
        <w:tab/>
      </w:r>
    </w:p>
    <w:p w14:paraId="4F7FD045" w14:textId="77777777" w:rsidR="008019E6" w:rsidRDefault="008019E6" w:rsidP="00217A37">
      <w:pPr>
        <w:numPr>
          <w:ilvl w:val="0"/>
          <w:numId w:val="66"/>
        </w:numPr>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7565C34D" w14:textId="77777777" w:rsidR="008019E6" w:rsidRDefault="008019E6" w:rsidP="00DF7A6E">
      <w:pPr>
        <w:rPr>
          <w:szCs w:val="20"/>
        </w:rPr>
      </w:pPr>
    </w:p>
    <w:p w14:paraId="5C0251D0" w14:textId="77777777" w:rsidR="008019E6" w:rsidRDefault="008019E6" w:rsidP="00DF7A6E">
      <w:pPr>
        <w:rPr>
          <w:szCs w:val="20"/>
        </w:rPr>
      </w:pPr>
    </w:p>
    <w:p w14:paraId="600987AE" w14:textId="77777777" w:rsidR="008019E6" w:rsidRPr="00D67862" w:rsidRDefault="008019E6" w:rsidP="0072471D">
      <w:r w:rsidRPr="00D67862">
        <w:t xml:space="preserve">In First Order Logic: </w:t>
      </w:r>
    </w:p>
    <w:p w14:paraId="68A7065C" w14:textId="77777777" w:rsidR="008019E6" w:rsidRPr="001B5F8B" w:rsidRDefault="008019E6" w:rsidP="00BA3844">
      <w:pPr>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6AABE3B1" w14:textId="77777777" w:rsidR="008019E6" w:rsidRPr="00210EA0" w:rsidRDefault="008019E6" w:rsidP="00BA3844">
      <w:pPr>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5F4AE932" w14:textId="4B36EAAD" w:rsidR="008019E6" w:rsidRDefault="008019E6" w:rsidP="00BA3844">
      <w:pPr>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57E11295" w14:textId="77777777" w:rsidR="008019E6" w:rsidRPr="001B5F8B" w:rsidRDefault="008019E6" w:rsidP="00BA3844">
      <w:pPr>
        <w:rPr>
          <w:szCs w:val="20"/>
          <w:lang w:val="es-ES"/>
        </w:rPr>
      </w:pPr>
    </w:p>
    <w:p w14:paraId="7092BBC9" w14:textId="77777777" w:rsidR="008019E6" w:rsidRPr="0057462B" w:rsidRDefault="008019E6">
      <w:pPr>
        <w:pStyle w:val="Heading3"/>
        <w:rPr>
          <w:szCs w:val="20"/>
        </w:rPr>
      </w:pPr>
      <w:bookmarkStart w:id="795" w:name="_P10_falls_within_(contains)"/>
      <w:bookmarkStart w:id="796" w:name="_P10_falls_within"/>
      <w:bookmarkStart w:id="797" w:name="_Toc25403025"/>
      <w:bookmarkStart w:id="798" w:name="_Toc40519413"/>
      <w:bookmarkStart w:id="799" w:name="_Toc40584404"/>
      <w:bookmarkStart w:id="800" w:name="_Toc40597416"/>
      <w:bookmarkStart w:id="801" w:name="_Toc32778373"/>
      <w:bookmarkEnd w:id="795"/>
      <w:bookmarkEnd w:id="796"/>
      <w:r w:rsidRPr="0057462B">
        <w:t>P10 falls within (contains)</w:t>
      </w:r>
      <w:bookmarkEnd w:id="797"/>
      <w:bookmarkEnd w:id="798"/>
      <w:bookmarkEnd w:id="799"/>
      <w:bookmarkEnd w:id="800"/>
      <w:bookmarkEnd w:id="801"/>
    </w:p>
    <w:p w14:paraId="483B102B"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1CE82F18"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12636DA9" w14:textId="7F5A7EAB" w:rsidR="00E475D8" w:rsidRPr="00EF5543" w:rsidRDefault="00B41AE2" w:rsidP="00F93246">
      <w:r>
        <w:t>Subproperty of:</w:t>
      </w:r>
      <w:r w:rsidR="002A2B05">
        <w:t xml:space="preserve">  </w:t>
      </w:r>
      <w:r>
        <w:t xml:space="preserve"> </w:t>
      </w:r>
      <w:r w:rsidR="002A2B05">
        <w:t xml:space="preserve">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0B7299E1"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46860A08"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F3B9EB7" w14:textId="77777777" w:rsidR="008019E6" w:rsidRPr="0057462B" w:rsidRDefault="008019E6">
      <w:pPr>
        <w:rPr>
          <w:szCs w:val="20"/>
        </w:rPr>
      </w:pPr>
    </w:p>
    <w:p w14:paraId="4D4482BC" w14:textId="77777777" w:rsidR="008019E6" w:rsidRDefault="008019E6">
      <w:pPr>
        <w:ind w:left="1418" w:hanging="1418"/>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8583F3C" w14:textId="77777777" w:rsidR="008019E6" w:rsidRPr="0057462B" w:rsidRDefault="008019E6" w:rsidP="00C17149">
      <w:pPr>
        <w:ind w:left="1418"/>
        <w:rPr>
          <w:szCs w:val="20"/>
        </w:rPr>
      </w:pPr>
      <w:r>
        <w:rPr>
          <w:szCs w:val="20"/>
        </w:rPr>
        <w:t>This property is transitive.</w:t>
      </w:r>
    </w:p>
    <w:p w14:paraId="4C7ED1F0" w14:textId="77777777" w:rsidR="008019E6" w:rsidRPr="0057462B" w:rsidRDefault="008019E6">
      <w:pPr>
        <w:rPr>
          <w:szCs w:val="20"/>
        </w:rPr>
      </w:pPr>
    </w:p>
    <w:p w14:paraId="3848C8AB" w14:textId="77777777" w:rsidR="008019E6" w:rsidRPr="0057462B" w:rsidRDefault="008019E6">
      <w:pPr>
        <w:rPr>
          <w:szCs w:val="20"/>
        </w:rPr>
      </w:pPr>
      <w:r w:rsidRPr="0057462B">
        <w:rPr>
          <w:szCs w:val="20"/>
        </w:rPr>
        <w:t>Examples:</w:t>
      </w:r>
      <w:r w:rsidRPr="0057462B">
        <w:rPr>
          <w:szCs w:val="20"/>
        </w:rPr>
        <w:tab/>
      </w:r>
    </w:p>
    <w:p w14:paraId="5B4711D9" w14:textId="77777777" w:rsidR="008019E6" w:rsidRDefault="008019E6" w:rsidP="00217A37">
      <w:pPr>
        <w:numPr>
          <w:ilvl w:val="0"/>
          <w:numId w:val="66"/>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5084A7D8" w14:textId="77777777" w:rsidR="008019E6" w:rsidRDefault="008019E6" w:rsidP="00BA3844">
      <w:pPr>
        <w:rPr>
          <w:szCs w:val="20"/>
        </w:rPr>
      </w:pPr>
    </w:p>
    <w:p w14:paraId="0C27E688" w14:textId="77777777" w:rsidR="008019E6" w:rsidRPr="00D67862" w:rsidRDefault="008019E6" w:rsidP="0072471D">
      <w:r w:rsidRPr="00D67862">
        <w:t xml:space="preserve">In First Order Logic: </w:t>
      </w:r>
    </w:p>
    <w:p w14:paraId="71C3B9CF" w14:textId="77777777" w:rsidR="008019E6" w:rsidRPr="001B5F8B" w:rsidRDefault="008019E6" w:rsidP="00BA3844">
      <w:pPr>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7CBC2232" w14:textId="77777777" w:rsidR="008019E6" w:rsidRDefault="008019E6" w:rsidP="00BA3844">
      <w:pPr>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E92(y)</w:t>
      </w:r>
    </w:p>
    <w:p w14:paraId="7B5E1103" w14:textId="757DA725" w:rsidR="0024249A" w:rsidRPr="001B5F8B" w:rsidRDefault="0024249A" w:rsidP="00BA3844">
      <w:pPr>
        <w:rPr>
          <w:szCs w:val="20"/>
          <w:lang w:val="en-US"/>
        </w:rPr>
      </w:pPr>
      <w:r>
        <w:rPr>
          <w:szCs w:val="20"/>
          <w:lang w:val="en-US"/>
        </w:rPr>
        <w:tab/>
      </w:r>
      <w:r>
        <w:rPr>
          <w:szCs w:val="20"/>
          <w:lang w:val="en-US"/>
        </w:rPr>
        <w:tab/>
        <w:t>P10</w:t>
      </w:r>
      <w:r w:rsidRPr="001B5F8B">
        <w:rPr>
          <w:szCs w:val="20"/>
          <w:lang w:val="en-US"/>
        </w:rPr>
        <w:t xml:space="preserve">(x,y) </w:t>
      </w:r>
      <w:r w:rsidRPr="001B5F8B">
        <w:rPr>
          <w:rFonts w:ascii="Cambria Math" w:hAnsi="Cambria Math" w:cs="Cambria Math"/>
          <w:szCs w:val="20"/>
          <w:lang w:val="en-US"/>
        </w:rPr>
        <w:t>⊃</w:t>
      </w:r>
      <w:r w:rsidRPr="001B5F8B">
        <w:rPr>
          <w:szCs w:val="20"/>
          <w:lang w:val="en-US"/>
        </w:rPr>
        <w:t xml:space="preserve"> </w:t>
      </w:r>
      <w:r>
        <w:rPr>
          <w:szCs w:val="20"/>
          <w:lang w:val="en-US"/>
        </w:rPr>
        <w:t>P132(x,y)</w:t>
      </w:r>
    </w:p>
    <w:p w14:paraId="5878DCDC" w14:textId="77777777" w:rsidR="008019E6" w:rsidRPr="001B5F8B" w:rsidRDefault="008019E6" w:rsidP="00BA3844">
      <w:pPr>
        <w:rPr>
          <w:szCs w:val="20"/>
          <w:lang w:val="en-US"/>
        </w:rPr>
      </w:pPr>
    </w:p>
    <w:p w14:paraId="2FBDD823" w14:textId="77777777" w:rsidR="008019E6" w:rsidRPr="0057462B" w:rsidRDefault="008019E6">
      <w:pPr>
        <w:pStyle w:val="Heading3"/>
        <w:rPr>
          <w:szCs w:val="20"/>
        </w:rPr>
      </w:pPr>
      <w:bookmarkStart w:id="802" w:name="_P11_had_participant_(participated_i"/>
      <w:bookmarkStart w:id="803" w:name="_P11_had_participant"/>
      <w:bookmarkStart w:id="804" w:name="_Toc25403026"/>
      <w:bookmarkStart w:id="805" w:name="_Toc40519414"/>
      <w:bookmarkStart w:id="806" w:name="_Toc40584405"/>
      <w:bookmarkStart w:id="807" w:name="_Toc40597417"/>
      <w:bookmarkStart w:id="808" w:name="_Toc32778374"/>
      <w:bookmarkEnd w:id="802"/>
      <w:bookmarkEnd w:id="803"/>
      <w:r w:rsidRPr="0057462B">
        <w:t>P11 had participant (participated in)</w:t>
      </w:r>
      <w:bookmarkEnd w:id="804"/>
      <w:bookmarkEnd w:id="805"/>
      <w:bookmarkEnd w:id="806"/>
      <w:bookmarkEnd w:id="807"/>
      <w:bookmarkEnd w:id="808"/>
    </w:p>
    <w:p w14:paraId="211985FE"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6B361B7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5C98FC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709DD1C8" w14:textId="1B1A139F"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185D599" w14:textId="19D51085"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66036CF" w14:textId="2D958CC3"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24237027" w14:textId="4FDDA495" w:rsidR="008019E6" w:rsidRPr="0057462B" w:rsidRDefault="001C37DD">
      <w:pPr>
        <w:ind w:left="1418"/>
      </w:pPr>
      <w:hyperlink w:anchor="_E85_Joining" w:history="1">
        <w:r w:rsidR="008019E6" w:rsidRPr="0057462B">
          <w:rPr>
            <w:rStyle w:val="Hyperlink"/>
          </w:rPr>
          <w:t>E85</w:t>
        </w:r>
      </w:hyperlink>
      <w:r w:rsidR="008019E6" w:rsidRPr="0057462B">
        <w:t xml:space="preserve"> Joining.</w:t>
      </w:r>
      <w:hyperlink w:anchor="_P143_joined_(was"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7E92508C" w14:textId="11443DDA" w:rsidR="008019E6" w:rsidRPr="0057462B" w:rsidRDefault="001C37DD">
      <w:pPr>
        <w:ind w:left="1418"/>
      </w:pPr>
      <w:hyperlink w:anchor="_E85_Joining" w:history="1">
        <w:r w:rsidR="008019E6" w:rsidRPr="0057462B">
          <w:rPr>
            <w:rStyle w:val="Hyperlink"/>
          </w:rPr>
          <w:t>E85</w:t>
        </w:r>
      </w:hyperlink>
      <w:r w:rsidR="008019E6" w:rsidRPr="0057462B">
        <w:t xml:space="preserve"> Joining.</w:t>
      </w:r>
      <w:hyperlink w:anchor="_P144_joined_with"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4E28F688" w14:textId="3ABCD482" w:rsidR="008019E6" w:rsidRPr="0057462B" w:rsidRDefault="001C37DD">
      <w:pPr>
        <w:ind w:left="1418"/>
      </w:pPr>
      <w:hyperlink w:anchor="_E86_Leaving" w:history="1">
        <w:r w:rsidR="008019E6" w:rsidRPr="0057462B">
          <w:rPr>
            <w:rStyle w:val="Hyperlink"/>
          </w:rPr>
          <w:t>E86</w:t>
        </w:r>
      </w:hyperlink>
      <w:r w:rsidR="008019E6" w:rsidRPr="0057462B">
        <w:t xml:space="preserve"> Leaving.</w:t>
      </w:r>
      <w:hyperlink w:anchor="_P145_separated_(left"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148699FF" w14:textId="5FD8DBE3" w:rsidR="008019E6" w:rsidRPr="0057462B" w:rsidRDefault="001C37DD">
      <w:pPr>
        <w:ind w:left="1418"/>
      </w:pPr>
      <w:hyperlink w:anchor="_E86_Leaving" w:history="1">
        <w:r w:rsidR="008019E6" w:rsidRPr="0057462B">
          <w:rPr>
            <w:rStyle w:val="Hyperlink"/>
          </w:rPr>
          <w:t>E86</w:t>
        </w:r>
      </w:hyperlink>
      <w:r w:rsidR="008019E6" w:rsidRPr="0057462B">
        <w:t xml:space="preserve"> Leaving.</w:t>
      </w:r>
      <w:hyperlink w:anchor="_P146_separated_from"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0ACE9645" w14:textId="3C8035A9" w:rsidR="008019E6" w:rsidRPr="0057462B" w:rsidRDefault="001C37DD" w:rsidP="00ED55C3">
      <w:pPr>
        <w:ind w:left="1440"/>
      </w:pPr>
      <w:hyperlink w:anchor="_E66_Formation" w:history="1">
        <w:r w:rsidR="000952E4" w:rsidRPr="006A3660">
          <w:rPr>
            <w:rStyle w:val="Hyperlink"/>
          </w:rPr>
          <w:t>E66</w:t>
        </w:r>
      </w:hyperlink>
      <w:r w:rsidR="000952E4" w:rsidRPr="000E3FE2">
        <w:t xml:space="preserve"> Formation</w:t>
      </w:r>
      <w:r w:rsidR="00222FB1">
        <w:t>.</w:t>
      </w: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267853F" w14:textId="77777777" w:rsidR="008019E6" w:rsidRPr="0057462B" w:rsidRDefault="008019E6">
      <w:pPr>
        <w:ind w:left="1418"/>
      </w:pPr>
    </w:p>
    <w:p w14:paraId="486F93DC" w14:textId="77777777" w:rsidR="008019E6" w:rsidRPr="0057462B" w:rsidRDefault="008019E6">
      <w:pPr>
        <w:ind w:left="1418" w:hanging="1418"/>
        <w:rPr>
          <w:szCs w:val="20"/>
        </w:rPr>
      </w:pPr>
      <w:r w:rsidRPr="0057462B">
        <w:rPr>
          <w:szCs w:val="20"/>
        </w:rPr>
        <w:lastRenderedPageBreak/>
        <w:t>Quantification:</w:t>
      </w:r>
      <w:r w:rsidRPr="0057462B">
        <w:rPr>
          <w:szCs w:val="20"/>
        </w:rPr>
        <w:tab/>
        <w:t>many to many (0,n:0,n)</w:t>
      </w:r>
    </w:p>
    <w:p w14:paraId="7B882DD1" w14:textId="77777777" w:rsidR="008019E6" w:rsidRPr="0057462B" w:rsidRDefault="008019E6">
      <w:pPr>
        <w:rPr>
          <w:szCs w:val="20"/>
        </w:rPr>
      </w:pPr>
    </w:p>
    <w:p w14:paraId="3252B565" w14:textId="04ABF638" w:rsidR="008019E6" w:rsidRPr="0057462B" w:rsidRDefault="008019E6">
      <w:pPr>
        <w:ind w:left="1418" w:hanging="1418"/>
        <w:rPr>
          <w:szCs w:val="20"/>
        </w:rPr>
      </w:pPr>
      <w:r w:rsidRPr="0057462B">
        <w:rPr>
          <w:szCs w:val="20"/>
        </w:rPr>
        <w:t>Scope note:</w:t>
      </w:r>
      <w:r w:rsidRPr="0057462B">
        <w:rPr>
          <w:szCs w:val="20"/>
        </w:rPr>
        <w:tab/>
        <w:t>This property describes the active or passive participation of instances of E39 Actors in an</w:t>
      </w:r>
      <w:r w:rsidR="002A2B05">
        <w:rPr>
          <w:szCs w:val="20"/>
        </w:rPr>
        <w:t xml:space="preserve"> instance of</w:t>
      </w:r>
      <w:r w:rsidRPr="0057462B">
        <w:rPr>
          <w:szCs w:val="20"/>
        </w:rPr>
        <w:t xml:space="preserve"> E5 Event. </w:t>
      </w:r>
    </w:p>
    <w:p w14:paraId="2A05B0F2" w14:textId="77777777" w:rsidR="008019E6" w:rsidRPr="0057462B" w:rsidRDefault="008019E6">
      <w:pPr>
        <w:rPr>
          <w:szCs w:val="20"/>
        </w:rPr>
      </w:pPr>
    </w:p>
    <w:p w14:paraId="08C3F085" w14:textId="541AEBDC" w:rsidR="007800B5" w:rsidRPr="007800B5" w:rsidRDefault="007800B5" w:rsidP="00C4031F">
      <w:pPr>
        <w:ind w:left="1418"/>
        <w:rPr>
          <w:szCs w:val="20"/>
        </w:rPr>
      </w:pPr>
      <w:r w:rsidRPr="007800B5">
        <w:rPr>
          <w:szCs w:val="20"/>
        </w:rPr>
        <w:t xml:space="preserve">It documents known events in which an instance of E39 Actor has participated during the course of that actor’s life or history. The </w:t>
      </w:r>
      <w:r w:rsidR="006C7A4E">
        <w:rPr>
          <w:szCs w:val="20"/>
        </w:rPr>
        <w:t xml:space="preserve">instances of </w:t>
      </w:r>
      <w:r w:rsidRPr="007800B5">
        <w:rPr>
          <w:szCs w:val="20"/>
        </w:rPr>
        <w:t xml:space="preserve">E53 Place and E52 Time-Span where and when these events happened provide us with constraints about the presence of the related </w:t>
      </w:r>
      <w:r w:rsidR="006C7A4E">
        <w:rPr>
          <w:szCs w:val="20"/>
        </w:rPr>
        <w:t xml:space="preserve">instances of </w:t>
      </w:r>
      <w:r w:rsidRPr="007800B5">
        <w:rPr>
          <w:szCs w:val="20"/>
        </w:rPr>
        <w:t xml:space="preserve">E39 Actor in the past. Collective actors, i.e., instances of E74 Group, may physically participate in events via their representing </w:t>
      </w:r>
      <w:r w:rsidR="006C7A4E">
        <w:rPr>
          <w:szCs w:val="20"/>
        </w:rPr>
        <w:t xml:space="preserve">instances of </w:t>
      </w:r>
      <w:r w:rsidRPr="007800B5">
        <w:rPr>
          <w:szCs w:val="20"/>
        </w:rPr>
        <w:t>E21 Persons only. The participation of multiple actors in an event is most likely an indication of their acquaintance and interaction.</w:t>
      </w:r>
    </w:p>
    <w:p w14:paraId="3761F1CE" w14:textId="0A0D46B6" w:rsidR="008019E6" w:rsidRPr="0057462B" w:rsidRDefault="007800B5" w:rsidP="007800B5">
      <w:pPr>
        <w:ind w:left="1418"/>
        <w:rPr>
          <w:szCs w:val="20"/>
        </w:rPr>
      </w:pPr>
      <w:r w:rsidRPr="007800B5">
        <w:rPr>
          <w:szCs w:val="20"/>
        </w:rPr>
        <w:t xml:space="preserve">The property implies that the </w:t>
      </w:r>
      <w:r w:rsidR="006C7A4E">
        <w:rPr>
          <w:szCs w:val="20"/>
        </w:rPr>
        <w:t>a</w:t>
      </w:r>
      <w:r w:rsidRPr="007800B5">
        <w:rPr>
          <w:szCs w:val="20"/>
        </w:rPr>
        <w:t>ctor was involved in the event but does not imply any causal relationship. For instance, someone having been portrayed can be said to have participated in the creation of the portrait.</w:t>
      </w:r>
    </w:p>
    <w:p w14:paraId="4386470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15F8D32" w14:textId="77777777" w:rsidR="008019E6" w:rsidRPr="0057462B" w:rsidRDefault="008019E6" w:rsidP="00217A37">
      <w:pPr>
        <w:numPr>
          <w:ilvl w:val="0"/>
          <w:numId w:val="66"/>
        </w:numPr>
      </w:pPr>
      <w:r w:rsidRPr="0057462B">
        <w:rPr>
          <w:szCs w:val="20"/>
        </w:rPr>
        <w:t xml:space="preserve">Napoleon (E21) </w:t>
      </w:r>
      <w:r w:rsidRPr="0057462B">
        <w:rPr>
          <w:i/>
          <w:iCs/>
          <w:szCs w:val="20"/>
        </w:rPr>
        <w:t>participated in</w:t>
      </w:r>
      <w:r w:rsidRPr="0057462B">
        <w:rPr>
          <w:szCs w:val="20"/>
        </w:rPr>
        <w:t xml:space="preserve"> The Battle of Waterloo (E7)</w:t>
      </w:r>
    </w:p>
    <w:p w14:paraId="19B86CBE" w14:textId="77777777" w:rsidR="008019E6" w:rsidRDefault="008019E6" w:rsidP="00217A37">
      <w:pPr>
        <w:numPr>
          <w:ilvl w:val="0"/>
          <w:numId w:val="66"/>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533063A1" w14:textId="77777777" w:rsidR="008019E6" w:rsidRDefault="008019E6" w:rsidP="002D627C">
      <w:pPr>
        <w:rPr>
          <w:szCs w:val="20"/>
        </w:rPr>
      </w:pPr>
    </w:p>
    <w:p w14:paraId="026AF095" w14:textId="77777777" w:rsidR="008019E6" w:rsidRPr="00D67862" w:rsidRDefault="008019E6" w:rsidP="0072471D">
      <w:r w:rsidRPr="00D67862">
        <w:t xml:space="preserve">In First Order Logic: </w:t>
      </w:r>
    </w:p>
    <w:p w14:paraId="5B9C367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12E2E8E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260E873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16662EE3" w14:textId="77777777" w:rsidR="008019E6" w:rsidRPr="001B5F8B" w:rsidRDefault="008019E6" w:rsidP="002D627C">
      <w:pPr>
        <w:rPr>
          <w:szCs w:val="20"/>
          <w:lang w:val="es-ES"/>
        </w:rPr>
      </w:pPr>
    </w:p>
    <w:p w14:paraId="69216F23" w14:textId="77777777" w:rsidR="008019E6" w:rsidRPr="0057462B" w:rsidRDefault="008019E6">
      <w:pPr>
        <w:pStyle w:val="Heading3"/>
        <w:rPr>
          <w:szCs w:val="20"/>
        </w:rPr>
      </w:pPr>
      <w:bookmarkStart w:id="809" w:name="_P12_occurred_in_the_presence_of_(wa"/>
      <w:bookmarkStart w:id="810" w:name="_P12_occurred_in"/>
      <w:bookmarkStart w:id="811" w:name="_Toc25403027"/>
      <w:bookmarkStart w:id="812" w:name="_Toc40519415"/>
      <w:bookmarkStart w:id="813" w:name="_Toc40584406"/>
      <w:bookmarkStart w:id="814" w:name="_Toc40597418"/>
      <w:bookmarkStart w:id="815" w:name="_Toc32778375"/>
      <w:bookmarkEnd w:id="809"/>
      <w:bookmarkEnd w:id="810"/>
      <w:r w:rsidRPr="0057462B">
        <w:t>P12 occurred in the presence of (was present at)</w:t>
      </w:r>
      <w:bookmarkEnd w:id="811"/>
      <w:bookmarkEnd w:id="812"/>
      <w:bookmarkEnd w:id="813"/>
      <w:bookmarkEnd w:id="814"/>
      <w:bookmarkEnd w:id="815"/>
    </w:p>
    <w:p w14:paraId="42B18627"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2F746A59"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2020AC8E" w14:textId="3D77C46B"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0887D5C" w14:textId="77777777" w:rsidR="008019E6" w:rsidRPr="0057462B" w:rsidRDefault="001C37DD">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14:paraId="2F3DE79F" w14:textId="77777777"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14:paraId="74EB9740" w14:textId="3FA0DB91"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4A645C">
          <w:rPr>
            <w:rStyle w:val="Hyperlink"/>
            <w:szCs w:val="20"/>
          </w:rPr>
          <w:t>18</w:t>
        </w:r>
      </w:hyperlink>
      <w:r w:rsidRPr="0057462B">
        <w:rPr>
          <w:szCs w:val="20"/>
        </w:rPr>
        <w:t xml:space="preserve"> Physical Thing</w:t>
      </w:r>
    </w:p>
    <w:p w14:paraId="0D165FF3" w14:textId="77777777"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2E6B9DC2" w14:textId="77777777" w:rsidR="008019E6" w:rsidRPr="0057462B" w:rsidRDefault="001C37DD">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718FE2F5" w14:textId="77777777" w:rsidR="008019E6" w:rsidRPr="0057462B" w:rsidRDefault="001C37DD"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14:paraId="3802B5C9" w14:textId="77777777" w:rsidR="008019E6" w:rsidRPr="0057462B" w:rsidRDefault="001C37DD"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14:paraId="5B049F55" w14:textId="77777777" w:rsidR="008019E6" w:rsidRPr="0057462B" w:rsidRDefault="008019E6">
      <w:pPr>
        <w:rPr>
          <w:szCs w:val="20"/>
        </w:rPr>
      </w:pPr>
      <w:r w:rsidRPr="0057462B">
        <w:rPr>
          <w:szCs w:val="20"/>
        </w:rPr>
        <w:t>Quantification:</w:t>
      </w:r>
      <w:r w:rsidRPr="0057462B">
        <w:rPr>
          <w:szCs w:val="20"/>
        </w:rPr>
        <w:tab/>
        <w:t>many to many, necessary (1,n:0,n)</w:t>
      </w:r>
    </w:p>
    <w:p w14:paraId="5B616C60" w14:textId="77777777" w:rsidR="008019E6" w:rsidRPr="0057462B" w:rsidRDefault="008019E6">
      <w:pPr>
        <w:ind w:left="1418" w:hanging="1418"/>
        <w:rPr>
          <w:szCs w:val="20"/>
        </w:rPr>
      </w:pPr>
    </w:p>
    <w:p w14:paraId="43877950" w14:textId="34AAA85E"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w:t>
      </w:r>
      <w:ins w:id="816" w:author="Christian-Emil Smith Ore" w:date="2020-02-23T08:24:00Z">
        <w:r w:rsidR="001C37DD">
          <w:rPr>
            <w:szCs w:val="20"/>
          </w:rPr>
          <w:t xml:space="preserve">instance of </w:t>
        </w:r>
      </w:ins>
      <w:r w:rsidRPr="0057462B">
        <w:rPr>
          <w:szCs w:val="20"/>
        </w:rPr>
        <w:t xml:space="preserve">E5 Event without implying any specific role. </w:t>
      </w:r>
    </w:p>
    <w:p w14:paraId="3F45D51E" w14:textId="77777777" w:rsidR="008019E6" w:rsidRPr="0057462B" w:rsidRDefault="008019E6">
      <w:pPr>
        <w:ind w:left="1418" w:hanging="1418"/>
        <w:rPr>
          <w:szCs w:val="20"/>
        </w:rPr>
      </w:pPr>
    </w:p>
    <w:p w14:paraId="750DBEAE" w14:textId="01803EC9" w:rsidR="008019E6" w:rsidRPr="0057462B" w:rsidRDefault="00963B04">
      <w:pPr>
        <w:ind w:left="1418"/>
        <w:rPr>
          <w:szCs w:val="20"/>
        </w:rPr>
      </w:pPr>
      <w:r w:rsidRPr="00963B04">
        <w:rPr>
          <w:szCs w:val="20"/>
        </w:rPr>
        <w:t xml:space="preserve">It documents known events in which an instance of E77 Persistent Item was present during the course of its life or history. For example, an object may be the desk, now in a museum on which a treaty was signed. The </w:t>
      </w:r>
      <w:ins w:id="817" w:author="Christian-Emil Smith Ore" w:date="2020-02-23T08:25:00Z">
        <w:r w:rsidR="001C37DD">
          <w:rPr>
            <w:szCs w:val="20"/>
          </w:rPr>
          <w:t xml:space="preserve">instance of </w:t>
        </w:r>
      </w:ins>
      <w:r w:rsidRPr="00963B04">
        <w:rPr>
          <w:szCs w:val="20"/>
        </w:rPr>
        <w:t xml:space="preserve">E53 Place and </w:t>
      </w:r>
      <w:ins w:id="818" w:author="Christian-Emil Smith Ore" w:date="2020-02-23T08:25:00Z">
        <w:r w:rsidR="001C37DD">
          <w:rPr>
            <w:szCs w:val="20"/>
          </w:rPr>
          <w:t xml:space="preserve">the instance of </w:t>
        </w:r>
      </w:ins>
      <w:r w:rsidRPr="00963B04">
        <w:rPr>
          <w:szCs w:val="20"/>
        </w:rPr>
        <w:t>E52 Time-Span where and when these events happened provide us with constraints about the presence of the related</w:t>
      </w:r>
      <w:ins w:id="819" w:author="Christian-Emil Smith Ore" w:date="2020-02-23T08:26:00Z">
        <w:r w:rsidR="001C37DD">
          <w:rPr>
            <w:szCs w:val="20"/>
          </w:rPr>
          <w:t xml:space="preserve"> instance</w:t>
        </w:r>
      </w:ins>
      <w:r w:rsidRPr="00963B04">
        <w:rPr>
          <w:szCs w:val="20"/>
        </w:rPr>
        <w:t xml:space="preserv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2B5910CC" w14:textId="77777777" w:rsidR="008019E6" w:rsidRPr="0057462B" w:rsidRDefault="008019E6">
      <w:pPr>
        <w:rPr>
          <w:szCs w:val="20"/>
        </w:rPr>
      </w:pPr>
      <w:r w:rsidRPr="0057462B">
        <w:rPr>
          <w:szCs w:val="20"/>
        </w:rPr>
        <w:t xml:space="preserve">Examples: </w:t>
      </w:r>
      <w:r w:rsidRPr="0057462B">
        <w:rPr>
          <w:szCs w:val="20"/>
        </w:rPr>
        <w:tab/>
      </w:r>
    </w:p>
    <w:p w14:paraId="12E6380E" w14:textId="77777777" w:rsidR="008019E6" w:rsidRDefault="008019E6" w:rsidP="00217A37">
      <w:pPr>
        <w:numPr>
          <w:ilvl w:val="0"/>
          <w:numId w:val="66"/>
        </w:numPr>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14:paraId="250131AD" w14:textId="77777777" w:rsidR="008019E6" w:rsidRDefault="008019E6" w:rsidP="002D627C">
      <w:pPr>
        <w:rPr>
          <w:szCs w:val="20"/>
        </w:rPr>
      </w:pPr>
    </w:p>
    <w:p w14:paraId="39DB835A" w14:textId="77777777" w:rsidR="008019E6" w:rsidRPr="00D67862" w:rsidRDefault="008019E6" w:rsidP="0072471D">
      <w:r w:rsidRPr="00D67862">
        <w:t xml:space="preserve">In First Order Logic: </w:t>
      </w:r>
    </w:p>
    <w:p w14:paraId="354AF4CE"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14:paraId="179E45E6"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14:paraId="2DEC51D6" w14:textId="77777777" w:rsidR="008019E6" w:rsidRPr="001B5F8B" w:rsidRDefault="008019E6" w:rsidP="002D627C">
      <w:pPr>
        <w:rPr>
          <w:szCs w:val="20"/>
          <w:lang w:val="en-US"/>
        </w:rPr>
      </w:pPr>
    </w:p>
    <w:p w14:paraId="5E0C4AF1" w14:textId="77777777" w:rsidR="008019E6" w:rsidRPr="001B5F8B" w:rsidRDefault="008019E6" w:rsidP="002D627C">
      <w:pPr>
        <w:rPr>
          <w:szCs w:val="20"/>
          <w:lang w:val="en-US"/>
        </w:rPr>
      </w:pPr>
    </w:p>
    <w:p w14:paraId="18A3F557" w14:textId="77777777" w:rsidR="008019E6" w:rsidRPr="0057462B" w:rsidRDefault="008019E6">
      <w:pPr>
        <w:pStyle w:val="Heading3"/>
        <w:rPr>
          <w:szCs w:val="20"/>
        </w:rPr>
      </w:pPr>
      <w:bookmarkStart w:id="820" w:name="_P13_destroyed_(was_destroyed_by)"/>
      <w:bookmarkStart w:id="821" w:name="_P13_destroyed_(was"/>
      <w:bookmarkStart w:id="822" w:name="_Toc25403028"/>
      <w:bookmarkStart w:id="823" w:name="_Toc40519416"/>
      <w:bookmarkStart w:id="824" w:name="_Toc40584407"/>
      <w:bookmarkStart w:id="825" w:name="_Toc40597419"/>
      <w:bookmarkStart w:id="826" w:name="_Toc32778376"/>
      <w:bookmarkEnd w:id="820"/>
      <w:bookmarkEnd w:id="821"/>
      <w:r w:rsidRPr="0057462B">
        <w:rPr>
          <w:szCs w:val="20"/>
        </w:rPr>
        <w:lastRenderedPageBreak/>
        <w:t>P13 destroyed (was destroyed by)</w:t>
      </w:r>
      <w:bookmarkEnd w:id="822"/>
      <w:bookmarkEnd w:id="823"/>
      <w:bookmarkEnd w:id="824"/>
      <w:bookmarkEnd w:id="825"/>
      <w:bookmarkEnd w:id="826"/>
    </w:p>
    <w:p w14:paraId="6507D2C2"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782D599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ED3762E" w14:textId="009590BA"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_existence_(was_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1169D20D" w14:textId="77777777" w:rsidR="008019E6" w:rsidRPr="0057462B" w:rsidRDefault="008019E6">
      <w:pPr>
        <w:ind w:left="1418" w:hanging="1418"/>
        <w:rPr>
          <w:szCs w:val="20"/>
        </w:rPr>
      </w:pPr>
      <w:r w:rsidRPr="0057462B">
        <w:rPr>
          <w:szCs w:val="20"/>
        </w:rPr>
        <w:t>Quantification:</w:t>
      </w:r>
      <w:r w:rsidRPr="0057462B">
        <w:rPr>
          <w:szCs w:val="20"/>
        </w:rPr>
        <w:tab/>
        <w:t>one to many, necessary (1,n:0,1)</w:t>
      </w:r>
    </w:p>
    <w:p w14:paraId="23AC02A2" w14:textId="77777777" w:rsidR="008019E6" w:rsidRPr="0057462B" w:rsidRDefault="008019E6">
      <w:pPr>
        <w:rPr>
          <w:szCs w:val="20"/>
        </w:rPr>
      </w:pPr>
    </w:p>
    <w:p w14:paraId="18EDC663" w14:textId="62A5B8C7" w:rsidR="008019E6" w:rsidRPr="0057462B" w:rsidRDefault="008019E6">
      <w:pPr>
        <w:ind w:left="1418" w:hanging="1418"/>
        <w:rPr>
          <w:szCs w:val="20"/>
        </w:rPr>
      </w:pPr>
      <w:r w:rsidRPr="0057462B">
        <w:rPr>
          <w:szCs w:val="20"/>
        </w:rPr>
        <w:t>Scope note:</w:t>
      </w:r>
      <w:r w:rsidRPr="0057462B">
        <w:rPr>
          <w:szCs w:val="20"/>
        </w:rPr>
        <w:tab/>
        <w:t xml:space="preserve">This property </w:t>
      </w:r>
      <w:r w:rsidR="00B15701">
        <w:rPr>
          <w:szCs w:val="20"/>
        </w:rPr>
        <w:t>links</w:t>
      </w:r>
      <w:r w:rsidR="00B15701" w:rsidRPr="0057462B">
        <w:rPr>
          <w:szCs w:val="20"/>
        </w:rPr>
        <w:t xml:space="preserve"> </w:t>
      </w:r>
      <w:r w:rsidR="002E10FE">
        <w:rPr>
          <w:szCs w:val="20"/>
        </w:rPr>
        <w:t>an</w:t>
      </w:r>
      <w:r w:rsidR="002E10FE" w:rsidRPr="0057462B">
        <w:rPr>
          <w:szCs w:val="20"/>
        </w:rPr>
        <w:t xml:space="preserve"> </w:t>
      </w:r>
      <w:r w:rsidRPr="0057462B">
        <w:rPr>
          <w:szCs w:val="20"/>
        </w:rPr>
        <w:t xml:space="preserve">instance of </w:t>
      </w:r>
      <w:r w:rsidR="002E10FE">
        <w:rPr>
          <w:szCs w:val="20"/>
        </w:rPr>
        <w:t>E6 D</w:t>
      </w:r>
      <w:r w:rsidR="002E10FE" w:rsidRPr="0057462B">
        <w:rPr>
          <w:szCs w:val="20"/>
        </w:rPr>
        <w:t xml:space="preserve">estruction </w:t>
      </w:r>
      <w:r w:rsidR="002E10FE">
        <w:rPr>
          <w:szCs w:val="20"/>
        </w:rPr>
        <w:t xml:space="preserve">to an instance of </w:t>
      </w:r>
      <w:r w:rsidRPr="0057462B">
        <w:rPr>
          <w:szCs w:val="20"/>
        </w:rPr>
        <w:t xml:space="preserve">E18 Physical Thing that </w:t>
      </w:r>
      <w:r w:rsidR="002E10FE">
        <w:rPr>
          <w:szCs w:val="20"/>
        </w:rPr>
        <w:t>has</w:t>
      </w:r>
      <w:r w:rsidR="002E10FE" w:rsidRPr="0057462B">
        <w:rPr>
          <w:szCs w:val="20"/>
        </w:rPr>
        <w:t xml:space="preserve"> </w:t>
      </w:r>
      <w:r w:rsidRPr="0057462B">
        <w:rPr>
          <w:szCs w:val="20"/>
        </w:rPr>
        <w:t xml:space="preserve">been destroyed </w:t>
      </w:r>
      <w:r w:rsidR="002E10FE">
        <w:rPr>
          <w:szCs w:val="20"/>
        </w:rPr>
        <w:t>by it</w:t>
      </w:r>
      <w:r w:rsidRPr="0057462B">
        <w:rPr>
          <w:szCs w:val="20"/>
        </w:rPr>
        <w:t xml:space="preserve">. </w:t>
      </w:r>
    </w:p>
    <w:p w14:paraId="74E08D04" w14:textId="79CEAABC" w:rsidR="008019E6" w:rsidRPr="0057462B" w:rsidRDefault="008019E6">
      <w:pPr>
        <w:ind w:left="1418"/>
        <w:rPr>
          <w:szCs w:val="20"/>
        </w:rPr>
      </w:pPr>
      <w:r w:rsidRPr="0057462B">
        <w:rPr>
          <w:szCs w:val="20"/>
        </w:rPr>
        <w:t>Destruction implies the end of an item’s life as a subject of cultural documentation – the physical matter of which the item was composed may in fact continue to exist. A</w:t>
      </w:r>
      <w:r w:rsidR="00F12443">
        <w:rPr>
          <w:szCs w:val="20"/>
        </w:rPr>
        <w:t>n instance of E6</w:t>
      </w:r>
      <w:r w:rsidRPr="0057462B">
        <w:rPr>
          <w:szCs w:val="20"/>
        </w:rPr>
        <w:t xml:space="preserve"> </w:t>
      </w:r>
      <w:r w:rsidR="00F12443">
        <w:rPr>
          <w:szCs w:val="20"/>
        </w:rPr>
        <w:t>D</w:t>
      </w:r>
      <w:r w:rsidRPr="0057462B">
        <w:rPr>
          <w:szCs w:val="20"/>
        </w:rPr>
        <w:t>estruction may be contiguous with a</w:t>
      </w:r>
      <w:r w:rsidR="00F12443">
        <w:rPr>
          <w:szCs w:val="20"/>
        </w:rPr>
        <w:t>n instance of E12</w:t>
      </w:r>
      <w:r w:rsidRPr="0057462B">
        <w:rPr>
          <w:szCs w:val="20"/>
        </w:rPr>
        <w:t xml:space="preserve"> Production that brings into existence a derived object composed partly of matter from the destroyed object.</w:t>
      </w:r>
    </w:p>
    <w:p w14:paraId="658ED67A" w14:textId="77777777" w:rsidR="008019E6" w:rsidRPr="0057462B" w:rsidRDefault="008019E6">
      <w:pPr>
        <w:rPr>
          <w:szCs w:val="20"/>
        </w:rPr>
      </w:pPr>
      <w:r w:rsidRPr="0057462B">
        <w:rPr>
          <w:szCs w:val="20"/>
        </w:rPr>
        <w:t>Examples:</w:t>
      </w:r>
      <w:r w:rsidRPr="0057462B">
        <w:rPr>
          <w:szCs w:val="20"/>
        </w:rPr>
        <w:tab/>
      </w:r>
    </w:p>
    <w:p w14:paraId="33C6E242" w14:textId="77777777" w:rsidR="008019E6" w:rsidRDefault="008019E6" w:rsidP="00217A37">
      <w:pPr>
        <w:numPr>
          <w:ilvl w:val="0"/>
          <w:numId w:val="66"/>
        </w:numPr>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6FE2D2F1" w14:textId="77777777" w:rsidR="008019E6" w:rsidRDefault="008019E6" w:rsidP="002D627C">
      <w:pPr>
        <w:rPr>
          <w:szCs w:val="20"/>
        </w:rPr>
      </w:pPr>
    </w:p>
    <w:p w14:paraId="6BC36700" w14:textId="77777777" w:rsidR="008019E6" w:rsidRPr="00D67862" w:rsidRDefault="008019E6" w:rsidP="0072471D">
      <w:r w:rsidRPr="00D67862">
        <w:t xml:space="preserve">In First Order Logic: </w:t>
      </w:r>
    </w:p>
    <w:p w14:paraId="42536A27"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151C3D73"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776E321A"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984FAAB" w14:textId="77777777" w:rsidR="008019E6" w:rsidRPr="001B5F8B" w:rsidRDefault="008019E6" w:rsidP="002D627C">
      <w:pPr>
        <w:rPr>
          <w:szCs w:val="20"/>
          <w:lang w:val="es-ES"/>
        </w:rPr>
      </w:pPr>
    </w:p>
    <w:p w14:paraId="5D914943" w14:textId="77777777" w:rsidR="008019E6" w:rsidRPr="0057462B" w:rsidRDefault="008019E6">
      <w:pPr>
        <w:pStyle w:val="Heading3"/>
        <w:rPr>
          <w:szCs w:val="20"/>
        </w:rPr>
      </w:pPr>
      <w:bookmarkStart w:id="827" w:name="_P14_carried_out_by_(performed)"/>
      <w:bookmarkStart w:id="828" w:name="_P14_carried_out"/>
      <w:bookmarkStart w:id="829" w:name="_Toc25403029"/>
      <w:bookmarkStart w:id="830" w:name="_Toc40519417"/>
      <w:bookmarkStart w:id="831" w:name="_Toc40584408"/>
      <w:bookmarkStart w:id="832" w:name="_Toc40597420"/>
      <w:bookmarkStart w:id="833" w:name="_Toc32778377"/>
      <w:bookmarkEnd w:id="827"/>
      <w:bookmarkEnd w:id="828"/>
      <w:r w:rsidRPr="0057462B">
        <w:rPr>
          <w:szCs w:val="20"/>
        </w:rPr>
        <w:t>P14 carried out by (performed)</w:t>
      </w:r>
      <w:bookmarkEnd w:id="829"/>
      <w:bookmarkEnd w:id="830"/>
      <w:bookmarkEnd w:id="831"/>
      <w:bookmarkEnd w:id="832"/>
      <w:bookmarkEnd w:id="833"/>
    </w:p>
    <w:p w14:paraId="29B472B2" w14:textId="77777777" w:rsidR="008019E6" w:rsidRPr="0057462B" w:rsidRDefault="008019E6">
      <w:pPr>
        <w:pStyle w:val="BodyText"/>
        <w:rPr>
          <w:rFonts w:ascii="Times New Roman" w:hAnsi="Times New Roman" w:cs="Times New Roman"/>
        </w:rPr>
      </w:pPr>
    </w:p>
    <w:p w14:paraId="0AA0EAF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5A62A0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4A50341" w14:textId="4AA3CD1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197A871E" w14:textId="041B887B"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0C9E4DB6" w14:textId="17C5A101"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_(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3018015B" w14:textId="1A1742EE" w:rsidR="008019E6" w:rsidRPr="0057462B" w:rsidRDefault="001C37DD">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_(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3F8C96A" w14:textId="0A2A46B9" w:rsidR="008019E6" w:rsidRPr="0057462B" w:rsidRDefault="001C37DD">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_(received_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1A53BAAE" w14:textId="77777777" w:rsidR="008019E6" w:rsidRPr="0057462B" w:rsidRDefault="008019E6">
      <w:pPr>
        <w:rPr>
          <w:szCs w:val="20"/>
        </w:rPr>
      </w:pPr>
      <w:r w:rsidRPr="0057462B">
        <w:rPr>
          <w:szCs w:val="20"/>
        </w:rPr>
        <w:t>Quantification:</w:t>
      </w:r>
      <w:r w:rsidRPr="0057462B">
        <w:rPr>
          <w:szCs w:val="20"/>
        </w:rPr>
        <w:tab/>
        <w:t>many to many, necessary (1,n:0,n)</w:t>
      </w:r>
    </w:p>
    <w:p w14:paraId="192D7084" w14:textId="77777777" w:rsidR="008019E6" w:rsidRPr="0057462B" w:rsidRDefault="008019E6">
      <w:pPr>
        <w:rPr>
          <w:szCs w:val="20"/>
        </w:rPr>
      </w:pPr>
    </w:p>
    <w:p w14:paraId="7F42407B" w14:textId="1CC41C00"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w:t>
      </w:r>
      <w:r w:rsidR="00A53748">
        <w:rPr>
          <w:rFonts w:ascii="Times New Roman" w:hAnsi="Times New Roman" w:cs="Times New Roman"/>
        </w:rPr>
        <w:t xml:space="preserve">instance of </w:t>
      </w:r>
      <w:r w:rsidRPr="0057462B">
        <w:rPr>
          <w:rFonts w:ascii="Times New Roman" w:hAnsi="Times New Roman" w:cs="Times New Roman"/>
        </w:rPr>
        <w:t xml:space="preserve">E39 Actor in an </w:t>
      </w:r>
      <w:r w:rsidR="00A53748">
        <w:rPr>
          <w:rFonts w:ascii="Times New Roman" w:hAnsi="Times New Roman" w:cs="Times New Roman"/>
        </w:rPr>
        <w:t xml:space="preserve">instance of </w:t>
      </w:r>
      <w:r w:rsidRPr="0057462B">
        <w:rPr>
          <w:rFonts w:ascii="Times New Roman" w:hAnsi="Times New Roman" w:cs="Times New Roman"/>
        </w:rPr>
        <w:t xml:space="preserve">E7 Activity. </w:t>
      </w:r>
    </w:p>
    <w:p w14:paraId="2BB0A84B" w14:textId="77777777" w:rsidR="008019E6" w:rsidRPr="0057462B" w:rsidRDefault="008019E6">
      <w:pPr>
        <w:pStyle w:val="BodyText"/>
        <w:widowControl w:val="0"/>
        <w:rPr>
          <w:rFonts w:ascii="Times New Roman" w:hAnsi="Times New Roman" w:cs="Times New Roman"/>
        </w:rPr>
      </w:pPr>
    </w:p>
    <w:p w14:paraId="33351798" w14:textId="7E67FC58" w:rsidR="008019E6" w:rsidRPr="0057462B" w:rsidRDefault="008019E6">
      <w:pPr>
        <w:ind w:left="1418"/>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w:t>
      </w:r>
      <w:r w:rsidR="0013308E">
        <w:rPr>
          <w:szCs w:val="20"/>
        </w:rPr>
        <w:t>specifies</w:t>
      </w:r>
      <w:r w:rsidR="0013308E" w:rsidRPr="0057462B">
        <w:rPr>
          <w:szCs w:val="20"/>
        </w:rPr>
        <w:t xml:space="preserve"> </w:t>
      </w:r>
      <w:r w:rsidRPr="0057462B">
        <w:rPr>
          <w:szCs w:val="20"/>
        </w:rPr>
        <w:t>the nature of an Actor’s participation.</w:t>
      </w:r>
    </w:p>
    <w:p w14:paraId="16D6ED99" w14:textId="77777777" w:rsidR="008019E6" w:rsidRPr="0057462B" w:rsidRDefault="008019E6">
      <w:pPr>
        <w:ind w:left="1418" w:hanging="1418"/>
        <w:rPr>
          <w:szCs w:val="20"/>
        </w:rPr>
      </w:pPr>
      <w:r w:rsidRPr="0057462B">
        <w:rPr>
          <w:szCs w:val="20"/>
        </w:rPr>
        <w:t>Examples:</w:t>
      </w:r>
      <w:r w:rsidRPr="0057462B">
        <w:rPr>
          <w:szCs w:val="20"/>
        </w:rPr>
        <w:tab/>
      </w:r>
    </w:p>
    <w:p w14:paraId="4E65D615" w14:textId="77777777" w:rsidR="008019E6" w:rsidRDefault="008019E6" w:rsidP="00217A37">
      <w:pPr>
        <w:numPr>
          <w:ilvl w:val="0"/>
          <w:numId w:val="66"/>
        </w:numPr>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33D2B2C1" w14:textId="77777777" w:rsidR="008019E6" w:rsidRDefault="008019E6" w:rsidP="002D627C">
      <w:pPr>
        <w:rPr>
          <w:szCs w:val="20"/>
        </w:rPr>
      </w:pPr>
    </w:p>
    <w:p w14:paraId="352068C3" w14:textId="77777777" w:rsidR="008019E6" w:rsidRPr="00D67862" w:rsidRDefault="008019E6" w:rsidP="0072471D">
      <w:r w:rsidRPr="00D67862">
        <w:t xml:space="preserve">In First Order Logic: </w:t>
      </w:r>
    </w:p>
    <w:p w14:paraId="375FC1B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F97E1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30C3F7E7"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690A1D7A" w14:textId="77777777" w:rsidR="008019E6" w:rsidRPr="006B7160" w:rsidRDefault="008019E6" w:rsidP="002D627C">
      <w:pPr>
        <w:rPr>
          <w:szCs w:val="20"/>
          <w:lang w:val="es-ES"/>
        </w:rPr>
      </w:pPr>
      <w:r w:rsidRPr="00210EA0">
        <w:rPr>
          <w:szCs w:val="20"/>
          <w:lang w:val="es-ES"/>
        </w:rPr>
        <w:tab/>
      </w:r>
      <w:r w:rsidRPr="00210EA0">
        <w:rPr>
          <w:szCs w:val="20"/>
          <w:lang w:val="es-ES"/>
        </w:rPr>
        <w:tab/>
      </w:r>
      <w:r w:rsidRPr="006B7160">
        <w:rPr>
          <w:szCs w:val="20"/>
          <w:lang w:val="es-ES"/>
        </w:rPr>
        <w:t xml:space="preserve">P14(x,y,z) </w:t>
      </w:r>
      <w:r w:rsidRPr="006B7160">
        <w:rPr>
          <w:rFonts w:ascii="Cambria Math" w:hAnsi="Cambria Math" w:cs="Cambria Math"/>
          <w:szCs w:val="20"/>
          <w:lang w:val="es-ES"/>
        </w:rPr>
        <w:t>⊃</w:t>
      </w:r>
      <w:r w:rsidRPr="006B7160">
        <w:rPr>
          <w:szCs w:val="20"/>
          <w:lang w:val="es-ES"/>
        </w:rPr>
        <w:t xml:space="preserve"> [P14(x,y) </w:t>
      </w:r>
      <w:r w:rsidRPr="006B7160">
        <w:rPr>
          <w:rFonts w:ascii="Cambria Math" w:hAnsi="Cambria Math" w:cs="Cambria Math"/>
          <w:szCs w:val="20"/>
          <w:lang w:val="es-ES"/>
        </w:rPr>
        <w:t>∧</w:t>
      </w:r>
      <w:r w:rsidRPr="006B7160">
        <w:rPr>
          <w:szCs w:val="20"/>
          <w:lang w:val="es-ES"/>
        </w:rPr>
        <w:t xml:space="preserve"> E55(z)]</w:t>
      </w:r>
    </w:p>
    <w:p w14:paraId="4419B2E1" w14:textId="77777777" w:rsidR="008019E6" w:rsidRPr="006B7160" w:rsidRDefault="008019E6" w:rsidP="002D627C">
      <w:pPr>
        <w:rPr>
          <w:szCs w:val="20"/>
          <w:lang w:val="es-ES"/>
        </w:rPr>
      </w:pPr>
    </w:p>
    <w:p w14:paraId="28F0283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2044CFCE" w14:textId="2AC0D9F6" w:rsidR="008019E6" w:rsidRPr="0057462B" w:rsidRDefault="008019E6">
      <w:pPr>
        <w:pStyle w:val="Heading3"/>
        <w:rPr>
          <w:b w:val="0"/>
          <w:bCs w:val="0"/>
          <w:szCs w:val="20"/>
        </w:rPr>
      </w:pPr>
      <w:bookmarkStart w:id="834" w:name="_P15_was_influenced_by_(influenced)"/>
      <w:bookmarkStart w:id="835" w:name="_P15_was_influenced"/>
      <w:bookmarkStart w:id="836" w:name="_Toc25403030"/>
      <w:bookmarkStart w:id="837" w:name="_Toc40519418"/>
      <w:bookmarkStart w:id="838" w:name="_Toc40584409"/>
      <w:bookmarkStart w:id="839" w:name="_Toc40597421"/>
      <w:bookmarkStart w:id="840" w:name="_Toc32778378"/>
      <w:bookmarkEnd w:id="834"/>
      <w:bookmarkEnd w:id="835"/>
      <w:r w:rsidRPr="0057462B">
        <w:t>P15 was influenced by (influenced)</w:t>
      </w:r>
      <w:bookmarkEnd w:id="836"/>
      <w:bookmarkEnd w:id="837"/>
      <w:bookmarkEnd w:id="838"/>
      <w:bookmarkEnd w:id="839"/>
      <w:bookmarkEnd w:id="840"/>
    </w:p>
    <w:p w14:paraId="0AE4E04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97D312E" w14:textId="75BD28B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2D47154" w14:textId="268649F4"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_(was_used_"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B0C5F28" w14:textId="680A7968" w:rsidR="008019E6" w:rsidRPr="0057462B" w:rsidRDefault="001C37DD">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34AB71DA" w14:textId="3323BFB2" w:rsidR="008019E6" w:rsidRPr="0057462B" w:rsidRDefault="001C37DD">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303B7663" w14:textId="62AB94F6" w:rsidR="008019E6" w:rsidRPr="0057462B" w:rsidRDefault="001C37DD">
      <w:pPr>
        <w:ind w:left="1418"/>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743984A9" w14:textId="77777777" w:rsidR="008019E6" w:rsidRPr="0057462B" w:rsidRDefault="008019E6">
      <w:pPr>
        <w:rPr>
          <w:szCs w:val="20"/>
        </w:rPr>
      </w:pPr>
      <w:r w:rsidRPr="0057462B">
        <w:rPr>
          <w:szCs w:val="20"/>
        </w:rPr>
        <w:t xml:space="preserve">Quantification: </w:t>
      </w:r>
      <w:r w:rsidRPr="0057462B">
        <w:rPr>
          <w:szCs w:val="20"/>
        </w:rPr>
        <w:tab/>
        <w:t>many to many (0,n:0,n)</w:t>
      </w:r>
    </w:p>
    <w:p w14:paraId="5DA33949" w14:textId="77777777" w:rsidR="008019E6" w:rsidRPr="0057462B" w:rsidRDefault="008019E6">
      <w:pPr>
        <w:rPr>
          <w:szCs w:val="20"/>
        </w:rPr>
      </w:pPr>
    </w:p>
    <w:p w14:paraId="59D982F4" w14:textId="0AF52A11" w:rsidR="008019E6" w:rsidRPr="0057462B" w:rsidRDefault="008019E6">
      <w:pPr>
        <w:ind w:left="1440" w:hanging="1440"/>
        <w:rPr>
          <w:szCs w:val="20"/>
        </w:rPr>
      </w:pPr>
      <w:r w:rsidRPr="0057462B">
        <w:rPr>
          <w:szCs w:val="20"/>
        </w:rPr>
        <w:t>Scope note:</w:t>
      </w:r>
      <w:r w:rsidRPr="0057462B">
        <w:rPr>
          <w:rFonts w:ascii="Arial" w:hAnsi="Arial" w:cs="Arial"/>
          <w:szCs w:val="20"/>
        </w:rPr>
        <w:tab/>
      </w:r>
      <w:r w:rsidRPr="0057462B">
        <w:rPr>
          <w:szCs w:val="20"/>
        </w:rPr>
        <w:t xml:space="preserve">This is a high level property, which captures the relationship between an </w:t>
      </w:r>
      <w:r w:rsidR="00631544">
        <w:rPr>
          <w:szCs w:val="20"/>
        </w:rPr>
        <w:t xml:space="preserve">instance of </w:t>
      </w:r>
      <w:r w:rsidRPr="0057462B">
        <w:rPr>
          <w:szCs w:val="20"/>
        </w:rPr>
        <w:t>E7 Activity and anything</w:t>
      </w:r>
      <w:r w:rsidR="00631544">
        <w:rPr>
          <w:szCs w:val="20"/>
        </w:rPr>
        <w:t>, that is, an instance of E1 CRM Entity</w:t>
      </w:r>
      <w:r w:rsidRPr="0057462B">
        <w:rPr>
          <w:szCs w:val="20"/>
        </w:rPr>
        <w:t>that may have had some bearing upon it.</w:t>
      </w:r>
    </w:p>
    <w:p w14:paraId="0881B7E4" w14:textId="77777777" w:rsidR="008019E6" w:rsidRPr="0057462B" w:rsidRDefault="008019E6">
      <w:pPr>
        <w:ind w:left="720" w:firstLine="720"/>
        <w:rPr>
          <w:szCs w:val="20"/>
        </w:rPr>
      </w:pPr>
    </w:p>
    <w:p w14:paraId="737852DB" w14:textId="77777777" w:rsidR="008019E6" w:rsidRPr="0057462B" w:rsidRDefault="008019E6">
      <w:pPr>
        <w:ind w:left="720" w:firstLine="720"/>
        <w:rPr>
          <w:szCs w:val="20"/>
        </w:rPr>
      </w:pPr>
      <w:r w:rsidRPr="0057462B">
        <w:rPr>
          <w:szCs w:val="20"/>
        </w:rPr>
        <w:t>The property has more specific sub properties.</w:t>
      </w:r>
    </w:p>
    <w:p w14:paraId="6A0FA221" w14:textId="77777777" w:rsidR="008019E6" w:rsidRPr="0057462B" w:rsidRDefault="008019E6">
      <w:pPr>
        <w:rPr>
          <w:szCs w:val="20"/>
        </w:rPr>
      </w:pPr>
      <w:r w:rsidRPr="0057462B">
        <w:rPr>
          <w:szCs w:val="20"/>
        </w:rPr>
        <w:t xml:space="preserve">Examples: </w:t>
      </w:r>
      <w:r w:rsidRPr="0057462B">
        <w:rPr>
          <w:szCs w:val="20"/>
        </w:rPr>
        <w:tab/>
      </w:r>
    </w:p>
    <w:p w14:paraId="74CBAE84" w14:textId="77777777" w:rsidR="008019E6" w:rsidRDefault="008019E6" w:rsidP="00217A37">
      <w:pPr>
        <w:numPr>
          <w:ilvl w:val="0"/>
          <w:numId w:val="66"/>
        </w:numPr>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44F2F8B0" w14:textId="77777777" w:rsidR="008019E6" w:rsidRDefault="008019E6" w:rsidP="002D627C">
      <w:pPr>
        <w:rPr>
          <w:szCs w:val="20"/>
        </w:rPr>
      </w:pPr>
    </w:p>
    <w:p w14:paraId="383B3FCB" w14:textId="77777777" w:rsidR="008019E6" w:rsidRPr="00D67862" w:rsidRDefault="008019E6" w:rsidP="0072471D">
      <w:r w:rsidRPr="00D67862">
        <w:t xml:space="preserve">In First Order Logic: </w:t>
      </w:r>
    </w:p>
    <w:p w14:paraId="540B3001"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4C3D675C"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6AB31BD2" w14:textId="77777777" w:rsidR="008019E6" w:rsidRPr="001B5F8B" w:rsidRDefault="008019E6" w:rsidP="002D627C">
      <w:pPr>
        <w:rPr>
          <w:szCs w:val="20"/>
          <w:lang w:val="en-US"/>
        </w:rPr>
      </w:pPr>
    </w:p>
    <w:p w14:paraId="743F3A9A" w14:textId="35F637F2" w:rsidR="008019E6" w:rsidRPr="0057462B" w:rsidRDefault="008019E6">
      <w:pPr>
        <w:pStyle w:val="Heading3"/>
        <w:rPr>
          <w:szCs w:val="20"/>
        </w:rPr>
      </w:pPr>
      <w:bookmarkStart w:id="841" w:name="_P16_used_specific_object_(was_used_"/>
      <w:bookmarkStart w:id="842" w:name="_P16_used_specific"/>
      <w:bookmarkStart w:id="843" w:name="_Toc25403031"/>
      <w:bookmarkStart w:id="844" w:name="_Toc40519419"/>
      <w:bookmarkStart w:id="845" w:name="_Toc40584410"/>
      <w:bookmarkStart w:id="846" w:name="_Toc40597422"/>
      <w:bookmarkStart w:id="847" w:name="_Toc32778379"/>
      <w:bookmarkEnd w:id="841"/>
      <w:bookmarkEnd w:id="842"/>
      <w:r w:rsidRPr="0057462B">
        <w:t>P16 used specific object (was used for)</w:t>
      </w:r>
      <w:bookmarkEnd w:id="843"/>
      <w:bookmarkEnd w:id="844"/>
      <w:bookmarkEnd w:id="845"/>
      <w:bookmarkEnd w:id="846"/>
      <w:bookmarkEnd w:id="847"/>
    </w:p>
    <w:p w14:paraId="38B814B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8FE8FC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8DDEDEE" w14:textId="113E71E0"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4FD7EE1" w14:textId="7248C3E2" w:rsidR="008019E6" w:rsidRPr="0057462B" w:rsidRDefault="001C37DD">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6BF95926" w14:textId="2039C525"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_(was_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7DDF7B8" w14:textId="5FFB55AA" w:rsidR="008019E6" w:rsidRPr="0057462B" w:rsidRDefault="001C37DD">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_used_in)"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97543DA" w14:textId="731A98EF" w:rsidR="008019E6" w:rsidRPr="0057462B" w:rsidRDefault="001C37DD"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_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22B9059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F196F51" w14:textId="77777777" w:rsidR="008019E6" w:rsidRPr="0057462B" w:rsidRDefault="008019E6">
      <w:pPr>
        <w:rPr>
          <w:szCs w:val="20"/>
        </w:rPr>
      </w:pPr>
    </w:p>
    <w:p w14:paraId="7DD045FF" w14:textId="1C7D0EE3"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w:t>
      </w:r>
      <w:r w:rsidR="001D389E">
        <w:rPr>
          <w:szCs w:val="20"/>
        </w:rPr>
        <w:t xml:space="preserve">instance of </w:t>
      </w:r>
      <w:r w:rsidRPr="0057462B">
        <w:rPr>
          <w:szCs w:val="20"/>
        </w:rPr>
        <w:t xml:space="preserve">E7 Activity. </w:t>
      </w:r>
    </w:p>
    <w:p w14:paraId="3A1A4418" w14:textId="77777777" w:rsidR="008019E6" w:rsidRPr="0057462B" w:rsidRDefault="008019E6">
      <w:pPr>
        <w:ind w:left="1418" w:hanging="1418"/>
        <w:rPr>
          <w:szCs w:val="20"/>
        </w:rPr>
      </w:pPr>
    </w:p>
    <w:p w14:paraId="1CB31B52" w14:textId="77777777" w:rsidR="008019E6" w:rsidRPr="0057462B" w:rsidRDefault="008019E6">
      <w:pPr>
        <w:ind w:left="1418"/>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E2BE106" w14:textId="77777777" w:rsidR="008019E6" w:rsidRPr="0057462B" w:rsidRDefault="008019E6">
      <w:pPr>
        <w:ind w:left="1418"/>
        <w:rPr>
          <w:szCs w:val="20"/>
        </w:rPr>
      </w:pPr>
    </w:p>
    <w:p w14:paraId="14645A8E" w14:textId="77777777" w:rsidR="008019E6" w:rsidRPr="0057462B" w:rsidRDefault="008019E6">
      <w:pPr>
        <w:ind w:left="1418"/>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68F2B5FA" w14:textId="77777777" w:rsidR="008019E6" w:rsidRPr="0057462B" w:rsidRDefault="008019E6">
      <w:pPr>
        <w:ind w:left="1418" w:hanging="1418"/>
        <w:rPr>
          <w:szCs w:val="20"/>
        </w:rPr>
      </w:pPr>
      <w:r w:rsidRPr="0057462B">
        <w:rPr>
          <w:szCs w:val="20"/>
        </w:rPr>
        <w:t xml:space="preserve">Examples: </w:t>
      </w:r>
      <w:r w:rsidRPr="0057462B">
        <w:rPr>
          <w:szCs w:val="20"/>
        </w:rPr>
        <w:tab/>
      </w:r>
    </w:p>
    <w:p w14:paraId="423C2118" w14:textId="77777777" w:rsidR="008019E6" w:rsidRPr="0057462B" w:rsidRDefault="008019E6" w:rsidP="00217A37">
      <w:pPr>
        <w:numPr>
          <w:ilvl w:val="0"/>
          <w:numId w:val="66"/>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17CE776E" w14:textId="6ABE9B7E" w:rsidR="008019E6" w:rsidRDefault="008019E6" w:rsidP="00217A37">
      <w:pPr>
        <w:numPr>
          <w:ilvl w:val="0"/>
          <w:numId w:val="66"/>
        </w:numPr>
        <w:rPr>
          <w:szCs w:val="20"/>
        </w:rPr>
      </w:pPr>
      <w:r w:rsidRPr="0057462B">
        <w:rPr>
          <w:szCs w:val="20"/>
        </w:rPr>
        <w:t>the people of Iraq calling the place identified by TGN ‘7017998’ (E7) used specific object “Quyunjig” (</w:t>
      </w:r>
      <w:r w:rsidR="00CB7659">
        <w:rPr>
          <w:szCs w:val="20"/>
        </w:rPr>
        <w:t>E41)</w:t>
      </w:r>
      <w:r w:rsidRPr="0057462B">
        <w:rPr>
          <w:i/>
          <w:iCs/>
          <w:szCs w:val="20"/>
        </w:rPr>
        <w:t>mode of use Current</w:t>
      </w:r>
      <w:r w:rsidRPr="0057462B">
        <w:rPr>
          <w:szCs w:val="20"/>
        </w:rPr>
        <w:t>; Vernacular (E55)</w:t>
      </w:r>
    </w:p>
    <w:p w14:paraId="66C8650A" w14:textId="77777777" w:rsidR="008019E6" w:rsidRDefault="008019E6" w:rsidP="002D627C">
      <w:pPr>
        <w:rPr>
          <w:szCs w:val="20"/>
        </w:rPr>
      </w:pPr>
    </w:p>
    <w:p w14:paraId="30D925AC" w14:textId="77777777" w:rsidR="008019E6" w:rsidRPr="00D67862" w:rsidRDefault="008019E6" w:rsidP="0072471D">
      <w:r w:rsidRPr="00D67862">
        <w:t xml:space="preserve">In First Order Logic: </w:t>
      </w:r>
    </w:p>
    <w:p w14:paraId="158706B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7818412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5589B19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1E6DED8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7A3D41EE"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1B174006" w14:textId="77777777" w:rsidR="008019E6" w:rsidRPr="00F36C8C" w:rsidRDefault="008019E6" w:rsidP="002D627C">
      <w:pPr>
        <w:rPr>
          <w:szCs w:val="20"/>
          <w:lang w:val="es-ES"/>
        </w:rPr>
      </w:pPr>
    </w:p>
    <w:p w14:paraId="65FFE3B2"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4CF0260" w14:textId="77777777" w:rsidR="008019E6" w:rsidRPr="0057462B" w:rsidRDefault="008019E6">
      <w:pPr>
        <w:pStyle w:val="Heading3"/>
        <w:rPr>
          <w:szCs w:val="20"/>
        </w:rPr>
      </w:pPr>
      <w:bookmarkStart w:id="848" w:name="_P17_was_motivated_by_(motivated)"/>
      <w:bookmarkStart w:id="849" w:name="_Toc25403032"/>
      <w:bookmarkStart w:id="850" w:name="_Toc40519420"/>
      <w:bookmarkStart w:id="851" w:name="_Toc40584411"/>
      <w:bookmarkStart w:id="852" w:name="_Toc40597423"/>
      <w:bookmarkStart w:id="853" w:name="_Toc32778380"/>
      <w:bookmarkEnd w:id="848"/>
      <w:r w:rsidRPr="0057462B">
        <w:t>P17 was motivated by (motivated)</w:t>
      </w:r>
      <w:bookmarkEnd w:id="849"/>
      <w:bookmarkEnd w:id="850"/>
      <w:bookmarkEnd w:id="851"/>
      <w:bookmarkEnd w:id="852"/>
      <w:bookmarkEnd w:id="853"/>
    </w:p>
    <w:p w14:paraId="349AE72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5A1B70E" w14:textId="5EBB53A3"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7F8544D" w14:textId="1A0BE5EF"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CC6DB0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3CC5E59" w14:textId="77777777" w:rsidR="008019E6" w:rsidRPr="0057462B" w:rsidRDefault="008019E6">
      <w:pPr>
        <w:rPr>
          <w:szCs w:val="20"/>
        </w:rPr>
      </w:pPr>
    </w:p>
    <w:p w14:paraId="324C63E2" w14:textId="0D63CFD3" w:rsidR="008019E6" w:rsidRPr="0057462B" w:rsidRDefault="008019E6">
      <w:pPr>
        <w:ind w:left="1418" w:hanging="1418"/>
        <w:rPr>
          <w:szCs w:val="20"/>
        </w:rPr>
      </w:pPr>
      <w:r w:rsidRPr="0057462B">
        <w:rPr>
          <w:szCs w:val="20"/>
        </w:rPr>
        <w:t>Scope note:</w:t>
      </w:r>
      <w:r w:rsidRPr="0057462B">
        <w:rPr>
          <w:szCs w:val="20"/>
        </w:rPr>
        <w:tab/>
        <w:t xml:space="preserve">This property describes an item or items that are regarded as a reason for carrying out the </w:t>
      </w:r>
      <w:r w:rsidR="001D389E">
        <w:rPr>
          <w:szCs w:val="20"/>
        </w:rPr>
        <w:t xml:space="preserve">instance of </w:t>
      </w:r>
      <w:r w:rsidRPr="0057462B">
        <w:rPr>
          <w:szCs w:val="20"/>
        </w:rPr>
        <w:t xml:space="preserve">E7 Activity. </w:t>
      </w:r>
    </w:p>
    <w:p w14:paraId="37A0AFFE" w14:textId="77777777" w:rsidR="008019E6" w:rsidRPr="0057462B" w:rsidRDefault="008019E6">
      <w:pPr>
        <w:ind w:left="1418" w:hanging="1418"/>
        <w:rPr>
          <w:szCs w:val="20"/>
        </w:rPr>
      </w:pPr>
    </w:p>
    <w:p w14:paraId="2A8C636A" w14:textId="77777777" w:rsidR="008019E6" w:rsidRPr="0057462B" w:rsidRDefault="008019E6">
      <w:pPr>
        <w:ind w:left="1418"/>
        <w:rPr>
          <w:szCs w:val="20"/>
        </w:rPr>
      </w:pPr>
      <w:r w:rsidRPr="0057462B">
        <w:rPr>
          <w:szCs w:val="20"/>
        </w:rPr>
        <w:t xml:space="preserve">For example, the discovery of a large hoard of treasure may call for a celebration, an order from head quarters can start a military manoeuvre. </w:t>
      </w:r>
    </w:p>
    <w:p w14:paraId="66CE9F90" w14:textId="77777777" w:rsidR="008019E6" w:rsidRPr="0057462B" w:rsidRDefault="008019E6">
      <w:pPr>
        <w:rPr>
          <w:szCs w:val="20"/>
        </w:rPr>
      </w:pPr>
      <w:r w:rsidRPr="0057462B">
        <w:rPr>
          <w:szCs w:val="20"/>
        </w:rPr>
        <w:t>Examples:</w:t>
      </w:r>
      <w:r w:rsidRPr="0057462B">
        <w:rPr>
          <w:szCs w:val="20"/>
        </w:rPr>
        <w:tab/>
      </w:r>
    </w:p>
    <w:p w14:paraId="1FCC5126" w14:textId="77777777" w:rsidR="008019E6" w:rsidRPr="0057462B" w:rsidRDefault="008019E6" w:rsidP="00217A37">
      <w:pPr>
        <w:numPr>
          <w:ilvl w:val="0"/>
          <w:numId w:val="66"/>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7C51DF9D" w14:textId="77777777" w:rsidR="008019E6" w:rsidRDefault="008019E6" w:rsidP="00217A37">
      <w:pPr>
        <w:numPr>
          <w:ilvl w:val="0"/>
          <w:numId w:val="66"/>
        </w:numPr>
        <w:rPr>
          <w:szCs w:val="20"/>
        </w:rPr>
      </w:pPr>
      <w:r w:rsidRPr="0057462B">
        <w:rPr>
          <w:szCs w:val="20"/>
        </w:rPr>
        <w:lastRenderedPageBreak/>
        <w:t xml:space="preserve">the coronation of Elizabeth II (E7) </w:t>
      </w:r>
      <w:r w:rsidRPr="0057462B">
        <w:rPr>
          <w:i/>
          <w:iCs/>
          <w:szCs w:val="20"/>
        </w:rPr>
        <w:t>was motivated by</w:t>
      </w:r>
      <w:r w:rsidRPr="0057462B">
        <w:rPr>
          <w:szCs w:val="20"/>
        </w:rPr>
        <w:t xml:space="preserve"> the death of George VI (E69)</w:t>
      </w:r>
    </w:p>
    <w:p w14:paraId="6BFC8ECE" w14:textId="77777777" w:rsidR="008019E6" w:rsidRDefault="008019E6" w:rsidP="002D627C">
      <w:pPr>
        <w:rPr>
          <w:szCs w:val="20"/>
        </w:rPr>
      </w:pPr>
    </w:p>
    <w:p w14:paraId="52FF6FF1" w14:textId="77777777" w:rsidR="008019E6" w:rsidRPr="00D67862" w:rsidRDefault="008019E6" w:rsidP="0072471D">
      <w:r w:rsidRPr="00D67862">
        <w:t xml:space="preserve">In First Order Logic: </w:t>
      </w:r>
    </w:p>
    <w:p w14:paraId="2C765B2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5394930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05D970E7"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1CCFCFA" w14:textId="77777777" w:rsidR="008019E6" w:rsidRPr="001B5F8B" w:rsidRDefault="008019E6" w:rsidP="002D627C">
      <w:pPr>
        <w:rPr>
          <w:szCs w:val="20"/>
          <w:lang w:val="es-ES"/>
        </w:rPr>
      </w:pPr>
    </w:p>
    <w:p w14:paraId="3011B8FF" w14:textId="77777777" w:rsidR="008019E6" w:rsidRPr="0057462B" w:rsidRDefault="008019E6">
      <w:pPr>
        <w:pStyle w:val="Heading3"/>
        <w:rPr>
          <w:szCs w:val="20"/>
        </w:rPr>
      </w:pPr>
      <w:bookmarkStart w:id="854" w:name="_P19_was_intended_use_of_(was_made_f"/>
      <w:bookmarkStart w:id="855" w:name="_Toc25403033"/>
      <w:bookmarkStart w:id="856" w:name="_Toc40519421"/>
      <w:bookmarkStart w:id="857" w:name="_Toc40584412"/>
      <w:bookmarkStart w:id="858" w:name="_Toc40597424"/>
      <w:bookmarkStart w:id="859" w:name="_Toc32778381"/>
      <w:bookmarkEnd w:id="854"/>
      <w:r w:rsidRPr="0057462B">
        <w:t>P19 was intended use of (was made for):</w:t>
      </w:r>
      <w:bookmarkEnd w:id="855"/>
      <w:bookmarkEnd w:id="856"/>
      <w:bookmarkEnd w:id="857"/>
      <w:bookmarkEnd w:id="858"/>
      <w:bookmarkEnd w:id="859"/>
      <w:r w:rsidRPr="0057462B">
        <w:t xml:space="preserve"> </w:t>
      </w:r>
    </w:p>
    <w:p w14:paraId="32F2CEA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EDC59D" w14:textId="2EA660CC"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67C2EAA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B1FC76" w14:textId="77777777" w:rsidR="008019E6" w:rsidRPr="0057462B" w:rsidRDefault="008019E6">
      <w:pPr>
        <w:rPr>
          <w:szCs w:val="20"/>
        </w:rPr>
      </w:pPr>
    </w:p>
    <w:p w14:paraId="362F203F" w14:textId="0F95F2FE" w:rsidR="008019E6" w:rsidRPr="0057462B" w:rsidRDefault="008019E6">
      <w:pPr>
        <w:rPr>
          <w:szCs w:val="20"/>
        </w:rPr>
      </w:pPr>
      <w:r w:rsidRPr="0057462B">
        <w:rPr>
          <w:szCs w:val="20"/>
        </w:rPr>
        <w:t>Scope note:</w:t>
      </w:r>
      <w:r w:rsidRPr="0057462B">
        <w:rPr>
          <w:szCs w:val="20"/>
        </w:rPr>
        <w:tab/>
        <w:t xml:space="preserve">This property relates an </w:t>
      </w:r>
      <w:r w:rsidR="001D389E">
        <w:rPr>
          <w:szCs w:val="20"/>
        </w:rPr>
        <w:t xml:space="preserve">instance of </w:t>
      </w:r>
      <w:r w:rsidRPr="0057462B">
        <w:rPr>
          <w:szCs w:val="20"/>
        </w:rPr>
        <w:t xml:space="preserve">E7 Activity with </w:t>
      </w:r>
      <w:r w:rsidR="001D389E">
        <w:rPr>
          <w:szCs w:val="20"/>
        </w:rPr>
        <w:t>instances of E71 Human-Ma</w:t>
      </w:r>
      <w:r w:rsidR="00CB7659">
        <w:rPr>
          <w:szCs w:val="20"/>
        </w:rPr>
        <w:t>d</w:t>
      </w:r>
      <w:r w:rsidR="001D389E">
        <w:rPr>
          <w:szCs w:val="20"/>
        </w:rPr>
        <w:t>e Thing,</w:t>
      </w:r>
      <w:r w:rsidRPr="0057462B">
        <w:rPr>
          <w:szCs w:val="20"/>
        </w:rPr>
        <w:t xml:space="preserve"> created specifically for use in the activity. </w:t>
      </w:r>
    </w:p>
    <w:p w14:paraId="48F4E182" w14:textId="77777777" w:rsidR="008019E6" w:rsidRPr="0057462B" w:rsidRDefault="008019E6">
      <w:pPr>
        <w:rPr>
          <w:szCs w:val="20"/>
        </w:rPr>
      </w:pPr>
    </w:p>
    <w:p w14:paraId="757C2325" w14:textId="77777777" w:rsidR="008019E6" w:rsidRPr="0057462B" w:rsidRDefault="008019E6">
      <w:pPr>
        <w:ind w:left="1418" w:firstLine="22"/>
        <w:rPr>
          <w:szCs w:val="20"/>
        </w:rPr>
      </w:pPr>
      <w:r w:rsidRPr="0057462B">
        <w:rPr>
          <w:szCs w:val="20"/>
        </w:rPr>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365D4A5D" w14:textId="77777777" w:rsidR="008019E6" w:rsidRPr="0057462B" w:rsidRDefault="008019E6">
      <w:pPr>
        <w:ind w:left="1418" w:hanging="1418"/>
        <w:rPr>
          <w:szCs w:val="20"/>
        </w:rPr>
      </w:pPr>
      <w:r w:rsidRPr="0057462B">
        <w:rPr>
          <w:szCs w:val="20"/>
        </w:rPr>
        <w:t>Examples:</w:t>
      </w:r>
      <w:r w:rsidRPr="0057462B">
        <w:rPr>
          <w:szCs w:val="20"/>
        </w:rPr>
        <w:tab/>
      </w:r>
    </w:p>
    <w:p w14:paraId="33FA9872" w14:textId="77777777" w:rsidR="008019E6" w:rsidRPr="0057462B" w:rsidRDefault="008019E6" w:rsidP="00217A37">
      <w:pPr>
        <w:numPr>
          <w:ilvl w:val="0"/>
          <w:numId w:val="70"/>
        </w:numPr>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2FB70BE8" w14:textId="77777777" w:rsidR="008019E6" w:rsidRDefault="008019E6">
      <w:pPr>
        <w:rPr>
          <w:szCs w:val="20"/>
        </w:rPr>
      </w:pPr>
    </w:p>
    <w:p w14:paraId="1C50897E" w14:textId="77777777" w:rsidR="008019E6" w:rsidRPr="00D67862" w:rsidRDefault="008019E6" w:rsidP="0072471D">
      <w:r w:rsidRPr="00D67862">
        <w:t xml:space="preserve">In First Order Logic: </w:t>
      </w:r>
    </w:p>
    <w:p w14:paraId="58B761D1"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0E306DD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2F37014"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001FA355" w14:textId="77777777" w:rsidR="008019E6" w:rsidRPr="00F36C8C" w:rsidRDefault="008019E6" w:rsidP="002D627C">
      <w:pPr>
        <w:rPr>
          <w:szCs w:val="20"/>
          <w:lang w:val="es-ES"/>
        </w:rPr>
      </w:pPr>
    </w:p>
    <w:p w14:paraId="58C9B54A"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4D3CC7AD" w14:textId="77777777" w:rsidR="008019E6" w:rsidRPr="0057462B" w:rsidRDefault="008019E6">
      <w:pPr>
        <w:pStyle w:val="Heading3"/>
        <w:rPr>
          <w:szCs w:val="20"/>
        </w:rPr>
      </w:pPr>
      <w:bookmarkStart w:id="860" w:name="_P20_had_specific_purpose_(was_purpo"/>
      <w:bookmarkStart w:id="861" w:name="_Toc25403034"/>
      <w:bookmarkStart w:id="862" w:name="_Toc40519422"/>
      <w:bookmarkStart w:id="863" w:name="_Toc40584413"/>
      <w:bookmarkStart w:id="864" w:name="_Toc40597425"/>
      <w:bookmarkStart w:id="865" w:name="_Toc32778382"/>
      <w:bookmarkEnd w:id="860"/>
      <w:r w:rsidRPr="0057462B">
        <w:t>P20 had specific purpose (was purpose of)</w:t>
      </w:r>
      <w:bookmarkEnd w:id="861"/>
      <w:bookmarkEnd w:id="862"/>
      <w:bookmarkEnd w:id="863"/>
      <w:bookmarkEnd w:id="864"/>
      <w:bookmarkEnd w:id="865"/>
    </w:p>
    <w:p w14:paraId="2FC5206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877C543"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5D772A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5557BC8" w14:textId="77777777" w:rsidR="008019E6" w:rsidRPr="0057462B" w:rsidRDefault="008019E6">
      <w:pPr>
        <w:rPr>
          <w:szCs w:val="20"/>
        </w:rPr>
      </w:pPr>
    </w:p>
    <w:p w14:paraId="0B7A73B6" w14:textId="2C678DBA" w:rsidR="008019E6" w:rsidRPr="0057462B" w:rsidRDefault="008019E6">
      <w:pPr>
        <w:ind w:left="1418" w:hanging="1418"/>
        <w:rPr>
          <w:szCs w:val="20"/>
        </w:rPr>
      </w:pPr>
      <w:r w:rsidRPr="0057462B">
        <w:rPr>
          <w:szCs w:val="20"/>
        </w:rPr>
        <w:t>Scope note: This property identifies the relationship between a preparatory activity</w:t>
      </w:r>
      <w:r w:rsidR="001D389E">
        <w:rPr>
          <w:szCs w:val="20"/>
        </w:rPr>
        <w:t>, an instance of E7 Activity</w:t>
      </w:r>
      <w:r w:rsidRPr="0057462B">
        <w:rPr>
          <w:szCs w:val="20"/>
        </w:rPr>
        <w:t xml:space="preserve"> and the </w:t>
      </w:r>
      <w:r w:rsidR="001D389E">
        <w:rPr>
          <w:szCs w:val="20"/>
        </w:rPr>
        <w:t>instance of E7 E</w:t>
      </w:r>
      <w:r w:rsidRPr="0057462B">
        <w:rPr>
          <w:szCs w:val="20"/>
        </w:rPr>
        <w:t>vent it is intended to be preparation for.</w:t>
      </w:r>
    </w:p>
    <w:p w14:paraId="73B5CE9A" w14:textId="77777777" w:rsidR="008019E6" w:rsidRPr="0057462B" w:rsidRDefault="008019E6">
      <w:pPr>
        <w:rPr>
          <w:szCs w:val="20"/>
        </w:rPr>
      </w:pPr>
      <w:r w:rsidRPr="0057462B">
        <w:rPr>
          <w:szCs w:val="20"/>
        </w:rPr>
        <w:tab/>
      </w:r>
      <w:r w:rsidRPr="0057462B">
        <w:rPr>
          <w:szCs w:val="20"/>
        </w:rPr>
        <w:tab/>
      </w:r>
    </w:p>
    <w:p w14:paraId="20C3E0B5" w14:textId="77777777" w:rsidR="008019E6" w:rsidRPr="0057462B" w:rsidRDefault="008019E6">
      <w:pPr>
        <w:ind w:left="1440"/>
        <w:rPr>
          <w:szCs w:val="20"/>
        </w:rPr>
      </w:pPr>
      <w:r w:rsidRPr="0057462B">
        <w:rPr>
          <w:szCs w:val="20"/>
        </w:rPr>
        <w:t xml:space="preserve">This includes activities, orders and other organisational actions, taken in preparation for other activities or events. </w:t>
      </w:r>
    </w:p>
    <w:p w14:paraId="159055D9" w14:textId="77777777" w:rsidR="008019E6" w:rsidRPr="0057462B" w:rsidRDefault="008019E6">
      <w:pPr>
        <w:ind w:left="1440"/>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5D3A345B" w14:textId="77777777" w:rsidR="008019E6" w:rsidRPr="0057462B" w:rsidRDefault="008019E6">
      <w:pPr>
        <w:ind w:left="1440" w:hanging="1440"/>
        <w:rPr>
          <w:szCs w:val="20"/>
        </w:rPr>
      </w:pPr>
      <w:r w:rsidRPr="0057462B">
        <w:rPr>
          <w:szCs w:val="20"/>
        </w:rPr>
        <w:t>Examples:</w:t>
      </w:r>
      <w:r w:rsidRPr="0057462B">
        <w:rPr>
          <w:szCs w:val="20"/>
        </w:rPr>
        <w:tab/>
      </w:r>
    </w:p>
    <w:p w14:paraId="1CF76EB0" w14:textId="77777777" w:rsidR="008019E6" w:rsidRDefault="008019E6" w:rsidP="00217A37">
      <w:pPr>
        <w:numPr>
          <w:ilvl w:val="0"/>
          <w:numId w:val="70"/>
        </w:numPr>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866" w:name="_P21_had_general_purpose_(was_purpos"/>
      <w:bookmarkStart w:id="867" w:name="_Toc25403035"/>
      <w:bookmarkStart w:id="868" w:name="_Toc40519423"/>
      <w:bookmarkStart w:id="869" w:name="_Toc40584414"/>
      <w:bookmarkStart w:id="870" w:name="_Toc40597426"/>
      <w:bookmarkEnd w:id="866"/>
    </w:p>
    <w:p w14:paraId="5B5E116E" w14:textId="77777777" w:rsidR="008019E6" w:rsidRDefault="008019E6" w:rsidP="002D627C">
      <w:pPr>
        <w:rPr>
          <w:szCs w:val="20"/>
        </w:rPr>
      </w:pPr>
    </w:p>
    <w:p w14:paraId="42CF8B58" w14:textId="77777777" w:rsidR="008019E6" w:rsidRPr="00D67862" w:rsidRDefault="008019E6" w:rsidP="0072471D">
      <w:r w:rsidRPr="00D67862">
        <w:t xml:space="preserve">In First Order Logic: </w:t>
      </w:r>
    </w:p>
    <w:p w14:paraId="2F217567" w14:textId="5E6A69E9" w:rsidR="008019E6" w:rsidRPr="00860D05" w:rsidRDefault="00A522E0" w:rsidP="00860D05">
      <w:pPr>
        <w:ind w:left="720" w:firstLine="720"/>
        <w:rPr>
          <w:szCs w:val="20"/>
          <w:lang w:val="de-DE"/>
        </w:rPr>
      </w:pPr>
      <w:r w:rsidRPr="00860D05">
        <w:rPr>
          <w:szCs w:val="20"/>
          <w:lang w:val="de-DE"/>
        </w:rPr>
        <w:t>P20</w:t>
      </w:r>
      <w:r w:rsidR="008019E6" w:rsidRPr="00860D05">
        <w:rPr>
          <w:szCs w:val="20"/>
          <w:lang w:val="de-DE"/>
        </w:rPr>
        <w:t xml:space="preserve">(x,y) </w:t>
      </w:r>
      <w:r w:rsidR="008019E6" w:rsidRPr="00860D05">
        <w:rPr>
          <w:rFonts w:ascii="Cambria Math" w:hAnsi="Cambria Math" w:cs="Cambria Math"/>
          <w:szCs w:val="20"/>
          <w:lang w:val="de-DE"/>
        </w:rPr>
        <w:t>⊃</w:t>
      </w:r>
      <w:r w:rsidR="008019E6" w:rsidRPr="00860D05">
        <w:rPr>
          <w:szCs w:val="20"/>
          <w:lang w:val="de-DE"/>
        </w:rPr>
        <w:t xml:space="preserve"> E7(x)</w:t>
      </w:r>
    </w:p>
    <w:p w14:paraId="31A1C05E" w14:textId="3980F4EB" w:rsidR="008019E6" w:rsidRPr="00CB7659" w:rsidRDefault="008019E6" w:rsidP="002D627C">
      <w:pPr>
        <w:rPr>
          <w:szCs w:val="20"/>
          <w:lang w:val="de-DE"/>
        </w:rPr>
      </w:pPr>
      <w:r w:rsidRPr="00860D05">
        <w:rPr>
          <w:szCs w:val="20"/>
          <w:lang w:val="de-DE"/>
        </w:rPr>
        <w:tab/>
      </w:r>
      <w:r w:rsidRPr="00860D05">
        <w:rPr>
          <w:szCs w:val="20"/>
          <w:lang w:val="de-DE"/>
        </w:rPr>
        <w:tab/>
        <w:t>P2</w:t>
      </w:r>
      <w:r w:rsidR="00C80810" w:rsidRPr="00860D05">
        <w:rPr>
          <w:szCs w:val="20"/>
          <w:lang w:val="de-DE"/>
        </w:rPr>
        <w:t>0</w:t>
      </w:r>
      <w:r w:rsidRPr="00860D05">
        <w:rPr>
          <w:szCs w:val="20"/>
          <w:lang w:val="de-DE"/>
        </w:rPr>
        <w:t xml:space="preserve">(x,y) </w:t>
      </w:r>
      <w:r w:rsidRPr="00860D05">
        <w:rPr>
          <w:rFonts w:ascii="Cambria Math" w:hAnsi="Cambria Math" w:cs="Cambria Math"/>
          <w:szCs w:val="20"/>
          <w:lang w:val="de-DE"/>
        </w:rPr>
        <w:t>⊃</w:t>
      </w:r>
      <w:r w:rsidRPr="00860D05">
        <w:rPr>
          <w:szCs w:val="20"/>
          <w:lang w:val="de-DE"/>
        </w:rPr>
        <w:t xml:space="preserve"> E5(y)</w:t>
      </w:r>
    </w:p>
    <w:p w14:paraId="255DA8B9" w14:textId="77777777" w:rsidR="008019E6" w:rsidRPr="00CB7659" w:rsidRDefault="008019E6" w:rsidP="002D627C">
      <w:pPr>
        <w:rPr>
          <w:szCs w:val="20"/>
          <w:lang w:val="de-DE"/>
        </w:rPr>
      </w:pPr>
    </w:p>
    <w:p w14:paraId="151E7B21" w14:textId="77777777" w:rsidR="008019E6" w:rsidRPr="0057462B" w:rsidRDefault="008019E6">
      <w:pPr>
        <w:pStyle w:val="Heading3"/>
        <w:rPr>
          <w:szCs w:val="20"/>
        </w:rPr>
      </w:pPr>
      <w:bookmarkStart w:id="871" w:name="_Toc32778383"/>
      <w:r w:rsidRPr="0057462B">
        <w:t>P21 had general purpose (was purpose of)</w:t>
      </w:r>
      <w:bookmarkEnd w:id="867"/>
      <w:bookmarkEnd w:id="868"/>
      <w:bookmarkEnd w:id="869"/>
      <w:bookmarkEnd w:id="870"/>
      <w:bookmarkEnd w:id="871"/>
    </w:p>
    <w:p w14:paraId="4D66642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C1BEFDF"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6CE2C7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8C5474" w14:textId="77777777" w:rsidR="008019E6" w:rsidRPr="0057462B" w:rsidRDefault="008019E6">
      <w:pPr>
        <w:pStyle w:val="FootnoteText"/>
      </w:pPr>
    </w:p>
    <w:p w14:paraId="5890B8B6" w14:textId="2CFEFE02" w:rsidR="008019E6" w:rsidRPr="0057462B" w:rsidRDefault="008019E6">
      <w:pPr>
        <w:ind w:left="1418" w:hanging="1418"/>
        <w:rPr>
          <w:szCs w:val="20"/>
        </w:rPr>
      </w:pPr>
      <w:r w:rsidRPr="0057462B">
        <w:rPr>
          <w:szCs w:val="20"/>
        </w:rPr>
        <w:lastRenderedPageBreak/>
        <w:t>Scope note:</w:t>
      </w:r>
      <w:r w:rsidRPr="0057462B">
        <w:rPr>
          <w:szCs w:val="20"/>
        </w:rPr>
        <w:tab/>
        <w:t xml:space="preserve">This property describes an intentional relationship between an </w:t>
      </w:r>
      <w:r w:rsidR="001D389E">
        <w:rPr>
          <w:szCs w:val="20"/>
        </w:rPr>
        <w:t xml:space="preserve">instance of </w:t>
      </w:r>
      <w:r w:rsidRPr="0057462B">
        <w:rPr>
          <w:szCs w:val="20"/>
        </w:rPr>
        <w:t>E7 Activity and some general goal or purpose</w:t>
      </w:r>
      <w:r w:rsidR="001D389E">
        <w:rPr>
          <w:szCs w:val="20"/>
        </w:rPr>
        <w:t>, described as an instance of E55 Type</w:t>
      </w:r>
      <w:r w:rsidRPr="0057462B">
        <w:rPr>
          <w:szCs w:val="20"/>
        </w:rPr>
        <w:t xml:space="preserve">. </w:t>
      </w:r>
    </w:p>
    <w:p w14:paraId="430AFE66" w14:textId="77777777" w:rsidR="008019E6" w:rsidRPr="0057462B" w:rsidRDefault="008019E6">
      <w:pPr>
        <w:ind w:left="1418" w:hanging="1418"/>
        <w:rPr>
          <w:szCs w:val="20"/>
        </w:rPr>
      </w:pPr>
    </w:p>
    <w:p w14:paraId="17CE788E" w14:textId="77777777" w:rsidR="008019E6" w:rsidRPr="0057462B" w:rsidRDefault="008019E6">
      <w:pPr>
        <w:pStyle w:val="BodyText"/>
        <w:widowControl w:val="0"/>
        <w:ind w:left="1418" w:firstLine="22"/>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66F3AFD5" w14:textId="77777777" w:rsidR="008019E6" w:rsidRPr="0057462B" w:rsidRDefault="008019E6">
      <w:pPr>
        <w:rPr>
          <w:szCs w:val="20"/>
        </w:rPr>
      </w:pPr>
      <w:r w:rsidRPr="0057462B">
        <w:rPr>
          <w:szCs w:val="20"/>
        </w:rPr>
        <w:t>Examples:</w:t>
      </w:r>
      <w:r w:rsidRPr="0057462B">
        <w:rPr>
          <w:szCs w:val="20"/>
        </w:rPr>
        <w:tab/>
      </w:r>
    </w:p>
    <w:p w14:paraId="2DAD6CD3" w14:textId="77777777" w:rsidR="008019E6" w:rsidRPr="0057462B" w:rsidRDefault="008019E6" w:rsidP="00217A37">
      <w:pPr>
        <w:numPr>
          <w:ilvl w:val="0"/>
          <w:numId w:val="70"/>
        </w:numPr>
        <w:tabs>
          <w:tab w:val="num" w:pos="1843"/>
        </w:tabs>
        <w:ind w:left="1843" w:hanging="425"/>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7134AA73" w14:textId="77777777" w:rsidR="008019E6" w:rsidRPr="002D627C" w:rsidRDefault="008019E6" w:rsidP="00217A37">
      <w:pPr>
        <w:numPr>
          <w:ilvl w:val="0"/>
          <w:numId w:val="70"/>
        </w:numPr>
        <w:tabs>
          <w:tab w:val="num" w:pos="1843"/>
        </w:tabs>
        <w:ind w:left="1843" w:hanging="425"/>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0C7BE8C7" w14:textId="77777777" w:rsidR="008019E6" w:rsidRDefault="008019E6" w:rsidP="002D627C">
      <w:pPr>
        <w:tabs>
          <w:tab w:val="num" w:pos="1843"/>
        </w:tabs>
        <w:rPr>
          <w:iCs/>
          <w:szCs w:val="20"/>
        </w:rPr>
      </w:pPr>
    </w:p>
    <w:p w14:paraId="089DDC75" w14:textId="77777777" w:rsidR="008019E6" w:rsidRPr="00D67862" w:rsidRDefault="008019E6" w:rsidP="0072471D">
      <w:r w:rsidRPr="00D67862">
        <w:t xml:space="preserve">In First Order Logic: </w:t>
      </w:r>
    </w:p>
    <w:p w14:paraId="2B1F36E4" w14:textId="77777777" w:rsidR="008019E6" w:rsidRPr="00DC0B91" w:rsidRDefault="008019E6" w:rsidP="002D627C">
      <w:pPr>
        <w:tabs>
          <w:tab w:val="num" w:pos="1843"/>
        </w:tabs>
        <w:rPr>
          <w:szCs w:val="20"/>
          <w:lang w:val="en-US"/>
        </w:rPr>
      </w:pPr>
      <w:r w:rsidRPr="001B5F8B">
        <w:rPr>
          <w:szCs w:val="20"/>
          <w:lang w:val="en-US"/>
        </w:rPr>
        <w:tab/>
      </w:r>
      <w:r w:rsidRPr="001B5F8B">
        <w:rPr>
          <w:szCs w:val="20"/>
          <w:lang w:val="en-US"/>
        </w:rPr>
        <w:tab/>
      </w:r>
      <w:r w:rsidRPr="00DC0B91">
        <w:rPr>
          <w:szCs w:val="20"/>
          <w:lang w:val="en-US"/>
        </w:rPr>
        <w:t xml:space="preserve">P21(x,y) </w:t>
      </w:r>
      <w:r w:rsidRPr="00DC0B91">
        <w:rPr>
          <w:rFonts w:ascii="Cambria Math" w:hAnsi="Cambria Math" w:cs="Cambria Math"/>
          <w:szCs w:val="20"/>
          <w:lang w:val="en-US"/>
        </w:rPr>
        <w:t>⊃</w:t>
      </w:r>
      <w:r w:rsidRPr="00DC0B91">
        <w:rPr>
          <w:szCs w:val="20"/>
          <w:lang w:val="en-US"/>
        </w:rPr>
        <w:t xml:space="preserve"> E7(x)</w:t>
      </w:r>
    </w:p>
    <w:p w14:paraId="6789A01E" w14:textId="77777777" w:rsidR="008019E6" w:rsidRPr="00DC0B91" w:rsidRDefault="008019E6" w:rsidP="002D627C">
      <w:pPr>
        <w:tabs>
          <w:tab w:val="num" w:pos="1843"/>
        </w:tabs>
        <w:rPr>
          <w:szCs w:val="20"/>
          <w:lang w:val="en-US"/>
        </w:rPr>
      </w:pPr>
      <w:r w:rsidRPr="00DC0B91">
        <w:rPr>
          <w:szCs w:val="20"/>
          <w:lang w:val="en-US"/>
        </w:rPr>
        <w:tab/>
      </w:r>
      <w:r w:rsidRPr="00DC0B91">
        <w:rPr>
          <w:szCs w:val="20"/>
          <w:lang w:val="en-US"/>
        </w:rPr>
        <w:tab/>
        <w:t xml:space="preserve">P21(x,y) </w:t>
      </w:r>
      <w:r w:rsidRPr="00DC0B91">
        <w:rPr>
          <w:rFonts w:ascii="Cambria Math" w:hAnsi="Cambria Math" w:cs="Cambria Math"/>
          <w:szCs w:val="20"/>
          <w:lang w:val="en-US"/>
        </w:rPr>
        <w:t>⊃</w:t>
      </w:r>
      <w:r w:rsidRPr="00DC0B91">
        <w:rPr>
          <w:szCs w:val="20"/>
          <w:lang w:val="en-US"/>
        </w:rPr>
        <w:t xml:space="preserve"> E55(y)</w:t>
      </w:r>
    </w:p>
    <w:p w14:paraId="25D09031" w14:textId="77777777" w:rsidR="008019E6" w:rsidRPr="00DC0B91" w:rsidRDefault="008019E6" w:rsidP="002D627C">
      <w:pPr>
        <w:tabs>
          <w:tab w:val="num" w:pos="1843"/>
        </w:tabs>
        <w:rPr>
          <w:szCs w:val="20"/>
          <w:lang w:val="en-US"/>
        </w:rPr>
      </w:pPr>
    </w:p>
    <w:p w14:paraId="4D3873DA" w14:textId="77777777" w:rsidR="008019E6" w:rsidRPr="0057462B" w:rsidRDefault="008019E6">
      <w:pPr>
        <w:pStyle w:val="Heading3"/>
        <w:rPr>
          <w:szCs w:val="20"/>
        </w:rPr>
      </w:pPr>
      <w:bookmarkStart w:id="872" w:name="_P22_transferred_title_to_(acquired_"/>
      <w:bookmarkStart w:id="873" w:name="_P22_transferred_title"/>
      <w:bookmarkStart w:id="874" w:name="_Toc25403036"/>
      <w:bookmarkStart w:id="875" w:name="_Toc40519424"/>
      <w:bookmarkStart w:id="876" w:name="_Toc40584415"/>
      <w:bookmarkStart w:id="877" w:name="_Toc40597427"/>
      <w:bookmarkStart w:id="878" w:name="_Toc32778384"/>
      <w:bookmarkEnd w:id="872"/>
      <w:bookmarkEnd w:id="873"/>
      <w:r w:rsidRPr="0057462B">
        <w:t>P22 transferred title to (acquired title through)</w:t>
      </w:r>
      <w:bookmarkEnd w:id="874"/>
      <w:bookmarkEnd w:id="875"/>
      <w:bookmarkEnd w:id="876"/>
      <w:bookmarkEnd w:id="877"/>
      <w:bookmarkEnd w:id="878"/>
    </w:p>
    <w:p w14:paraId="09C15A0D"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8_Acquisition" w:history="1">
        <w:r w:rsidRPr="00946BC9">
          <w:rPr>
            <w:rStyle w:val="Hyperlink"/>
            <w:lang w:val="fr-FR"/>
          </w:rPr>
          <w:t>E8</w:t>
        </w:r>
      </w:hyperlink>
      <w:r w:rsidRPr="00946BC9">
        <w:rPr>
          <w:lang w:val="fr-FR"/>
        </w:rPr>
        <w:t xml:space="preserve"> Acquisition</w:t>
      </w:r>
    </w:p>
    <w:p w14:paraId="59A84EC2"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39_Actor" w:history="1">
        <w:r w:rsidRPr="00946BC9">
          <w:rPr>
            <w:rStyle w:val="Hyperlink"/>
            <w:lang w:val="fr-FR"/>
          </w:rPr>
          <w:t>E39</w:t>
        </w:r>
      </w:hyperlink>
      <w:r w:rsidRPr="00946BC9">
        <w:rPr>
          <w:lang w:val="fr-FR"/>
        </w:rPr>
        <w:t xml:space="preserve"> Actor</w:t>
      </w:r>
    </w:p>
    <w:p w14:paraId="28E23E7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A8455B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1D8530D" w14:textId="77777777" w:rsidR="008019E6" w:rsidRPr="0057462B" w:rsidRDefault="008019E6">
      <w:pPr>
        <w:rPr>
          <w:szCs w:val="20"/>
        </w:rPr>
      </w:pPr>
    </w:p>
    <w:p w14:paraId="32F6D4D8" w14:textId="3E4566CB"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D389E">
        <w:rPr>
          <w:szCs w:val="20"/>
        </w:rPr>
        <w:t xml:space="preserve">instance of </w:t>
      </w:r>
      <w:r w:rsidRPr="0057462B">
        <w:rPr>
          <w:szCs w:val="20"/>
        </w:rPr>
        <w:t xml:space="preserve">E39 Actor that acquires the legal ownership of an object as a result of an </w:t>
      </w:r>
      <w:r w:rsidR="001D389E">
        <w:rPr>
          <w:szCs w:val="20"/>
        </w:rPr>
        <w:t xml:space="preserve">instance of </w:t>
      </w:r>
      <w:r w:rsidRPr="0057462B">
        <w:rPr>
          <w:szCs w:val="20"/>
        </w:rPr>
        <w:t xml:space="preserve">E8 Acquisition. </w:t>
      </w:r>
    </w:p>
    <w:p w14:paraId="42502202" w14:textId="77777777" w:rsidR="008019E6" w:rsidRPr="0057462B" w:rsidRDefault="008019E6">
      <w:pPr>
        <w:ind w:left="1418" w:hanging="1418"/>
        <w:rPr>
          <w:szCs w:val="20"/>
        </w:rPr>
      </w:pPr>
    </w:p>
    <w:p w14:paraId="173581C4" w14:textId="77777777" w:rsidR="008019E6" w:rsidRPr="0057462B" w:rsidRDefault="008019E6">
      <w:pPr>
        <w:ind w:left="1418" w:firstLine="22"/>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C00A46" w14:textId="77777777" w:rsidR="008019E6" w:rsidRPr="0057462B" w:rsidRDefault="008019E6">
      <w:pPr>
        <w:rPr>
          <w:szCs w:val="20"/>
        </w:rPr>
      </w:pPr>
      <w:r w:rsidRPr="0057462B">
        <w:rPr>
          <w:szCs w:val="20"/>
        </w:rPr>
        <w:tab/>
      </w:r>
      <w:r w:rsidRPr="0057462B">
        <w:rPr>
          <w:szCs w:val="20"/>
        </w:rPr>
        <w:tab/>
      </w:r>
    </w:p>
    <w:p w14:paraId="345729F9" w14:textId="77777777" w:rsidR="008019E6" w:rsidRPr="0057462B" w:rsidRDefault="008019E6">
      <w:pPr>
        <w:ind w:left="1418"/>
        <w:rPr>
          <w:szCs w:val="20"/>
        </w:rPr>
      </w:pPr>
      <w:r w:rsidRPr="0057462B">
        <w:rPr>
          <w:szCs w:val="20"/>
        </w:rPr>
        <w:t>In reality the title is either transferred to or from someone, or both.</w:t>
      </w:r>
    </w:p>
    <w:p w14:paraId="0EF209C1" w14:textId="77777777" w:rsidR="008019E6" w:rsidRPr="0057462B" w:rsidRDefault="008019E6">
      <w:pPr>
        <w:ind w:left="1418" w:hanging="1418"/>
        <w:rPr>
          <w:szCs w:val="20"/>
        </w:rPr>
      </w:pPr>
      <w:r w:rsidRPr="0057462B">
        <w:rPr>
          <w:szCs w:val="20"/>
        </w:rPr>
        <w:t xml:space="preserve">Examples: </w:t>
      </w:r>
      <w:r w:rsidRPr="0057462B">
        <w:rPr>
          <w:szCs w:val="20"/>
        </w:rPr>
        <w:tab/>
      </w:r>
    </w:p>
    <w:p w14:paraId="766CF1D9" w14:textId="77777777"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4C870FA3" w14:textId="77777777" w:rsidR="008019E6" w:rsidRDefault="008019E6" w:rsidP="002D627C">
      <w:pPr>
        <w:tabs>
          <w:tab w:val="num" w:pos="1843"/>
        </w:tabs>
        <w:rPr>
          <w:szCs w:val="20"/>
        </w:rPr>
      </w:pPr>
    </w:p>
    <w:p w14:paraId="746FB927" w14:textId="77777777" w:rsidR="008019E6" w:rsidRPr="00D67862" w:rsidRDefault="008019E6" w:rsidP="0072471D">
      <w:r w:rsidRPr="00D67862">
        <w:t xml:space="preserve">In First Order Logic: </w:t>
      </w:r>
    </w:p>
    <w:p w14:paraId="7D1EFE4E"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290F0154"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3FB2CB42"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492C715A" w14:textId="77777777" w:rsidR="008019E6" w:rsidRPr="001B5F8B" w:rsidRDefault="008019E6" w:rsidP="002D627C">
      <w:pPr>
        <w:tabs>
          <w:tab w:val="num" w:pos="1843"/>
        </w:tabs>
        <w:rPr>
          <w:szCs w:val="20"/>
          <w:lang w:val="es-ES"/>
        </w:rPr>
      </w:pPr>
    </w:p>
    <w:p w14:paraId="49056362" w14:textId="77777777" w:rsidR="008019E6" w:rsidRPr="0057462B" w:rsidRDefault="008019E6">
      <w:pPr>
        <w:pStyle w:val="Heading3"/>
        <w:rPr>
          <w:szCs w:val="20"/>
        </w:rPr>
      </w:pPr>
      <w:bookmarkStart w:id="879" w:name="_P23_transferred_title_from_(surrend"/>
      <w:bookmarkStart w:id="880" w:name="_P23_transferred_title"/>
      <w:bookmarkStart w:id="881" w:name="_Toc25403037"/>
      <w:bookmarkStart w:id="882" w:name="_Toc40519425"/>
      <w:bookmarkStart w:id="883" w:name="_Toc40584416"/>
      <w:bookmarkStart w:id="884" w:name="_Toc40597428"/>
      <w:bookmarkStart w:id="885" w:name="_Toc32778385"/>
      <w:bookmarkEnd w:id="879"/>
      <w:bookmarkEnd w:id="880"/>
      <w:r w:rsidRPr="0057462B">
        <w:t>P23 transferred title from (surrendered title through)</w:t>
      </w:r>
      <w:bookmarkEnd w:id="881"/>
      <w:bookmarkEnd w:id="882"/>
      <w:bookmarkEnd w:id="883"/>
      <w:bookmarkEnd w:id="884"/>
      <w:bookmarkEnd w:id="885"/>
    </w:p>
    <w:p w14:paraId="6EC290B3"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8_Acquisition" w:history="1">
        <w:r w:rsidRPr="00946BC9">
          <w:rPr>
            <w:rStyle w:val="Hyperlink"/>
            <w:lang w:val="fr-FR"/>
          </w:rPr>
          <w:t>E8</w:t>
        </w:r>
      </w:hyperlink>
      <w:r w:rsidRPr="00946BC9">
        <w:rPr>
          <w:lang w:val="fr-FR"/>
        </w:rPr>
        <w:t xml:space="preserve"> Acquisition</w:t>
      </w:r>
    </w:p>
    <w:p w14:paraId="393604A9"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39_Actor" w:history="1">
        <w:r w:rsidRPr="00946BC9">
          <w:rPr>
            <w:rStyle w:val="Hyperlink"/>
            <w:lang w:val="fr-FR"/>
          </w:rPr>
          <w:t>E39</w:t>
        </w:r>
      </w:hyperlink>
      <w:r w:rsidRPr="00946BC9">
        <w:rPr>
          <w:lang w:val="fr-FR"/>
        </w:rPr>
        <w:t xml:space="preserve"> Actor</w:t>
      </w:r>
    </w:p>
    <w:p w14:paraId="685D94F1" w14:textId="5B661561"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927E1AD"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A099AEA" w14:textId="77777777" w:rsidR="008019E6" w:rsidRPr="0057462B" w:rsidRDefault="008019E6">
      <w:pPr>
        <w:rPr>
          <w:szCs w:val="20"/>
        </w:rPr>
      </w:pPr>
    </w:p>
    <w:p w14:paraId="1D88E085" w14:textId="571667A1" w:rsidR="008019E6" w:rsidRPr="0057462B" w:rsidRDefault="008019E6">
      <w:pPr>
        <w:ind w:left="1418" w:hanging="1418"/>
        <w:rPr>
          <w:szCs w:val="20"/>
        </w:rPr>
      </w:pPr>
      <w:r w:rsidRPr="0057462B">
        <w:rPr>
          <w:szCs w:val="20"/>
        </w:rPr>
        <w:t>Scope note:</w:t>
      </w:r>
      <w:r w:rsidRPr="0057462B">
        <w:rPr>
          <w:szCs w:val="20"/>
        </w:rPr>
        <w:tab/>
        <w:t>This property identifies the</w:t>
      </w:r>
      <w:r w:rsidR="001D389E">
        <w:rPr>
          <w:szCs w:val="20"/>
        </w:rPr>
        <w:t xml:space="preserve"> instance(s) of </w:t>
      </w:r>
      <w:r w:rsidRPr="0057462B">
        <w:rPr>
          <w:szCs w:val="20"/>
        </w:rPr>
        <w:t xml:space="preserve"> E39 Actor who relinquish legal ownership as the result of an</w:t>
      </w:r>
      <w:r w:rsidR="001D389E">
        <w:rPr>
          <w:szCs w:val="20"/>
        </w:rPr>
        <w:t xml:space="preserve"> instance of</w:t>
      </w:r>
      <w:r w:rsidRPr="0057462B">
        <w:rPr>
          <w:szCs w:val="20"/>
        </w:rPr>
        <w:t xml:space="preserve"> E8 Acquisition.</w:t>
      </w:r>
    </w:p>
    <w:p w14:paraId="271A1C2B" w14:textId="77777777" w:rsidR="008019E6" w:rsidRPr="0057462B" w:rsidRDefault="008019E6">
      <w:pPr>
        <w:ind w:left="1418" w:hanging="1418"/>
        <w:rPr>
          <w:szCs w:val="20"/>
        </w:rPr>
      </w:pPr>
    </w:p>
    <w:p w14:paraId="2FB76CE6" w14:textId="77777777" w:rsidR="008019E6" w:rsidRPr="0057462B" w:rsidRDefault="008019E6">
      <w:pPr>
        <w:ind w:left="1418"/>
        <w:rPr>
          <w:szCs w:val="20"/>
        </w:rPr>
      </w:pPr>
      <w:r w:rsidRPr="0057462B">
        <w:rPr>
          <w:szCs w:val="20"/>
        </w:rPr>
        <w:t>The property will typically be used to describe a person donating or selling an object to a museum. In reality title is either transferred to or from someone, or both.</w:t>
      </w:r>
    </w:p>
    <w:p w14:paraId="2AD96DC7" w14:textId="77777777" w:rsidR="008019E6" w:rsidRPr="0057462B" w:rsidRDefault="008019E6">
      <w:pPr>
        <w:ind w:left="1418" w:hanging="1418"/>
        <w:rPr>
          <w:szCs w:val="20"/>
        </w:rPr>
      </w:pPr>
    </w:p>
    <w:p w14:paraId="725523F0" w14:textId="77777777" w:rsidR="008019E6" w:rsidRPr="0057462B" w:rsidRDefault="008019E6">
      <w:pPr>
        <w:ind w:left="1418" w:hanging="1418"/>
        <w:rPr>
          <w:szCs w:val="20"/>
        </w:rPr>
      </w:pPr>
      <w:r w:rsidRPr="0057462B">
        <w:rPr>
          <w:szCs w:val="20"/>
        </w:rPr>
        <w:t xml:space="preserve">Examples: </w:t>
      </w:r>
      <w:r w:rsidRPr="0057462B">
        <w:rPr>
          <w:szCs w:val="20"/>
        </w:rPr>
        <w:tab/>
      </w:r>
    </w:p>
    <w:p w14:paraId="47509451" w14:textId="77777777"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7956B114" w14:textId="77777777" w:rsidR="008019E6" w:rsidRDefault="008019E6" w:rsidP="002D627C">
      <w:pPr>
        <w:tabs>
          <w:tab w:val="num" w:pos="1843"/>
        </w:tabs>
        <w:rPr>
          <w:szCs w:val="20"/>
        </w:rPr>
      </w:pPr>
    </w:p>
    <w:p w14:paraId="0DD43B50" w14:textId="77777777" w:rsidR="008019E6" w:rsidRPr="00D67862" w:rsidRDefault="008019E6" w:rsidP="0072471D">
      <w:r w:rsidRPr="00D67862">
        <w:t xml:space="preserve">In First Order Logic: </w:t>
      </w:r>
    </w:p>
    <w:p w14:paraId="21F4270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2E8A35E0"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07418F4C" w14:textId="77777777" w:rsidR="008019E6" w:rsidRPr="001B5F8B" w:rsidRDefault="008019E6" w:rsidP="002D627C">
      <w:pPr>
        <w:tabs>
          <w:tab w:val="num" w:pos="1843"/>
        </w:tabs>
        <w:rPr>
          <w:szCs w:val="20"/>
          <w:lang w:val="es-ES"/>
        </w:rPr>
      </w:pPr>
      <w:r w:rsidRPr="00210EA0">
        <w:rPr>
          <w:szCs w:val="20"/>
          <w:lang w:val="es-ES"/>
        </w:rPr>
        <w:lastRenderedPageBreak/>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7922FD92" w14:textId="77777777" w:rsidR="008019E6" w:rsidRPr="001B5F8B" w:rsidRDefault="008019E6" w:rsidP="002D627C">
      <w:pPr>
        <w:tabs>
          <w:tab w:val="num" w:pos="1843"/>
        </w:tabs>
        <w:rPr>
          <w:szCs w:val="20"/>
          <w:lang w:val="es-ES"/>
        </w:rPr>
      </w:pPr>
    </w:p>
    <w:p w14:paraId="4E66B543" w14:textId="77777777" w:rsidR="008019E6" w:rsidRPr="0057462B" w:rsidRDefault="008019E6">
      <w:pPr>
        <w:pStyle w:val="Heading3"/>
        <w:rPr>
          <w:b w:val="0"/>
          <w:bCs w:val="0"/>
          <w:szCs w:val="20"/>
        </w:rPr>
      </w:pPr>
      <w:bookmarkStart w:id="886" w:name="_P24_transferred_title_of_(changed_o"/>
      <w:bookmarkStart w:id="887" w:name="_Toc25403038"/>
      <w:bookmarkStart w:id="888" w:name="_Toc40519426"/>
      <w:bookmarkStart w:id="889" w:name="_Toc40584417"/>
      <w:bookmarkStart w:id="890" w:name="_Toc40597429"/>
      <w:bookmarkStart w:id="891" w:name="_Toc32778386"/>
      <w:bookmarkEnd w:id="886"/>
      <w:r w:rsidRPr="0057462B">
        <w:t>P24 transferred title of (changed ownership through)</w:t>
      </w:r>
      <w:bookmarkEnd w:id="887"/>
      <w:bookmarkEnd w:id="888"/>
      <w:bookmarkEnd w:id="889"/>
      <w:bookmarkEnd w:id="890"/>
      <w:bookmarkEnd w:id="891"/>
    </w:p>
    <w:p w14:paraId="5544A27B"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451A2C0A"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18184FE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7BF1E32" w14:textId="77777777" w:rsidR="008019E6" w:rsidRPr="0057462B" w:rsidRDefault="008019E6">
      <w:pPr>
        <w:pStyle w:val="FootnoteText"/>
      </w:pPr>
    </w:p>
    <w:p w14:paraId="79F661F7" w14:textId="0648F2B2" w:rsidR="008019E6" w:rsidRPr="0057462B" w:rsidRDefault="008019E6">
      <w:pPr>
        <w:ind w:left="1418" w:hanging="1418"/>
        <w:rPr>
          <w:szCs w:val="20"/>
        </w:rPr>
      </w:pPr>
      <w:r w:rsidRPr="0057462B">
        <w:rPr>
          <w:szCs w:val="20"/>
        </w:rPr>
        <w:t>Scope note:</w:t>
      </w:r>
      <w:r w:rsidRPr="0057462B">
        <w:rPr>
          <w:szCs w:val="20"/>
        </w:rPr>
        <w:tab/>
        <w:t>This property identifies the</w:t>
      </w:r>
      <w:r w:rsidR="00AC6DFB">
        <w:rPr>
          <w:szCs w:val="20"/>
        </w:rPr>
        <w:t xml:space="preserve"> instance(s) of</w:t>
      </w:r>
      <w:r w:rsidRPr="0057462B">
        <w:rPr>
          <w:szCs w:val="20"/>
        </w:rPr>
        <w:t xml:space="preserve"> E18 Physical Thing involved in an </w:t>
      </w:r>
      <w:r w:rsidR="00AC6DFB">
        <w:rPr>
          <w:szCs w:val="20"/>
        </w:rPr>
        <w:t xml:space="preserve">instance of </w:t>
      </w:r>
      <w:r w:rsidRPr="0057462B">
        <w:rPr>
          <w:szCs w:val="20"/>
        </w:rPr>
        <w:t xml:space="preserve">E8 Acquisition. </w:t>
      </w:r>
    </w:p>
    <w:p w14:paraId="6FBA641F" w14:textId="77777777" w:rsidR="008019E6" w:rsidRPr="0057462B" w:rsidRDefault="008019E6">
      <w:pPr>
        <w:ind w:left="1418"/>
        <w:rPr>
          <w:szCs w:val="20"/>
        </w:rPr>
      </w:pPr>
      <w:r w:rsidRPr="0057462B">
        <w:rPr>
          <w:szCs w:val="20"/>
        </w:rPr>
        <w:t>In reality, an acquisition must refer to at least one transferred item.</w:t>
      </w:r>
    </w:p>
    <w:p w14:paraId="5C9FE4C8" w14:textId="77777777" w:rsidR="008019E6" w:rsidRPr="0057462B" w:rsidRDefault="008019E6">
      <w:pPr>
        <w:ind w:left="1418" w:hanging="1418"/>
        <w:rPr>
          <w:szCs w:val="20"/>
        </w:rPr>
      </w:pPr>
    </w:p>
    <w:p w14:paraId="7D18BFAB" w14:textId="77777777" w:rsidR="008019E6" w:rsidRPr="0057462B" w:rsidRDefault="008019E6">
      <w:pPr>
        <w:ind w:left="1418" w:hanging="1418"/>
        <w:rPr>
          <w:szCs w:val="20"/>
        </w:rPr>
      </w:pPr>
      <w:r w:rsidRPr="0057462B">
        <w:rPr>
          <w:szCs w:val="20"/>
        </w:rPr>
        <w:t>Examples:</w:t>
      </w:r>
      <w:r w:rsidRPr="0057462B">
        <w:rPr>
          <w:szCs w:val="20"/>
        </w:rPr>
        <w:tab/>
      </w:r>
    </w:p>
    <w:p w14:paraId="397DFC5B" w14:textId="77777777"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14:paraId="31470501" w14:textId="77777777" w:rsidR="008019E6" w:rsidRDefault="008019E6" w:rsidP="002D627C">
      <w:pPr>
        <w:tabs>
          <w:tab w:val="num" w:pos="1843"/>
        </w:tabs>
        <w:rPr>
          <w:szCs w:val="20"/>
        </w:rPr>
      </w:pPr>
    </w:p>
    <w:p w14:paraId="0C97B7F4" w14:textId="77777777" w:rsidR="008019E6" w:rsidRPr="00D67862" w:rsidRDefault="008019E6" w:rsidP="0072471D">
      <w:r w:rsidRPr="00D67862">
        <w:t xml:space="preserve">In First Order Logic: </w:t>
      </w:r>
    </w:p>
    <w:p w14:paraId="3378D525"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3D95CD8D"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36FB5D49" w14:textId="77777777" w:rsidR="008019E6" w:rsidRPr="001B5F8B" w:rsidRDefault="008019E6" w:rsidP="002D627C">
      <w:pPr>
        <w:tabs>
          <w:tab w:val="num" w:pos="1843"/>
        </w:tabs>
        <w:rPr>
          <w:szCs w:val="20"/>
          <w:lang w:val="en-US"/>
        </w:rPr>
      </w:pPr>
    </w:p>
    <w:p w14:paraId="643682CC" w14:textId="77777777" w:rsidR="008019E6" w:rsidRPr="0057462B" w:rsidRDefault="008019E6">
      <w:pPr>
        <w:pStyle w:val="Heading3"/>
        <w:rPr>
          <w:b w:val="0"/>
          <w:bCs w:val="0"/>
          <w:szCs w:val="20"/>
        </w:rPr>
      </w:pPr>
      <w:bookmarkStart w:id="892" w:name="_P25_moved_(moved_by)"/>
      <w:bookmarkStart w:id="893" w:name="_Toc25403039"/>
      <w:bookmarkStart w:id="894" w:name="_Toc40519427"/>
      <w:bookmarkStart w:id="895" w:name="_Toc40584418"/>
      <w:bookmarkStart w:id="896" w:name="_Toc40597430"/>
      <w:bookmarkStart w:id="897" w:name="_Toc32778387"/>
      <w:bookmarkEnd w:id="892"/>
      <w:r w:rsidRPr="0057462B">
        <w:t>P25 moved (moved by)</w:t>
      </w:r>
      <w:bookmarkEnd w:id="893"/>
      <w:bookmarkEnd w:id="894"/>
      <w:bookmarkEnd w:id="895"/>
      <w:bookmarkEnd w:id="896"/>
      <w:bookmarkEnd w:id="897"/>
    </w:p>
    <w:p w14:paraId="1A44BEAD"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5A53C245"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5A50BF96"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6D2B44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C5A2EDB" w14:textId="77777777" w:rsidR="008019E6" w:rsidRPr="0057462B" w:rsidRDefault="008019E6">
      <w:pPr>
        <w:rPr>
          <w:szCs w:val="20"/>
        </w:rPr>
      </w:pPr>
    </w:p>
    <w:p w14:paraId="6AC44A18" w14:textId="5332BE1B" w:rsidR="008019E6" w:rsidRPr="00A25BD7" w:rsidRDefault="008019E6" w:rsidP="00A25BD7">
      <w:pPr>
        <w:ind w:left="1418" w:hanging="1418"/>
        <w:rPr>
          <w:szCs w:val="20"/>
        </w:rPr>
      </w:pPr>
      <w:r w:rsidRPr="0057462B">
        <w:rPr>
          <w:szCs w:val="20"/>
        </w:rPr>
        <w:t>Scope note:</w:t>
      </w:r>
      <w:r w:rsidRPr="0057462B">
        <w:rPr>
          <w:szCs w:val="20"/>
        </w:rPr>
        <w:tab/>
      </w:r>
      <w:r w:rsidRPr="00A25BD7">
        <w:rPr>
          <w:szCs w:val="20"/>
        </w:rPr>
        <w:t>This property identifies an instance of E19 Physical Object that was moved by a</w:t>
      </w:r>
      <w:r w:rsidR="00AC6DFB">
        <w:rPr>
          <w:szCs w:val="20"/>
        </w:rPr>
        <w:t>n instance of E9M</w:t>
      </w:r>
      <w:r w:rsidRPr="00A25BD7">
        <w:rPr>
          <w:szCs w:val="20"/>
        </w:rPr>
        <w:t>ove. A move must concern at least one object.</w:t>
      </w:r>
    </w:p>
    <w:p w14:paraId="075B5FF3" w14:textId="77777777" w:rsidR="008019E6" w:rsidRPr="00A25BD7" w:rsidRDefault="008019E6">
      <w:pPr>
        <w:rPr>
          <w:szCs w:val="20"/>
        </w:rPr>
      </w:pPr>
    </w:p>
    <w:p w14:paraId="577CB00A" w14:textId="77777777" w:rsidR="008019E6" w:rsidRPr="0057462B" w:rsidRDefault="008019E6">
      <w:pPr>
        <w:ind w:left="1418" w:firstLine="22"/>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657A4367" w14:textId="77777777" w:rsidR="008019E6" w:rsidRPr="0057462B" w:rsidRDefault="008019E6">
      <w:pPr>
        <w:rPr>
          <w:szCs w:val="20"/>
        </w:rPr>
      </w:pPr>
    </w:p>
    <w:p w14:paraId="1E78A31B" w14:textId="77777777" w:rsidR="008019E6" w:rsidRPr="0057462B" w:rsidRDefault="008019E6">
      <w:pPr>
        <w:rPr>
          <w:szCs w:val="20"/>
        </w:rPr>
      </w:pPr>
      <w:r w:rsidRPr="0057462B">
        <w:rPr>
          <w:szCs w:val="20"/>
        </w:rPr>
        <w:t>Examples:</w:t>
      </w:r>
      <w:r w:rsidRPr="0057462B">
        <w:rPr>
          <w:szCs w:val="20"/>
        </w:rPr>
        <w:tab/>
      </w:r>
    </w:p>
    <w:p w14:paraId="151610BD" w14:textId="77777777" w:rsidR="008019E6" w:rsidRDefault="008019E6" w:rsidP="00217A37">
      <w:pPr>
        <w:numPr>
          <w:ilvl w:val="0"/>
          <w:numId w:val="70"/>
        </w:numPr>
        <w:tabs>
          <w:tab w:val="num" w:pos="1843"/>
        </w:tabs>
        <w:ind w:left="1843" w:hanging="425"/>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0A8CD28B" w14:textId="77777777" w:rsidR="008019E6" w:rsidRDefault="008019E6" w:rsidP="002D627C">
      <w:pPr>
        <w:tabs>
          <w:tab w:val="num" w:pos="1843"/>
        </w:tabs>
        <w:rPr>
          <w:szCs w:val="20"/>
        </w:rPr>
      </w:pPr>
    </w:p>
    <w:p w14:paraId="5775D498" w14:textId="77777777" w:rsidR="008019E6" w:rsidRPr="00D67862" w:rsidRDefault="008019E6" w:rsidP="0072471D">
      <w:r w:rsidRPr="00D67862">
        <w:t xml:space="preserve">In First Order Logic: </w:t>
      </w:r>
    </w:p>
    <w:p w14:paraId="5E69AA9A"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16C2B88E" w14:textId="77777777" w:rsidR="008019E6" w:rsidRPr="00A25BD7" w:rsidRDefault="008019E6" w:rsidP="002D627C">
      <w:pPr>
        <w:tabs>
          <w:tab w:val="num" w:pos="1843"/>
        </w:tabs>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472ED48F" w14:textId="77777777" w:rsidR="008019E6" w:rsidRPr="001B5F8B" w:rsidRDefault="008019E6" w:rsidP="002D627C">
      <w:pPr>
        <w:tabs>
          <w:tab w:val="num" w:pos="1843"/>
        </w:tabs>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6A9D5BE5" w14:textId="77777777" w:rsidR="008019E6" w:rsidRPr="001B5F8B" w:rsidRDefault="008019E6" w:rsidP="002D627C">
      <w:pPr>
        <w:tabs>
          <w:tab w:val="num" w:pos="1843"/>
        </w:tabs>
        <w:rPr>
          <w:szCs w:val="20"/>
          <w:lang w:val="es-ES"/>
        </w:rPr>
      </w:pPr>
    </w:p>
    <w:p w14:paraId="31DB5A40" w14:textId="77777777" w:rsidR="008019E6" w:rsidRPr="0057462B" w:rsidRDefault="008019E6" w:rsidP="00773FB2">
      <w:pPr>
        <w:pStyle w:val="Heading3"/>
        <w:rPr>
          <w:b w:val="0"/>
          <w:bCs w:val="0"/>
          <w:szCs w:val="20"/>
        </w:rPr>
      </w:pPr>
      <w:bookmarkStart w:id="898" w:name="_P26_moved_to_(was_destination_of)"/>
      <w:bookmarkStart w:id="899" w:name="_Toc32778388"/>
      <w:bookmarkStart w:id="900" w:name="_Toc25403040"/>
      <w:bookmarkStart w:id="901" w:name="_Toc40519428"/>
      <w:bookmarkStart w:id="902" w:name="_Toc40584419"/>
      <w:bookmarkStart w:id="903" w:name="_Toc40597431"/>
      <w:bookmarkEnd w:id="898"/>
      <w:r w:rsidRPr="0057462B">
        <w:t>P26 moved to (was destination of)</w:t>
      </w:r>
      <w:bookmarkEnd w:id="899"/>
    </w:p>
    <w:p w14:paraId="47221EF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030AE2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39254F2"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2FD1A7E7" w14:textId="77777777" w:rsidR="008019E6" w:rsidRPr="0057462B" w:rsidRDefault="008019E6" w:rsidP="00773FB2">
      <w:pPr>
        <w:rPr>
          <w:szCs w:val="20"/>
        </w:rPr>
      </w:pPr>
    </w:p>
    <w:p w14:paraId="19230730" w14:textId="4CECE334" w:rsidR="008019E6" w:rsidRPr="0057462B" w:rsidRDefault="008019E6" w:rsidP="00773FB2">
      <w:pPr>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w:t>
      </w:r>
      <w:r w:rsidR="007960A4">
        <w:rPr>
          <w:szCs w:val="20"/>
        </w:rPr>
        <w:t>, an instance of E53 place,</w:t>
      </w:r>
      <w:r w:rsidRPr="0057462B">
        <w:rPr>
          <w:szCs w:val="20"/>
        </w:rPr>
        <w:t xml:space="preserve"> of </w:t>
      </w:r>
      <w:r w:rsidR="006251C5" w:rsidRPr="0057462B">
        <w:rPr>
          <w:szCs w:val="20"/>
        </w:rPr>
        <w:t>an</w:t>
      </w:r>
      <w:r w:rsidRPr="0057462B">
        <w:rPr>
          <w:szCs w:val="20"/>
        </w:rPr>
        <w:t xml:space="preserve"> </w:t>
      </w:r>
      <w:r w:rsidR="00DD084C">
        <w:rPr>
          <w:szCs w:val="20"/>
        </w:rPr>
        <w:t xml:space="preserve">instance of </w:t>
      </w:r>
      <w:r w:rsidRPr="0057462B">
        <w:rPr>
          <w:szCs w:val="20"/>
        </w:rPr>
        <w:t xml:space="preserve">E9 Move. </w:t>
      </w:r>
    </w:p>
    <w:p w14:paraId="6FD76DBD" w14:textId="77777777" w:rsidR="008019E6" w:rsidRPr="0057462B" w:rsidRDefault="008019E6" w:rsidP="00773FB2">
      <w:pPr>
        <w:rPr>
          <w:szCs w:val="20"/>
        </w:rPr>
      </w:pPr>
    </w:p>
    <w:p w14:paraId="3699D96E" w14:textId="06ED04AF" w:rsidR="008019E6" w:rsidRPr="00D67862" w:rsidRDefault="008019E6" w:rsidP="00773FB2">
      <w:pPr>
        <w:ind w:left="1418"/>
        <w:rPr>
          <w:szCs w:val="20"/>
        </w:rPr>
      </w:pPr>
      <w:r w:rsidRPr="00D67862">
        <w:rPr>
          <w:szCs w:val="20"/>
        </w:rPr>
        <w:t xml:space="preserve">A move will be linked to a destination, such as the move of an </w:t>
      </w:r>
      <w:r w:rsidR="004D5571">
        <w:rPr>
          <w:szCs w:val="20"/>
        </w:rPr>
        <w:t>artifact</w:t>
      </w:r>
      <w:r w:rsidRPr="00D67862">
        <w:rPr>
          <w:szCs w:val="20"/>
        </w:rPr>
        <w:t xml:space="preserve"> from storage to display. A move may be linked to many terminal instances of E53 Place by multiple instances of this property. In this case the move describes a distribution of a set of objects. The area of the move includes the origin(s), route and destination(s).</w:t>
      </w:r>
    </w:p>
    <w:p w14:paraId="47372ED9" w14:textId="77777777" w:rsidR="008019E6" w:rsidRPr="00FD57A2" w:rsidRDefault="008019E6" w:rsidP="00773FB2">
      <w:pPr>
        <w:ind w:left="1418"/>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0D052A" w14:textId="77777777" w:rsidR="008019E6" w:rsidRPr="0057462B" w:rsidRDefault="008019E6" w:rsidP="00773FB2">
      <w:pPr>
        <w:rPr>
          <w:szCs w:val="20"/>
        </w:rPr>
      </w:pPr>
      <w:r w:rsidRPr="0057462B">
        <w:rPr>
          <w:szCs w:val="20"/>
        </w:rPr>
        <w:t>Examples:</w:t>
      </w:r>
      <w:r w:rsidRPr="0057462B">
        <w:rPr>
          <w:szCs w:val="20"/>
        </w:rPr>
        <w:tab/>
      </w:r>
    </w:p>
    <w:p w14:paraId="2D8BD6EE" w14:textId="77777777" w:rsidR="008019E6" w:rsidRDefault="008019E6" w:rsidP="00217A37">
      <w:pPr>
        <w:numPr>
          <w:ilvl w:val="0"/>
          <w:numId w:val="70"/>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8C1248D" w14:textId="77777777" w:rsidR="008019E6" w:rsidRDefault="008019E6" w:rsidP="00773FB2">
      <w:pPr>
        <w:tabs>
          <w:tab w:val="num" w:pos="1843"/>
        </w:tabs>
        <w:ind w:left="1843"/>
        <w:rPr>
          <w:szCs w:val="20"/>
        </w:rPr>
      </w:pPr>
    </w:p>
    <w:p w14:paraId="54A428FC" w14:textId="77777777" w:rsidR="008019E6" w:rsidRPr="00D67862" w:rsidRDefault="008019E6" w:rsidP="0072471D">
      <w:r w:rsidRPr="00D67862">
        <w:t xml:space="preserve">In First Order Logic: </w:t>
      </w:r>
    </w:p>
    <w:p w14:paraId="38C53DBD" w14:textId="77777777" w:rsidR="008019E6" w:rsidRPr="001B5F8B" w:rsidRDefault="008019E6" w:rsidP="00773FB2">
      <w:pPr>
        <w:rPr>
          <w:rFonts w:ascii="Cambria Math" w:hAnsi="Cambria Math"/>
          <w:lang w:val="en-US"/>
        </w:rPr>
      </w:pPr>
      <w:r w:rsidRPr="00D67862">
        <w:rPr>
          <w:szCs w:val="20"/>
        </w:rPr>
        <w:lastRenderedPageBreak/>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01DE4E9C"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87A6D12"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14:paraId="1BB72070" w14:textId="77777777" w:rsidR="008019E6" w:rsidRPr="00FD57A2" w:rsidRDefault="008019E6" w:rsidP="00773FB2">
      <w:pPr>
        <w:tabs>
          <w:tab w:val="num" w:pos="1843"/>
        </w:tabs>
        <w:rPr>
          <w:szCs w:val="20"/>
          <w:lang w:val="es-ES"/>
        </w:rPr>
      </w:pPr>
    </w:p>
    <w:p w14:paraId="5B642B72" w14:textId="77777777" w:rsidR="008019E6" w:rsidRPr="0057462B" w:rsidRDefault="008019E6" w:rsidP="00773FB2">
      <w:pPr>
        <w:pStyle w:val="Heading3"/>
        <w:rPr>
          <w:b w:val="0"/>
          <w:bCs w:val="0"/>
          <w:szCs w:val="20"/>
        </w:rPr>
      </w:pPr>
      <w:bookmarkStart w:id="904" w:name="_Toc32778389"/>
      <w:r w:rsidRPr="0057462B">
        <w:rPr>
          <w:szCs w:val="20"/>
        </w:rPr>
        <w:t>P27 moved from (was origin of)</w:t>
      </w:r>
      <w:bookmarkEnd w:id="904"/>
    </w:p>
    <w:p w14:paraId="2CE3AE8C" w14:textId="77777777" w:rsidR="008019E6" w:rsidRPr="0057462B" w:rsidRDefault="008019E6" w:rsidP="00773FB2">
      <w:pPr>
        <w:pStyle w:val="BodyText"/>
        <w:rPr>
          <w:rFonts w:ascii="Times New Roman" w:hAnsi="Times New Roman" w:cs="Times New Roman"/>
        </w:rPr>
      </w:pPr>
    </w:p>
    <w:p w14:paraId="35AC0D8C"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249081C9"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6CFD243"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7DC230CC" w14:textId="77777777" w:rsidR="008019E6" w:rsidRPr="0057462B" w:rsidRDefault="008019E6" w:rsidP="00773FB2">
      <w:pPr>
        <w:rPr>
          <w:szCs w:val="20"/>
        </w:rPr>
      </w:pPr>
    </w:p>
    <w:p w14:paraId="1DD707DC" w14:textId="4981DC67" w:rsidR="008019E6" w:rsidRPr="006B58F8" w:rsidRDefault="008019E6" w:rsidP="00773FB2">
      <w:pPr>
        <w:rPr>
          <w:szCs w:val="20"/>
        </w:rPr>
      </w:pPr>
      <w:r w:rsidRPr="006B58F8">
        <w:rPr>
          <w:szCs w:val="20"/>
        </w:rPr>
        <w:t>Scope note:</w:t>
      </w:r>
      <w:r w:rsidRPr="006B58F8">
        <w:rPr>
          <w:szCs w:val="20"/>
        </w:rPr>
        <w:tab/>
        <w:t>This property identifies a</w:t>
      </w:r>
      <w:r w:rsidR="00DD084C">
        <w:rPr>
          <w:szCs w:val="20"/>
        </w:rPr>
        <w:t xml:space="preserve">n origin, an instance of </w:t>
      </w:r>
      <w:r w:rsidRPr="006B58F8">
        <w:rPr>
          <w:szCs w:val="20"/>
        </w:rPr>
        <w:t>E53 Place</w:t>
      </w:r>
      <w:r w:rsidR="00DD084C">
        <w:rPr>
          <w:szCs w:val="20"/>
        </w:rPr>
        <w:t>,</w:t>
      </w:r>
      <w:r w:rsidRPr="006B58F8">
        <w:rPr>
          <w:szCs w:val="20"/>
        </w:rPr>
        <w:t xml:space="preserve"> of an </w:t>
      </w:r>
      <w:r w:rsidR="00DD084C">
        <w:rPr>
          <w:szCs w:val="20"/>
        </w:rPr>
        <w:t xml:space="preserve">instance of </w:t>
      </w:r>
      <w:r w:rsidRPr="006B58F8">
        <w:rPr>
          <w:szCs w:val="20"/>
        </w:rPr>
        <w:t>E9 Move.</w:t>
      </w:r>
    </w:p>
    <w:p w14:paraId="5D553F3D" w14:textId="77777777" w:rsidR="008019E6" w:rsidRPr="006B58F8" w:rsidRDefault="008019E6" w:rsidP="00773FB2">
      <w:pPr>
        <w:rPr>
          <w:szCs w:val="20"/>
        </w:rPr>
      </w:pPr>
    </w:p>
    <w:p w14:paraId="2A67E978" w14:textId="1F85FBFD" w:rsidR="008019E6" w:rsidRPr="006B58F8" w:rsidRDefault="008019E6" w:rsidP="00773FB2">
      <w:pPr>
        <w:ind w:left="1418"/>
        <w:rPr>
          <w:szCs w:val="20"/>
        </w:rPr>
      </w:pPr>
      <w:r w:rsidRPr="006B58F8">
        <w:rPr>
          <w:szCs w:val="20"/>
        </w:rPr>
        <w:t xml:space="preserve">A move will be linked to an origin, such as the move of an </w:t>
      </w:r>
      <w:r w:rsidR="004D5571">
        <w:rPr>
          <w:szCs w:val="20"/>
        </w:rPr>
        <w:t>artifact</w:t>
      </w:r>
      <w:r w:rsidRPr="006B58F8">
        <w:rPr>
          <w:szCs w:val="20"/>
        </w:rPr>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14:paraId="6F74600E" w14:textId="77777777" w:rsidR="008019E6" w:rsidRPr="006B58F8" w:rsidRDefault="008019E6" w:rsidP="00773FB2">
      <w:pPr>
        <w:ind w:left="1418"/>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E95F384" w14:textId="77777777" w:rsidR="008019E6" w:rsidRPr="006B58F8" w:rsidRDefault="008019E6" w:rsidP="00773FB2">
      <w:pPr>
        <w:rPr>
          <w:szCs w:val="20"/>
        </w:rPr>
      </w:pPr>
      <w:r w:rsidRPr="006B58F8">
        <w:rPr>
          <w:szCs w:val="20"/>
        </w:rPr>
        <w:t>Examples:</w:t>
      </w:r>
      <w:r w:rsidRPr="006B58F8">
        <w:rPr>
          <w:szCs w:val="20"/>
        </w:rPr>
        <w:tab/>
      </w:r>
    </w:p>
    <w:p w14:paraId="39AC07AA" w14:textId="77777777" w:rsidR="008019E6" w:rsidRPr="006B58F8" w:rsidRDefault="008019E6" w:rsidP="00217A37">
      <w:pPr>
        <w:numPr>
          <w:ilvl w:val="0"/>
          <w:numId w:val="70"/>
        </w:numPr>
        <w:tabs>
          <w:tab w:val="num" w:pos="1843"/>
        </w:tabs>
        <w:ind w:left="1843" w:hanging="425"/>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17AED023" w14:textId="77777777" w:rsidR="008019E6" w:rsidRPr="006B58F8" w:rsidRDefault="008019E6" w:rsidP="00773FB2">
      <w:pPr>
        <w:tabs>
          <w:tab w:val="num" w:pos="1843"/>
        </w:tabs>
        <w:rPr>
          <w:szCs w:val="20"/>
        </w:rPr>
      </w:pPr>
      <w:r w:rsidRPr="006B58F8">
        <w:rPr>
          <w:szCs w:val="20"/>
        </w:rPr>
        <w:t xml:space="preserve">In First Order Logic: </w:t>
      </w:r>
    </w:p>
    <w:p w14:paraId="28739E37"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7689731A"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1211A575"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900"/>
    <w:bookmarkEnd w:id="901"/>
    <w:bookmarkEnd w:id="902"/>
    <w:bookmarkEnd w:id="903"/>
    <w:p w14:paraId="4A053A77" w14:textId="77777777" w:rsidR="008019E6" w:rsidRPr="006B58F8" w:rsidRDefault="008019E6" w:rsidP="002D627C">
      <w:pPr>
        <w:tabs>
          <w:tab w:val="num" w:pos="1843"/>
        </w:tabs>
        <w:rPr>
          <w:szCs w:val="20"/>
          <w:lang w:val="es-ES"/>
        </w:rPr>
      </w:pPr>
    </w:p>
    <w:p w14:paraId="45A0D394" w14:textId="77777777" w:rsidR="008019E6" w:rsidRPr="0057462B" w:rsidRDefault="008019E6">
      <w:pPr>
        <w:pStyle w:val="Heading3"/>
        <w:rPr>
          <w:b w:val="0"/>
          <w:bCs w:val="0"/>
          <w:szCs w:val="20"/>
        </w:rPr>
      </w:pPr>
      <w:bookmarkStart w:id="905" w:name="_P28_custody_surrendered_by_(surrend"/>
      <w:bookmarkStart w:id="906" w:name="_P28_custody_surrendered"/>
      <w:bookmarkStart w:id="907" w:name="_Toc25403042"/>
      <w:bookmarkStart w:id="908" w:name="_Toc40519430"/>
      <w:bookmarkStart w:id="909" w:name="_Toc40584421"/>
      <w:bookmarkStart w:id="910" w:name="_Toc40597433"/>
      <w:bookmarkStart w:id="911" w:name="_Toc32778390"/>
      <w:bookmarkEnd w:id="905"/>
      <w:bookmarkEnd w:id="906"/>
      <w:r w:rsidRPr="0057462B">
        <w:t>P28 custody surrendered by (surrendered custody through)</w:t>
      </w:r>
      <w:bookmarkEnd w:id="907"/>
      <w:bookmarkEnd w:id="908"/>
      <w:bookmarkEnd w:id="909"/>
      <w:bookmarkEnd w:id="910"/>
      <w:bookmarkEnd w:id="911"/>
    </w:p>
    <w:p w14:paraId="45E1A144"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7BF498F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719E7308" w14:textId="31508DCB"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6AFF89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7E15882" w14:textId="77777777" w:rsidR="008019E6" w:rsidRPr="0057462B" w:rsidRDefault="008019E6">
      <w:pPr>
        <w:rPr>
          <w:szCs w:val="20"/>
        </w:rPr>
      </w:pPr>
    </w:p>
    <w:p w14:paraId="6B0D32EA" w14:textId="77888D18" w:rsidR="008019E6" w:rsidRPr="0057462B" w:rsidRDefault="008019E6">
      <w:pPr>
        <w:ind w:left="1418" w:hanging="1418"/>
        <w:rPr>
          <w:szCs w:val="20"/>
        </w:rPr>
      </w:pPr>
      <w:r w:rsidRPr="0057462B">
        <w:rPr>
          <w:szCs w:val="20"/>
        </w:rPr>
        <w:t>Scope note:</w:t>
      </w:r>
      <w:r w:rsidRPr="0057462B">
        <w:rPr>
          <w:szCs w:val="20"/>
        </w:rPr>
        <w:tab/>
        <w:t>This property identifies the</w:t>
      </w:r>
      <w:r w:rsidR="007960A4">
        <w:rPr>
          <w:szCs w:val="20"/>
        </w:rPr>
        <w:t xml:space="preserve"> instance(s) of</w:t>
      </w:r>
      <w:r w:rsidRPr="0057462B">
        <w:rPr>
          <w:szCs w:val="20"/>
        </w:rPr>
        <w:t xml:space="preserve"> E39 Actor who surrender custody of an instance of E18 Physical Thing in an </w:t>
      </w:r>
      <w:r w:rsidR="007960A4">
        <w:rPr>
          <w:szCs w:val="20"/>
        </w:rPr>
        <w:t xml:space="preserve">instance of </w:t>
      </w:r>
      <w:r w:rsidRPr="0057462B">
        <w:rPr>
          <w:szCs w:val="20"/>
        </w:rPr>
        <w:t xml:space="preserve">E10 Transfer of Custody. </w:t>
      </w:r>
    </w:p>
    <w:p w14:paraId="746723FB" w14:textId="77777777" w:rsidR="008019E6" w:rsidRPr="0057462B" w:rsidRDefault="008019E6">
      <w:pPr>
        <w:ind w:left="1418" w:hanging="1418"/>
        <w:rPr>
          <w:szCs w:val="20"/>
        </w:rPr>
      </w:pPr>
    </w:p>
    <w:p w14:paraId="33DC4075" w14:textId="77777777" w:rsidR="008019E6" w:rsidRPr="0057462B" w:rsidRDefault="008019E6">
      <w:pPr>
        <w:ind w:left="1440"/>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23A18E1D" w14:textId="77777777" w:rsidR="008019E6" w:rsidRPr="0057462B" w:rsidRDefault="008019E6">
      <w:pPr>
        <w:ind w:left="1418" w:firstLine="22"/>
        <w:rPr>
          <w:szCs w:val="20"/>
        </w:rPr>
      </w:pPr>
      <w:r w:rsidRPr="0057462B">
        <w:rPr>
          <w:szCs w:val="20"/>
        </w:rPr>
        <w:t>In reality, custody is either transferred to someone or from someone, or both.</w:t>
      </w:r>
    </w:p>
    <w:p w14:paraId="07D5BE90" w14:textId="77777777" w:rsidR="008019E6" w:rsidRPr="0057462B" w:rsidRDefault="008019E6">
      <w:pPr>
        <w:ind w:left="1418" w:hanging="1418"/>
        <w:rPr>
          <w:szCs w:val="20"/>
        </w:rPr>
      </w:pPr>
      <w:r w:rsidRPr="0057462B">
        <w:rPr>
          <w:szCs w:val="20"/>
        </w:rPr>
        <w:t>Examples:</w:t>
      </w:r>
      <w:r w:rsidRPr="0057462B">
        <w:rPr>
          <w:szCs w:val="20"/>
        </w:rPr>
        <w:tab/>
      </w:r>
    </w:p>
    <w:p w14:paraId="2DFC4D7D" w14:textId="185E55E6" w:rsidR="008019E6" w:rsidRDefault="008019E6" w:rsidP="00217A37">
      <w:pPr>
        <w:numPr>
          <w:ilvl w:val="0"/>
          <w:numId w:val="70"/>
        </w:numPr>
        <w:tabs>
          <w:tab w:val="num" w:pos="1843"/>
        </w:tabs>
        <w:ind w:left="1843" w:hanging="425"/>
        <w:rPr>
          <w:szCs w:val="20"/>
        </w:rPr>
      </w:pPr>
      <w:r w:rsidRPr="0057462B">
        <w:rPr>
          <w:szCs w:val="20"/>
        </w:rPr>
        <w:t xml:space="preserve">the Secure Deliveries Inc. crew </w:t>
      </w:r>
      <w:r w:rsidR="007960A4">
        <w:rPr>
          <w:szCs w:val="20"/>
        </w:rPr>
        <w:t>(E74</w:t>
      </w:r>
      <w:r w:rsidRPr="0057462B">
        <w:rPr>
          <w:szCs w:val="20"/>
        </w:rPr>
        <w:t xml:space="preserve">)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43359092" w14:textId="77777777" w:rsidR="008019E6" w:rsidRDefault="008019E6" w:rsidP="002D627C">
      <w:pPr>
        <w:tabs>
          <w:tab w:val="num" w:pos="1843"/>
        </w:tabs>
        <w:rPr>
          <w:szCs w:val="20"/>
        </w:rPr>
      </w:pPr>
    </w:p>
    <w:p w14:paraId="78F81AE9"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612D4FBC"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2258B92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40C34563"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1E49C05B" w14:textId="77777777" w:rsidR="008019E6" w:rsidRPr="001B5F8B" w:rsidRDefault="008019E6" w:rsidP="002D627C">
      <w:pPr>
        <w:tabs>
          <w:tab w:val="num" w:pos="1843"/>
        </w:tabs>
        <w:rPr>
          <w:szCs w:val="20"/>
          <w:lang w:val="es-ES"/>
        </w:rPr>
      </w:pPr>
    </w:p>
    <w:p w14:paraId="0E653149" w14:textId="77777777" w:rsidR="008019E6" w:rsidRPr="0057462B" w:rsidRDefault="008019E6">
      <w:pPr>
        <w:pStyle w:val="Heading3"/>
        <w:rPr>
          <w:b w:val="0"/>
          <w:bCs w:val="0"/>
          <w:szCs w:val="20"/>
        </w:rPr>
      </w:pPr>
      <w:bookmarkStart w:id="912" w:name="_P29_custody_received_by_(received_c"/>
      <w:bookmarkStart w:id="913" w:name="_P29_custody_received"/>
      <w:bookmarkStart w:id="914" w:name="_Toc25403043"/>
      <w:bookmarkStart w:id="915" w:name="_Toc40519431"/>
      <w:bookmarkStart w:id="916" w:name="_Toc40584422"/>
      <w:bookmarkStart w:id="917" w:name="_Toc40597434"/>
      <w:bookmarkStart w:id="918" w:name="_Toc32778391"/>
      <w:bookmarkEnd w:id="912"/>
      <w:bookmarkEnd w:id="913"/>
      <w:r w:rsidRPr="0057462B">
        <w:rPr>
          <w:szCs w:val="20"/>
        </w:rPr>
        <w:t>P29 custody received by (received custody through)</w:t>
      </w:r>
      <w:bookmarkEnd w:id="914"/>
      <w:bookmarkEnd w:id="915"/>
      <w:bookmarkEnd w:id="916"/>
      <w:bookmarkEnd w:id="917"/>
      <w:bookmarkEnd w:id="918"/>
    </w:p>
    <w:p w14:paraId="5B208945" w14:textId="77777777" w:rsidR="008019E6" w:rsidRPr="0057462B" w:rsidRDefault="008019E6">
      <w:pPr>
        <w:pStyle w:val="BodyText"/>
        <w:rPr>
          <w:rFonts w:ascii="Times New Roman" w:hAnsi="Times New Roman" w:cs="Times New Roman"/>
        </w:rPr>
      </w:pPr>
    </w:p>
    <w:p w14:paraId="0A3F0E69"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0188CAA"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38D92A47" w14:textId="120BE962"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E37BB6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1E82C4" w14:textId="77777777" w:rsidR="008019E6" w:rsidRPr="0057462B" w:rsidRDefault="008019E6">
      <w:pPr>
        <w:rPr>
          <w:szCs w:val="20"/>
        </w:rPr>
      </w:pPr>
    </w:p>
    <w:p w14:paraId="1C8B7358" w14:textId="6B470E4B"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7960A4">
        <w:rPr>
          <w:szCs w:val="20"/>
        </w:rPr>
        <w:t xml:space="preserve">instance(s) </w:t>
      </w:r>
      <w:r w:rsidRPr="0057462B">
        <w:rPr>
          <w:szCs w:val="20"/>
        </w:rPr>
        <w:t xml:space="preserve">E39 Actor who receive custody of an instance of E18 Physical </w:t>
      </w:r>
      <w:r w:rsidRPr="0057462B">
        <w:rPr>
          <w:szCs w:val="20"/>
        </w:rPr>
        <w:lastRenderedPageBreak/>
        <w:t xml:space="preserve">Thing in an </w:t>
      </w:r>
      <w:r w:rsidR="007960A4">
        <w:rPr>
          <w:szCs w:val="20"/>
        </w:rPr>
        <w:t xml:space="preserve">instance of </w:t>
      </w:r>
      <w:r w:rsidRPr="0057462B">
        <w:rPr>
          <w:szCs w:val="20"/>
        </w:rPr>
        <w:t xml:space="preserve">E10 Transfer of Custody. </w:t>
      </w:r>
    </w:p>
    <w:p w14:paraId="2CD4BE27" w14:textId="77777777" w:rsidR="008019E6" w:rsidRPr="0057462B" w:rsidRDefault="008019E6">
      <w:pPr>
        <w:ind w:left="1418" w:hanging="1418"/>
        <w:rPr>
          <w:szCs w:val="20"/>
        </w:rPr>
      </w:pPr>
    </w:p>
    <w:p w14:paraId="788FA712" w14:textId="77777777" w:rsidR="008019E6" w:rsidRPr="0057462B" w:rsidRDefault="008019E6">
      <w:pPr>
        <w:ind w:left="1440"/>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14:paraId="3A0953A0" w14:textId="77777777" w:rsidR="008019E6" w:rsidRPr="0057462B" w:rsidRDefault="008019E6">
      <w:pPr>
        <w:ind w:left="720" w:firstLine="720"/>
        <w:rPr>
          <w:szCs w:val="20"/>
        </w:rPr>
      </w:pPr>
      <w:r w:rsidRPr="0057462B">
        <w:rPr>
          <w:szCs w:val="20"/>
        </w:rPr>
        <w:t>In reality, custody is either transferred to someone or from someone, or both.</w:t>
      </w:r>
    </w:p>
    <w:p w14:paraId="12DA0528" w14:textId="77777777" w:rsidR="008019E6" w:rsidRPr="0057462B" w:rsidRDefault="008019E6">
      <w:pPr>
        <w:ind w:left="1440" w:hanging="1440"/>
        <w:rPr>
          <w:szCs w:val="20"/>
        </w:rPr>
      </w:pPr>
      <w:r w:rsidRPr="0057462B">
        <w:rPr>
          <w:szCs w:val="20"/>
        </w:rPr>
        <w:t>Examples:</w:t>
      </w:r>
      <w:r w:rsidRPr="0057462B">
        <w:rPr>
          <w:szCs w:val="20"/>
        </w:rPr>
        <w:tab/>
      </w:r>
    </w:p>
    <w:p w14:paraId="510495D0" w14:textId="60A528EF" w:rsidR="008019E6" w:rsidRDefault="008019E6" w:rsidP="00217A37">
      <w:pPr>
        <w:numPr>
          <w:ilvl w:val="0"/>
          <w:numId w:val="70"/>
        </w:numPr>
        <w:tabs>
          <w:tab w:val="num" w:pos="1843"/>
        </w:tabs>
        <w:ind w:left="1843" w:hanging="425"/>
        <w:rPr>
          <w:szCs w:val="20"/>
        </w:rPr>
      </w:pPr>
      <w:r w:rsidRPr="0057462B">
        <w:rPr>
          <w:szCs w:val="20"/>
        </w:rPr>
        <w:t>representatives of The National Gallery</w:t>
      </w:r>
      <w:r w:rsidR="007960A4">
        <w:rPr>
          <w:szCs w:val="20"/>
        </w:rPr>
        <w:t xml:space="preserve"> (E74)</w:t>
      </w:r>
      <w:r w:rsidRPr="0057462B">
        <w:rPr>
          <w:szCs w:val="20"/>
        </w:rPr>
        <w:t xml:space="preserve">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37F434F0" w14:textId="77777777" w:rsidR="008019E6" w:rsidRDefault="008019E6" w:rsidP="002D627C">
      <w:pPr>
        <w:tabs>
          <w:tab w:val="num" w:pos="1843"/>
        </w:tabs>
        <w:rPr>
          <w:szCs w:val="20"/>
        </w:rPr>
      </w:pPr>
    </w:p>
    <w:p w14:paraId="2E9FB601"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4015FD8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26AC3AF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385E4F60"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1517DA36" w14:textId="77777777" w:rsidR="008019E6" w:rsidRPr="001B5F8B" w:rsidRDefault="008019E6" w:rsidP="002D627C">
      <w:pPr>
        <w:tabs>
          <w:tab w:val="num" w:pos="1843"/>
        </w:tabs>
        <w:rPr>
          <w:szCs w:val="20"/>
          <w:lang w:val="es-ES"/>
        </w:rPr>
      </w:pPr>
    </w:p>
    <w:p w14:paraId="4F1B1645" w14:textId="77777777" w:rsidR="008019E6" w:rsidRPr="0057462B" w:rsidRDefault="008019E6">
      <w:pPr>
        <w:pStyle w:val="Heading3"/>
        <w:rPr>
          <w:b w:val="0"/>
          <w:bCs w:val="0"/>
          <w:szCs w:val="20"/>
        </w:rPr>
      </w:pPr>
      <w:bookmarkStart w:id="919" w:name="_P30_transferred_custody_of_(custody"/>
      <w:bookmarkStart w:id="920" w:name="_P30_transferred_custody"/>
      <w:bookmarkStart w:id="921" w:name="_Toc25403044"/>
      <w:bookmarkStart w:id="922" w:name="_Toc40519432"/>
      <w:bookmarkStart w:id="923" w:name="_Toc40584423"/>
      <w:bookmarkStart w:id="924" w:name="_Toc40597435"/>
      <w:bookmarkStart w:id="925" w:name="_Toc32778392"/>
      <w:bookmarkEnd w:id="919"/>
      <w:bookmarkEnd w:id="920"/>
      <w:r w:rsidRPr="0057462B">
        <w:rPr>
          <w:szCs w:val="20"/>
        </w:rPr>
        <w:t>P30 transferred custody of (custody transferred through)</w:t>
      </w:r>
      <w:bookmarkEnd w:id="921"/>
      <w:bookmarkEnd w:id="922"/>
      <w:bookmarkEnd w:id="923"/>
      <w:bookmarkEnd w:id="924"/>
      <w:bookmarkEnd w:id="925"/>
    </w:p>
    <w:p w14:paraId="5D3227F0" w14:textId="77777777" w:rsidR="008019E6" w:rsidRPr="0057462B" w:rsidRDefault="008019E6">
      <w:pPr>
        <w:pStyle w:val="BodyText"/>
        <w:rPr>
          <w:rFonts w:ascii="Times New Roman" w:hAnsi="Times New Roman" w:cs="Times New Roman"/>
        </w:rPr>
      </w:pPr>
    </w:p>
    <w:p w14:paraId="6832F7FA"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06603134"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34C4346" w14:textId="77777777" w:rsidR="008019E6" w:rsidRPr="0057462B" w:rsidRDefault="008019E6">
      <w:r w:rsidRPr="0057462B">
        <w:t>Quantification:</w:t>
      </w:r>
      <w:r w:rsidRPr="0057462B">
        <w:tab/>
        <w:t>many to many, necessary (1,n:0,n)</w:t>
      </w:r>
    </w:p>
    <w:p w14:paraId="0FBDB4CA" w14:textId="77777777" w:rsidR="008019E6" w:rsidRPr="0057462B" w:rsidRDefault="008019E6"/>
    <w:p w14:paraId="7BCD737C" w14:textId="332634F5" w:rsidR="008019E6" w:rsidRPr="0057462B" w:rsidRDefault="008019E6">
      <w:pPr>
        <w:ind w:left="1418" w:hanging="1418"/>
      </w:pPr>
      <w:r w:rsidRPr="0057462B">
        <w:t>Scope note:</w:t>
      </w:r>
      <w:r w:rsidRPr="0057462B">
        <w:tab/>
        <w:t xml:space="preserve">This property identifies </w:t>
      </w:r>
      <w:r w:rsidR="007960A4">
        <w:t>the instance(s)</w:t>
      </w:r>
      <w:r w:rsidRPr="0057462B">
        <w:t xml:space="preserve"> of E18 Physical Thing concerned in an </w:t>
      </w:r>
      <w:r w:rsidR="007960A4">
        <w:t xml:space="preserve">instance of </w:t>
      </w:r>
      <w:r w:rsidRPr="0057462B">
        <w:t xml:space="preserve">E10 Transfer of Custody. </w:t>
      </w:r>
    </w:p>
    <w:p w14:paraId="13D44E8A" w14:textId="77777777" w:rsidR="008019E6" w:rsidRPr="0057462B" w:rsidRDefault="008019E6"/>
    <w:p w14:paraId="52D5CC96" w14:textId="54E9A686" w:rsidR="008019E6" w:rsidRPr="0057462B" w:rsidRDefault="008019E6">
      <w:pPr>
        <w:ind w:left="1440"/>
      </w:pPr>
      <w:r w:rsidRPr="0057462B">
        <w:t xml:space="preserve">The property will typically describe the object that is handed over by an </w:t>
      </w:r>
      <w:r w:rsidR="007960A4">
        <w:t xml:space="preserve">instance of </w:t>
      </w:r>
      <w:r w:rsidRPr="0057462B">
        <w:t xml:space="preserve">E39 Actor to </w:t>
      </w:r>
      <w:r w:rsidR="007960A4">
        <w:t xml:space="preserve">to the custody of </w:t>
      </w:r>
      <w:r w:rsidRPr="0057462B">
        <w:t xml:space="preserve">another </w:t>
      </w:r>
      <w:r w:rsidR="007960A4">
        <w:t xml:space="preserve">instance of E39 </w:t>
      </w:r>
      <w:r w:rsidRPr="0057462B">
        <w:t>Actor. On occasion, physical custody may be transferred involuntarily or illegally – through accident, unsolicited donation, or theft.</w:t>
      </w:r>
    </w:p>
    <w:p w14:paraId="6F168921" w14:textId="77777777" w:rsidR="008019E6" w:rsidRPr="0057462B" w:rsidRDefault="008019E6">
      <w:r w:rsidRPr="0057462B">
        <w:t>Examples:</w:t>
      </w:r>
      <w:r w:rsidRPr="0057462B">
        <w:tab/>
      </w:r>
    </w:p>
    <w:p w14:paraId="4E97B3BE"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CD76A7F" w14:textId="77777777" w:rsidR="008019E6" w:rsidRDefault="008019E6">
      <w:pPr>
        <w:ind w:left="1440"/>
      </w:pPr>
    </w:p>
    <w:p w14:paraId="5F1D683F" w14:textId="77777777" w:rsidR="008019E6" w:rsidRDefault="008019E6" w:rsidP="002D627C"/>
    <w:p w14:paraId="06351820" w14:textId="77777777" w:rsidR="008019E6" w:rsidRPr="001B5F8B" w:rsidRDefault="008019E6" w:rsidP="002D627C">
      <w:pPr>
        <w:rPr>
          <w:lang w:val="en-US"/>
        </w:rPr>
      </w:pPr>
      <w:r w:rsidRPr="00D67862">
        <w:t>In First Order Logic</w:t>
      </w:r>
      <w:r w:rsidRPr="001B5F8B">
        <w:rPr>
          <w:lang w:val="en-US"/>
        </w:rPr>
        <w:t>:</w:t>
      </w:r>
    </w:p>
    <w:p w14:paraId="3DEB31EE"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02E75B0B"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009C77D6" w14:textId="77777777" w:rsidR="008019E6" w:rsidRPr="001B5F8B" w:rsidRDefault="008019E6" w:rsidP="002D627C">
      <w:pPr>
        <w:rPr>
          <w:lang w:val="en-US"/>
        </w:rPr>
      </w:pPr>
    </w:p>
    <w:p w14:paraId="0DAE011F" w14:textId="77777777" w:rsidR="008019E6" w:rsidRPr="0057462B" w:rsidRDefault="008019E6">
      <w:pPr>
        <w:pStyle w:val="Heading3"/>
        <w:rPr>
          <w:b w:val="0"/>
          <w:bCs w:val="0"/>
          <w:szCs w:val="20"/>
        </w:rPr>
      </w:pPr>
      <w:bookmarkStart w:id="926" w:name="_P31_has_modified_(was_modified_by)"/>
      <w:bookmarkStart w:id="927" w:name="_P31_has_modified"/>
      <w:bookmarkStart w:id="928" w:name="_Toc25403045"/>
      <w:bookmarkStart w:id="929" w:name="_Toc40519433"/>
      <w:bookmarkStart w:id="930" w:name="_Toc40584424"/>
      <w:bookmarkStart w:id="931" w:name="_Toc40597436"/>
      <w:bookmarkStart w:id="932" w:name="_Toc32778393"/>
      <w:bookmarkEnd w:id="926"/>
      <w:bookmarkEnd w:id="927"/>
      <w:r w:rsidRPr="0057462B">
        <w:t>P31 has modified (was modified by)</w:t>
      </w:r>
      <w:bookmarkEnd w:id="928"/>
      <w:bookmarkEnd w:id="929"/>
      <w:bookmarkEnd w:id="930"/>
      <w:bookmarkEnd w:id="931"/>
      <w:bookmarkEnd w:id="932"/>
    </w:p>
    <w:p w14:paraId="676DCB75"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A234656" w14:textId="73FCA871" w:rsidR="008019E6" w:rsidRPr="0057462B" w:rsidRDefault="008019E6">
      <w:pPr>
        <w:pStyle w:val="FootnoteText"/>
        <w:widowControl/>
      </w:pPr>
      <w:r w:rsidRPr="0057462B">
        <w:t>Range:</w:t>
      </w:r>
      <w:r w:rsidRPr="0057462B">
        <w:tab/>
      </w:r>
      <w:r w:rsidRPr="0057462B">
        <w:tab/>
      </w:r>
      <w:hyperlink w:anchor="_E24_Physical_Man-Made_Thing" w:history="1">
        <w:r w:rsidR="00045658">
          <w:rPr>
            <w:rStyle w:val="Hyperlink"/>
          </w:rPr>
          <w:t>E18</w:t>
        </w:r>
      </w:hyperlink>
      <w:r w:rsidR="00045658" w:rsidRPr="0057462B">
        <w:t xml:space="preserve"> Physical Thing</w:t>
      </w:r>
    </w:p>
    <w:p w14:paraId="364E46CE" w14:textId="5148466F"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FF2686" w14:textId="03899BA5"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1E75CCC8" w14:textId="7DC515FF"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283DCFED" w14:textId="2F01E7DD"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665E849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310CE33" w14:textId="77777777" w:rsidR="008019E6" w:rsidRPr="0057462B" w:rsidRDefault="008019E6">
      <w:pPr>
        <w:pStyle w:val="TOC1"/>
      </w:pPr>
    </w:p>
    <w:p w14:paraId="2329E58A" w14:textId="7C50EC1E" w:rsidR="00045658" w:rsidRPr="00860D05" w:rsidRDefault="008019E6" w:rsidP="00045658">
      <w:pPr>
        <w:ind w:left="1418" w:hanging="1418"/>
        <w:rPr>
          <w:szCs w:val="20"/>
        </w:rPr>
      </w:pPr>
      <w:r w:rsidRPr="0057462B">
        <w:rPr>
          <w:szCs w:val="20"/>
        </w:rPr>
        <w:t>Scope note:</w:t>
      </w:r>
      <w:r w:rsidRPr="0057462B">
        <w:rPr>
          <w:szCs w:val="20"/>
        </w:rPr>
        <w:tab/>
      </w:r>
      <w:r w:rsidR="00045658" w:rsidRPr="00860D05">
        <w:rPr>
          <w:szCs w:val="20"/>
        </w:rPr>
        <w:t xml:space="preserve">This property identifies the </w:t>
      </w:r>
      <w:r w:rsidR="00C3351F" w:rsidRPr="00860D05">
        <w:rPr>
          <w:szCs w:val="20"/>
        </w:rPr>
        <w:t xml:space="preserve">instance of </w:t>
      </w:r>
      <w:r w:rsidR="00045658" w:rsidRPr="00860D05">
        <w:rPr>
          <w:szCs w:val="20"/>
        </w:rPr>
        <w:t xml:space="preserve">E24 Physical </w:t>
      </w:r>
      <w:r w:rsidR="00F707CF" w:rsidRPr="00860D05">
        <w:rPr>
          <w:szCs w:val="20"/>
        </w:rPr>
        <w:t>Human-Made</w:t>
      </w:r>
      <w:r w:rsidR="00045658" w:rsidRPr="00860D05">
        <w:rPr>
          <w:szCs w:val="20"/>
        </w:rPr>
        <w:t xml:space="preserve"> Thing modified in an</w:t>
      </w:r>
      <w:r w:rsidR="00C3351F" w:rsidRPr="00860D05">
        <w:rPr>
          <w:szCs w:val="20"/>
        </w:rPr>
        <w:t xml:space="preserve"> instance of</w:t>
      </w:r>
      <w:r w:rsidR="00045658" w:rsidRPr="00860D05">
        <w:rPr>
          <w:szCs w:val="20"/>
        </w:rPr>
        <w:t xml:space="preserve"> E11 Modification.</w:t>
      </w:r>
    </w:p>
    <w:p w14:paraId="1957A2DF" w14:textId="77777777" w:rsidR="00045658" w:rsidRPr="00045658" w:rsidRDefault="00045658" w:rsidP="00045658">
      <w:pPr>
        <w:ind w:left="1418" w:hanging="1418"/>
        <w:rPr>
          <w:szCs w:val="20"/>
          <w:highlight w:val="yellow"/>
        </w:rPr>
      </w:pPr>
    </w:p>
    <w:p w14:paraId="102E62C1" w14:textId="6C6F3F6E" w:rsidR="008019E6" w:rsidRPr="0057462B" w:rsidRDefault="008019E6" w:rsidP="00045658">
      <w:pPr>
        <w:ind w:left="1418" w:hanging="1418"/>
        <w:rPr>
          <w:szCs w:val="20"/>
        </w:rPr>
      </w:pPr>
    </w:p>
    <w:p w14:paraId="5E8F43A1" w14:textId="77777777" w:rsidR="008019E6" w:rsidRPr="0057462B" w:rsidRDefault="008019E6">
      <w:pPr>
        <w:rPr>
          <w:szCs w:val="20"/>
        </w:rPr>
      </w:pPr>
      <w:r w:rsidRPr="0057462B">
        <w:rPr>
          <w:szCs w:val="20"/>
        </w:rPr>
        <w:t>Examples:</w:t>
      </w:r>
      <w:r w:rsidRPr="0057462B">
        <w:rPr>
          <w:szCs w:val="20"/>
        </w:rPr>
        <w:tab/>
      </w:r>
    </w:p>
    <w:p w14:paraId="39225633" w14:textId="77777777" w:rsidR="008019E6" w:rsidRDefault="008019E6" w:rsidP="00217A37">
      <w:pPr>
        <w:numPr>
          <w:ilvl w:val="0"/>
          <w:numId w:val="70"/>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551ACC7" w14:textId="77777777" w:rsidR="008019E6" w:rsidRDefault="008019E6" w:rsidP="002D627C">
      <w:pPr>
        <w:tabs>
          <w:tab w:val="num" w:pos="1843"/>
        </w:tabs>
        <w:rPr>
          <w:szCs w:val="20"/>
        </w:rPr>
      </w:pPr>
    </w:p>
    <w:p w14:paraId="595E4EB8" w14:textId="77777777" w:rsidR="008019E6" w:rsidRPr="001B5F8B" w:rsidRDefault="008019E6" w:rsidP="002D627C">
      <w:pPr>
        <w:tabs>
          <w:tab w:val="num" w:pos="1418"/>
        </w:tabs>
        <w:rPr>
          <w:szCs w:val="20"/>
          <w:lang w:val="en-US"/>
        </w:rPr>
      </w:pPr>
      <w:r w:rsidRPr="00D67862">
        <w:t>In First Order Logic</w:t>
      </w:r>
      <w:r w:rsidRPr="001B5F8B">
        <w:rPr>
          <w:szCs w:val="20"/>
          <w:lang w:val="en-US"/>
        </w:rPr>
        <w:t>:</w:t>
      </w:r>
    </w:p>
    <w:p w14:paraId="11FECF93" w14:textId="77777777" w:rsidR="008019E6" w:rsidRPr="001B5F8B" w:rsidRDefault="008019E6" w:rsidP="002D627C">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76DEF00" w14:textId="647DDF95"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sidR="00045658">
        <w:rPr>
          <w:szCs w:val="20"/>
          <w:lang w:val="es-ES"/>
        </w:rPr>
        <w:t>18</w:t>
      </w:r>
      <w:r w:rsidRPr="00210EA0">
        <w:rPr>
          <w:szCs w:val="20"/>
          <w:lang w:val="es-ES"/>
        </w:rPr>
        <w:t xml:space="preserve">(y) </w:t>
      </w:r>
    </w:p>
    <w:p w14:paraId="4F76C078" w14:textId="77777777" w:rsidR="008019E6" w:rsidRPr="001B5F8B" w:rsidRDefault="008019E6" w:rsidP="002D627C">
      <w:pPr>
        <w:tabs>
          <w:tab w:val="num" w:pos="1418"/>
        </w:tabs>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19C2A3F9" w14:textId="77777777" w:rsidR="008019E6" w:rsidRPr="001B5F8B" w:rsidRDefault="008019E6" w:rsidP="002D627C">
      <w:pPr>
        <w:tabs>
          <w:tab w:val="num" w:pos="1843"/>
        </w:tabs>
        <w:rPr>
          <w:szCs w:val="20"/>
          <w:lang w:val="es-ES"/>
        </w:rPr>
      </w:pPr>
    </w:p>
    <w:p w14:paraId="5B193BE8" w14:textId="77777777" w:rsidR="008019E6" w:rsidRPr="0057462B" w:rsidRDefault="008019E6">
      <w:pPr>
        <w:pStyle w:val="Heading3"/>
        <w:rPr>
          <w:b w:val="0"/>
          <w:bCs w:val="0"/>
          <w:szCs w:val="20"/>
        </w:rPr>
      </w:pPr>
      <w:bookmarkStart w:id="933" w:name="_P32_used_general_technique_(was_tec"/>
      <w:bookmarkStart w:id="934" w:name="_P32_used_general"/>
      <w:bookmarkStart w:id="935" w:name="_Toc25403046"/>
      <w:bookmarkStart w:id="936" w:name="_Toc40519434"/>
      <w:bookmarkStart w:id="937" w:name="_Toc40584425"/>
      <w:bookmarkStart w:id="938" w:name="_Toc40597437"/>
      <w:bookmarkStart w:id="939" w:name="_Toc32778394"/>
      <w:bookmarkEnd w:id="933"/>
      <w:bookmarkEnd w:id="934"/>
      <w:r w:rsidRPr="0057462B">
        <w:rPr>
          <w:szCs w:val="20"/>
        </w:rPr>
        <w:lastRenderedPageBreak/>
        <w:t>P32 used general technique (was technique of)</w:t>
      </w:r>
      <w:bookmarkEnd w:id="935"/>
      <w:bookmarkEnd w:id="936"/>
      <w:bookmarkEnd w:id="937"/>
      <w:bookmarkEnd w:id="938"/>
      <w:bookmarkEnd w:id="939"/>
    </w:p>
    <w:p w14:paraId="721C12D0" w14:textId="77777777" w:rsidR="008019E6" w:rsidRPr="0057462B" w:rsidRDefault="008019E6">
      <w:pPr>
        <w:pStyle w:val="BodyText"/>
        <w:rPr>
          <w:rFonts w:ascii="Times New Roman" w:hAnsi="Times New Roman" w:cs="Times New Roman"/>
        </w:rPr>
      </w:pPr>
    </w:p>
    <w:p w14:paraId="3A0AA61B"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5932D0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A34445C"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022F41D6" w14:textId="77777777" w:rsidR="008019E6" w:rsidRPr="0057462B" w:rsidRDefault="008019E6">
      <w:pPr>
        <w:ind w:left="1418" w:hanging="1418"/>
        <w:rPr>
          <w:szCs w:val="20"/>
        </w:rPr>
      </w:pPr>
      <w:r w:rsidRPr="0057462B">
        <w:rPr>
          <w:szCs w:val="20"/>
        </w:rPr>
        <w:t>Superproperty of:</w:t>
      </w:r>
      <w:r w:rsidRPr="0057462B">
        <w:rPr>
          <w:szCs w:val="20"/>
        </w:rPr>
        <w:tab/>
      </w:r>
    </w:p>
    <w:p w14:paraId="69FD5BF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7BF3AC1" w14:textId="77777777" w:rsidR="008019E6" w:rsidRPr="0057462B" w:rsidRDefault="008019E6">
      <w:pPr>
        <w:rPr>
          <w:szCs w:val="20"/>
        </w:rPr>
      </w:pPr>
    </w:p>
    <w:p w14:paraId="3E3DC4EC" w14:textId="0844EBE8" w:rsidR="008019E6" w:rsidRPr="00661CE7" w:rsidRDefault="008019E6" w:rsidP="00661CE7">
      <w:pPr>
        <w:rPr>
          <w:szCs w:val="20"/>
        </w:rPr>
      </w:pPr>
      <w:r w:rsidRPr="0057462B">
        <w:rPr>
          <w:szCs w:val="20"/>
        </w:rPr>
        <w:t>Scope note:</w:t>
      </w:r>
      <w:r w:rsidRPr="0057462B">
        <w:rPr>
          <w:szCs w:val="20"/>
        </w:rPr>
        <w:tab/>
      </w:r>
      <w:r w:rsidRPr="00661CE7">
        <w:rPr>
          <w:szCs w:val="20"/>
        </w:rPr>
        <w:t>This property identifies the technique or method</w:t>
      </w:r>
      <w:r w:rsidR="004140D6">
        <w:rPr>
          <w:szCs w:val="20"/>
        </w:rPr>
        <w:t>, modelled as an instance of E55 Type,</w:t>
      </w:r>
      <w:r w:rsidRPr="00661CE7">
        <w:rPr>
          <w:szCs w:val="20"/>
        </w:rPr>
        <w:t xml:space="preserve"> that was employed in   an </w:t>
      </w:r>
      <w:r w:rsidR="004140D6">
        <w:rPr>
          <w:szCs w:val="20"/>
        </w:rPr>
        <w:t>instance of E7 A</w:t>
      </w:r>
      <w:r w:rsidRPr="00661CE7">
        <w:rPr>
          <w:szCs w:val="20"/>
        </w:rPr>
        <w:t xml:space="preserve">ctivity. </w:t>
      </w:r>
    </w:p>
    <w:p w14:paraId="62B85E29" w14:textId="77777777" w:rsidR="008019E6" w:rsidRPr="0057462B" w:rsidRDefault="008019E6" w:rsidP="00661CE7">
      <w:pPr>
        <w:ind w:left="1440"/>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6012F39" w14:textId="77777777" w:rsidR="008019E6" w:rsidRPr="0057462B" w:rsidRDefault="008019E6" w:rsidP="00661CE7">
      <w:pPr>
        <w:rPr>
          <w:szCs w:val="20"/>
        </w:rPr>
      </w:pPr>
    </w:p>
    <w:p w14:paraId="067D7FDE" w14:textId="77777777" w:rsidR="008019E6" w:rsidRPr="0057462B" w:rsidRDefault="008019E6">
      <w:pPr>
        <w:pStyle w:val="BodyTextIndent"/>
        <w:ind w:left="1440" w:hanging="1440"/>
      </w:pPr>
      <w:r w:rsidRPr="0057462B">
        <w:t>Examples:</w:t>
      </w:r>
      <w:r w:rsidRPr="0057462B">
        <w:tab/>
      </w:r>
    </w:p>
    <w:p w14:paraId="179F192E" w14:textId="77777777" w:rsidR="008019E6" w:rsidRDefault="008019E6" w:rsidP="00217A37">
      <w:pPr>
        <w:pStyle w:val="BodyTextIndent"/>
        <w:numPr>
          <w:ilvl w:val="0"/>
          <w:numId w:val="70"/>
        </w:numPr>
        <w:tabs>
          <w:tab w:val="num" w:pos="1843"/>
        </w:tabs>
        <w:ind w:left="1843" w:hanging="425"/>
      </w:pPr>
      <w:r w:rsidRPr="0057462B">
        <w:t xml:space="preserve">ornamentation of silver cup 113 (E11) </w:t>
      </w:r>
      <w:r w:rsidRPr="0057462B">
        <w:rPr>
          <w:i/>
          <w:iCs/>
        </w:rPr>
        <w:t>used general technique</w:t>
      </w:r>
      <w:r w:rsidRPr="0057462B">
        <w:t xml:space="preserve"> gold-plating (E55) (Design or Procedure Type)</w:t>
      </w:r>
    </w:p>
    <w:p w14:paraId="4D95AFA9" w14:textId="77777777" w:rsidR="008019E6" w:rsidRDefault="008019E6" w:rsidP="002D627C">
      <w:pPr>
        <w:pStyle w:val="BodyTextIndent"/>
        <w:tabs>
          <w:tab w:val="num" w:pos="1843"/>
        </w:tabs>
      </w:pPr>
    </w:p>
    <w:p w14:paraId="0280B7D8"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1F199DF5"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34CD743B"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48F0DD11"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5B5DA2A6" w14:textId="77777777" w:rsidR="008019E6" w:rsidRPr="001B5F8B" w:rsidRDefault="008019E6" w:rsidP="002D627C">
      <w:pPr>
        <w:pStyle w:val="BodyTextIndent"/>
        <w:tabs>
          <w:tab w:val="num" w:pos="1843"/>
        </w:tabs>
        <w:rPr>
          <w:lang w:val="es-ES"/>
        </w:rPr>
      </w:pPr>
    </w:p>
    <w:p w14:paraId="3235B377" w14:textId="77777777" w:rsidR="008019E6" w:rsidRPr="0057462B" w:rsidRDefault="008019E6">
      <w:pPr>
        <w:pStyle w:val="Heading3"/>
        <w:rPr>
          <w:b w:val="0"/>
          <w:bCs w:val="0"/>
          <w:szCs w:val="20"/>
        </w:rPr>
      </w:pPr>
      <w:bookmarkStart w:id="940" w:name="_P33_used_specific_technique_(was_us"/>
      <w:bookmarkStart w:id="941" w:name="_P33_used_specific"/>
      <w:bookmarkStart w:id="942" w:name="_Toc25403047"/>
      <w:bookmarkStart w:id="943" w:name="_Toc40519435"/>
      <w:bookmarkStart w:id="944" w:name="_Toc40584426"/>
      <w:bookmarkStart w:id="945" w:name="_Toc40597438"/>
      <w:bookmarkStart w:id="946" w:name="_Toc32778395"/>
      <w:bookmarkEnd w:id="940"/>
      <w:bookmarkEnd w:id="941"/>
      <w:r w:rsidRPr="0057462B">
        <w:t>P33 used specific technique (was used by)</w:t>
      </w:r>
      <w:bookmarkEnd w:id="942"/>
      <w:bookmarkEnd w:id="943"/>
      <w:bookmarkEnd w:id="944"/>
      <w:bookmarkEnd w:id="945"/>
      <w:bookmarkEnd w:id="946"/>
    </w:p>
    <w:p w14:paraId="5132AB0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FD91539"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660FFD14"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0E6CCC26" w14:textId="77777777" w:rsidR="008019E6" w:rsidRPr="0057462B" w:rsidRDefault="008019E6">
      <w:pPr>
        <w:rPr>
          <w:szCs w:val="20"/>
        </w:rPr>
      </w:pPr>
      <w:r w:rsidRPr="0057462B">
        <w:rPr>
          <w:szCs w:val="20"/>
        </w:rPr>
        <w:t>Quantification:</w:t>
      </w:r>
      <w:r w:rsidRPr="0057462B">
        <w:rPr>
          <w:szCs w:val="20"/>
        </w:rPr>
        <w:tab/>
        <w:t>many to many (0,n:0,n)</w:t>
      </w:r>
    </w:p>
    <w:p w14:paraId="7EE08626" w14:textId="77777777" w:rsidR="008019E6" w:rsidRPr="0057462B" w:rsidRDefault="008019E6">
      <w:pPr>
        <w:ind w:left="1418" w:hanging="1418"/>
        <w:rPr>
          <w:szCs w:val="20"/>
        </w:rPr>
      </w:pPr>
    </w:p>
    <w:p w14:paraId="0687506D" w14:textId="77777777" w:rsidR="008019E6" w:rsidRPr="0057462B" w:rsidRDefault="008019E6" w:rsidP="001B3CD7">
      <w:pPr>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10251960" w14:textId="77777777" w:rsidR="008019E6" w:rsidRPr="0057462B" w:rsidRDefault="008019E6" w:rsidP="001B3CD7">
      <w:pPr>
        <w:rPr>
          <w:szCs w:val="20"/>
        </w:rPr>
      </w:pPr>
    </w:p>
    <w:p w14:paraId="7A4B3F0E" w14:textId="77777777" w:rsidR="008019E6" w:rsidRPr="0057462B" w:rsidRDefault="008019E6" w:rsidP="001B3CD7">
      <w:pPr>
        <w:ind w:left="1418"/>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3BEEB5B" w14:textId="77777777" w:rsidR="008019E6" w:rsidRPr="0057462B" w:rsidRDefault="008019E6" w:rsidP="001B3CD7">
      <w:pPr>
        <w:ind w:left="1418"/>
        <w:rPr>
          <w:szCs w:val="20"/>
        </w:rPr>
      </w:pPr>
    </w:p>
    <w:p w14:paraId="3E57D1DC" w14:textId="77777777" w:rsidR="008019E6" w:rsidRPr="0057462B" w:rsidRDefault="008019E6" w:rsidP="001B3CD7">
      <w:pPr>
        <w:ind w:left="1418"/>
        <w:rPr>
          <w:szCs w:val="20"/>
        </w:rPr>
      </w:pPr>
      <w:r w:rsidRPr="0057462B">
        <w:rPr>
          <w:szCs w:val="20"/>
        </w:rPr>
        <w:t>Typical examples would include intervention plans for conservation or the construction plans of a building</w:t>
      </w:r>
    </w:p>
    <w:p w14:paraId="4A1AA98E" w14:textId="77777777" w:rsidR="008019E6" w:rsidRPr="0057462B" w:rsidRDefault="008019E6">
      <w:pPr>
        <w:ind w:left="1418" w:hanging="1418"/>
        <w:rPr>
          <w:szCs w:val="20"/>
        </w:rPr>
      </w:pPr>
      <w:r w:rsidRPr="0057462B">
        <w:rPr>
          <w:szCs w:val="20"/>
        </w:rPr>
        <w:t>Examples:</w:t>
      </w:r>
      <w:r w:rsidRPr="0057462B">
        <w:rPr>
          <w:szCs w:val="20"/>
        </w:rPr>
        <w:tab/>
      </w:r>
    </w:p>
    <w:p w14:paraId="7BE7951C" w14:textId="77777777" w:rsidR="008019E6" w:rsidRPr="0057462B" w:rsidRDefault="008019E6" w:rsidP="00217A37">
      <w:pPr>
        <w:numPr>
          <w:ilvl w:val="0"/>
          <w:numId w:val="70"/>
        </w:numPr>
        <w:tabs>
          <w:tab w:val="num" w:pos="1843"/>
        </w:tabs>
        <w:ind w:left="1843" w:hanging="425"/>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7E503BEB" w14:textId="77777777" w:rsidR="008019E6" w:rsidRDefault="008019E6" w:rsidP="00217A37">
      <w:pPr>
        <w:numPr>
          <w:ilvl w:val="0"/>
          <w:numId w:val="70"/>
        </w:numPr>
        <w:tabs>
          <w:tab w:val="num" w:pos="1843"/>
        </w:tabs>
        <w:ind w:left="1843" w:hanging="425"/>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6717A42C" w14:textId="77777777" w:rsidR="008019E6" w:rsidRDefault="008019E6" w:rsidP="002D627C">
      <w:pPr>
        <w:tabs>
          <w:tab w:val="num" w:pos="1843"/>
        </w:tabs>
        <w:rPr>
          <w:szCs w:val="20"/>
        </w:rPr>
      </w:pPr>
    </w:p>
    <w:p w14:paraId="11022B4A" w14:textId="77777777" w:rsidR="008019E6" w:rsidRPr="001B5F8B" w:rsidRDefault="008019E6" w:rsidP="002D627C">
      <w:pPr>
        <w:tabs>
          <w:tab w:val="num" w:pos="1418"/>
        </w:tabs>
        <w:rPr>
          <w:szCs w:val="20"/>
          <w:lang w:val="en-US"/>
        </w:rPr>
      </w:pPr>
      <w:r w:rsidRPr="00D67862">
        <w:t>In First Order Logic</w:t>
      </w:r>
      <w:r w:rsidRPr="001B5F8B">
        <w:rPr>
          <w:szCs w:val="20"/>
          <w:lang w:val="en-US"/>
        </w:rPr>
        <w:t>:</w:t>
      </w:r>
    </w:p>
    <w:p w14:paraId="1B4380AA" w14:textId="77777777" w:rsidR="008019E6" w:rsidRPr="001B5F8B" w:rsidRDefault="008019E6" w:rsidP="002D627C">
      <w:pPr>
        <w:tabs>
          <w:tab w:val="num" w:pos="1418"/>
        </w:tabs>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07ABB7E1" w14:textId="77777777"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61B9D61A" w14:textId="77777777" w:rsidR="008019E6" w:rsidRPr="001B5F8B" w:rsidRDefault="008019E6" w:rsidP="002D627C">
      <w:pPr>
        <w:tabs>
          <w:tab w:val="num" w:pos="1418"/>
        </w:tabs>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31579975" w14:textId="77777777" w:rsidR="008019E6" w:rsidRPr="0057462B" w:rsidRDefault="008019E6">
      <w:pPr>
        <w:pStyle w:val="Heading3"/>
        <w:rPr>
          <w:b w:val="0"/>
          <w:bCs w:val="0"/>
          <w:szCs w:val="20"/>
        </w:rPr>
      </w:pPr>
      <w:bookmarkStart w:id="947" w:name="_P34_concerned_(was_assessed_by)"/>
      <w:bookmarkStart w:id="948" w:name="_P34_concerned_(was"/>
      <w:bookmarkStart w:id="949" w:name="_Toc32778396"/>
      <w:bookmarkEnd w:id="947"/>
      <w:bookmarkEnd w:id="948"/>
      <w:r w:rsidRPr="0057462B">
        <w:rPr>
          <w:szCs w:val="20"/>
        </w:rPr>
        <w:t>P34 concerned (was assessed by)</w:t>
      </w:r>
      <w:bookmarkEnd w:id="949"/>
    </w:p>
    <w:p w14:paraId="08A6FA92"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8E75715"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E048244" w14:textId="24D88270"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E064909"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22CD268" w14:textId="77777777" w:rsidR="008019E6" w:rsidRPr="0057462B" w:rsidRDefault="008019E6">
      <w:pPr>
        <w:rPr>
          <w:szCs w:val="20"/>
        </w:rPr>
      </w:pPr>
    </w:p>
    <w:p w14:paraId="1C90CE9A" w14:textId="301F8904" w:rsidR="008019E6" w:rsidRPr="0057462B" w:rsidRDefault="008019E6">
      <w:pPr>
        <w:ind w:left="1418" w:hanging="1381"/>
        <w:rPr>
          <w:szCs w:val="20"/>
        </w:rPr>
      </w:pPr>
      <w:r w:rsidRPr="0057462B">
        <w:rPr>
          <w:szCs w:val="20"/>
        </w:rPr>
        <w:t>Scope note:</w:t>
      </w:r>
      <w:r w:rsidRPr="0057462B">
        <w:rPr>
          <w:szCs w:val="20"/>
        </w:rPr>
        <w:tab/>
        <w:t xml:space="preserve">This property identifies the </w:t>
      </w:r>
      <w:r w:rsidR="00190061">
        <w:rPr>
          <w:szCs w:val="20"/>
        </w:rPr>
        <w:t xml:space="preserve">instance of </w:t>
      </w:r>
      <w:r w:rsidRPr="0057462B">
        <w:rPr>
          <w:szCs w:val="20"/>
        </w:rPr>
        <w:t>E18 Physical Thing that was assessed during an</w:t>
      </w:r>
      <w:r w:rsidR="00190061">
        <w:rPr>
          <w:szCs w:val="20"/>
        </w:rPr>
        <w:t xml:space="preserve"> instance of</w:t>
      </w:r>
      <w:r w:rsidRPr="0057462B">
        <w:rPr>
          <w:szCs w:val="20"/>
        </w:rPr>
        <w:t xml:space="preserve"> E14 Condition Assessment activity. </w:t>
      </w:r>
    </w:p>
    <w:p w14:paraId="7A52B638" w14:textId="1E429AAE" w:rsidR="008019E6" w:rsidRPr="0057462B" w:rsidRDefault="008019E6">
      <w:pPr>
        <w:ind w:left="1440"/>
        <w:rPr>
          <w:szCs w:val="20"/>
        </w:rPr>
      </w:pPr>
      <w:r w:rsidRPr="0057462B">
        <w:rPr>
          <w:szCs w:val="20"/>
        </w:rPr>
        <w:lastRenderedPageBreak/>
        <w:t xml:space="preserve">Conditions may be assessed either by direct observation or using recorded evidence. In the latter case the </w:t>
      </w:r>
      <w:r w:rsidR="00190061">
        <w:rPr>
          <w:szCs w:val="20"/>
        </w:rPr>
        <w:t xml:space="preserve">instance of </w:t>
      </w:r>
      <w:r w:rsidRPr="0057462B">
        <w:rPr>
          <w:szCs w:val="20"/>
        </w:rPr>
        <w:t>E18 Physical Thing does not need to be present or extant</w:t>
      </w:r>
      <w:r w:rsidR="009C3A1E">
        <w:rPr>
          <w:szCs w:val="20"/>
        </w:rPr>
        <w:t xml:space="preserve"> at the time of assessment</w:t>
      </w:r>
      <w:r w:rsidRPr="0057462B">
        <w:rPr>
          <w:szCs w:val="20"/>
        </w:rPr>
        <w:t>.</w:t>
      </w:r>
    </w:p>
    <w:p w14:paraId="52257F19" w14:textId="77777777" w:rsidR="008019E6" w:rsidRPr="0057462B" w:rsidRDefault="008019E6">
      <w:pPr>
        <w:rPr>
          <w:szCs w:val="20"/>
        </w:rPr>
      </w:pPr>
      <w:r w:rsidRPr="0057462B">
        <w:rPr>
          <w:szCs w:val="20"/>
        </w:rPr>
        <w:t>Examples:</w:t>
      </w:r>
      <w:r w:rsidRPr="0057462B">
        <w:rPr>
          <w:szCs w:val="20"/>
        </w:rPr>
        <w:tab/>
      </w:r>
    </w:p>
    <w:p w14:paraId="0389CC8F" w14:textId="77777777" w:rsidR="008019E6" w:rsidRDefault="008019E6" w:rsidP="00217A37">
      <w:pPr>
        <w:numPr>
          <w:ilvl w:val="0"/>
          <w:numId w:val="71"/>
        </w:numPr>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587941B2" w14:textId="77777777" w:rsidR="008019E6" w:rsidRDefault="008019E6" w:rsidP="002D627C">
      <w:pPr>
        <w:rPr>
          <w:szCs w:val="20"/>
        </w:rPr>
      </w:pPr>
    </w:p>
    <w:p w14:paraId="3EDA28E6" w14:textId="77777777" w:rsidR="008019E6" w:rsidRPr="001B5F8B" w:rsidRDefault="008019E6" w:rsidP="002D627C">
      <w:pPr>
        <w:rPr>
          <w:szCs w:val="20"/>
          <w:lang w:val="en-US"/>
        </w:rPr>
      </w:pPr>
      <w:r w:rsidRPr="00D67862">
        <w:t>In First Order Logic</w:t>
      </w:r>
      <w:r w:rsidRPr="001B5F8B">
        <w:rPr>
          <w:szCs w:val="20"/>
          <w:lang w:val="en-US"/>
        </w:rPr>
        <w:t>:</w:t>
      </w:r>
    </w:p>
    <w:p w14:paraId="525FD439"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15D7249"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38F643B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A90C495" w14:textId="77777777" w:rsidR="008019E6" w:rsidRPr="0057462B" w:rsidRDefault="008019E6">
      <w:pPr>
        <w:pStyle w:val="Heading3"/>
        <w:rPr>
          <w:b w:val="0"/>
          <w:bCs w:val="0"/>
          <w:szCs w:val="20"/>
        </w:rPr>
      </w:pPr>
      <w:bookmarkStart w:id="950" w:name="_P35_has_identified_(was_identified_"/>
      <w:bookmarkStart w:id="951" w:name="_Toc32778397"/>
      <w:bookmarkEnd w:id="950"/>
      <w:r w:rsidRPr="0057462B">
        <w:t>P35 has identified (was identified by)</w:t>
      </w:r>
      <w:bookmarkEnd w:id="951"/>
    </w:p>
    <w:p w14:paraId="7ED260B1"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67D45AF6"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58B28886" w14:textId="7B51ABB4"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42C71DE"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48192EC9" w14:textId="77777777" w:rsidR="008019E6" w:rsidRPr="0057462B" w:rsidRDefault="008019E6">
      <w:pPr>
        <w:pStyle w:val="FootnoteText"/>
      </w:pPr>
    </w:p>
    <w:p w14:paraId="0924A665" w14:textId="528ACD35"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90061">
        <w:rPr>
          <w:szCs w:val="20"/>
        </w:rPr>
        <w:t xml:space="preserve">instance of </w:t>
      </w:r>
      <w:r w:rsidRPr="0057462B">
        <w:rPr>
          <w:szCs w:val="20"/>
        </w:rPr>
        <w:t xml:space="preserve">E3 Condition State that was observed in an </w:t>
      </w:r>
      <w:r w:rsidR="00190061">
        <w:rPr>
          <w:szCs w:val="20"/>
        </w:rPr>
        <w:t xml:space="preserve">instance of </w:t>
      </w:r>
      <w:r w:rsidRPr="0057462B">
        <w:rPr>
          <w:szCs w:val="20"/>
        </w:rPr>
        <w:t>E14 Condition Assessment activity.</w:t>
      </w:r>
    </w:p>
    <w:p w14:paraId="5E102E35" w14:textId="77777777" w:rsidR="008019E6" w:rsidRPr="0057462B" w:rsidRDefault="008019E6">
      <w:pPr>
        <w:ind w:left="1418" w:hanging="1418"/>
        <w:rPr>
          <w:szCs w:val="20"/>
        </w:rPr>
      </w:pPr>
      <w:r w:rsidRPr="0057462B">
        <w:rPr>
          <w:szCs w:val="20"/>
        </w:rPr>
        <w:t>Examples:</w:t>
      </w:r>
      <w:r w:rsidRPr="0057462B">
        <w:rPr>
          <w:szCs w:val="20"/>
        </w:rPr>
        <w:tab/>
      </w:r>
    </w:p>
    <w:p w14:paraId="2DC985F7" w14:textId="77777777" w:rsidR="008019E6" w:rsidRDefault="008019E6" w:rsidP="00217A37">
      <w:pPr>
        <w:numPr>
          <w:ilvl w:val="0"/>
          <w:numId w:val="71"/>
        </w:numPr>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27251EFC" w14:textId="77777777" w:rsidR="008019E6" w:rsidRDefault="008019E6" w:rsidP="002D627C">
      <w:pPr>
        <w:rPr>
          <w:szCs w:val="20"/>
        </w:rPr>
      </w:pPr>
    </w:p>
    <w:p w14:paraId="5622839C" w14:textId="77777777" w:rsidR="008019E6" w:rsidRPr="001B5F8B" w:rsidRDefault="008019E6" w:rsidP="002D627C">
      <w:pPr>
        <w:rPr>
          <w:szCs w:val="20"/>
          <w:lang w:val="en-US"/>
        </w:rPr>
      </w:pPr>
      <w:r w:rsidRPr="00D67862">
        <w:t>In First Order Logic</w:t>
      </w:r>
      <w:r w:rsidRPr="001B5F8B">
        <w:rPr>
          <w:szCs w:val="20"/>
          <w:lang w:val="en-US"/>
        </w:rPr>
        <w:t>:</w:t>
      </w:r>
    </w:p>
    <w:p w14:paraId="051FDE41"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329E0A47"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73FD1524"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4F20EDA1" w14:textId="77777777" w:rsidR="008019E6" w:rsidRPr="0057462B" w:rsidRDefault="008019E6">
      <w:pPr>
        <w:pStyle w:val="Heading3"/>
        <w:rPr>
          <w:b w:val="0"/>
          <w:bCs w:val="0"/>
          <w:szCs w:val="20"/>
        </w:rPr>
      </w:pPr>
      <w:bookmarkStart w:id="952" w:name="_P37_assigned_(was_assigned_by)"/>
      <w:bookmarkStart w:id="953" w:name="_P37_assigned_(was"/>
      <w:bookmarkStart w:id="954" w:name="_Toc32778398"/>
      <w:bookmarkStart w:id="955" w:name="_Toc25403050"/>
      <w:bookmarkStart w:id="956" w:name="_Toc40519438"/>
      <w:bookmarkStart w:id="957" w:name="_Toc40584429"/>
      <w:bookmarkStart w:id="958" w:name="_Toc40597441"/>
      <w:bookmarkEnd w:id="952"/>
      <w:bookmarkEnd w:id="953"/>
      <w:r w:rsidRPr="0057462B">
        <w:t>P37 assigned (was assigned by)</w:t>
      </w:r>
      <w:bookmarkEnd w:id="954"/>
    </w:p>
    <w:p w14:paraId="3D491487"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5_Identifier_Assignment" w:history="1">
        <w:r w:rsidRPr="00946BC9">
          <w:rPr>
            <w:rStyle w:val="Hyperlink"/>
            <w:lang w:val="fr-FR"/>
          </w:rPr>
          <w:t>E15</w:t>
        </w:r>
      </w:hyperlink>
      <w:r w:rsidRPr="00946BC9">
        <w:rPr>
          <w:lang w:val="fr-FR"/>
        </w:rPr>
        <w:t xml:space="preserve"> Identifier Assignment</w:t>
      </w:r>
    </w:p>
    <w:p w14:paraId="37A54D1E"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42_Object_Identifier" w:history="1">
        <w:r w:rsidRPr="00946BC9">
          <w:rPr>
            <w:rStyle w:val="Hyperlink"/>
            <w:lang w:val="fr-FR"/>
          </w:rPr>
          <w:t>E42</w:t>
        </w:r>
      </w:hyperlink>
      <w:r w:rsidRPr="00946BC9">
        <w:rPr>
          <w:lang w:val="fr-FR"/>
        </w:rPr>
        <w:t xml:space="preserve"> Identifier</w:t>
      </w:r>
    </w:p>
    <w:p w14:paraId="5B8C5C14" w14:textId="1C5081B5"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2B53F7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E51582D" w14:textId="77777777" w:rsidR="008019E6" w:rsidRPr="0057462B" w:rsidRDefault="008019E6">
      <w:pPr>
        <w:rPr>
          <w:szCs w:val="20"/>
        </w:rPr>
      </w:pPr>
    </w:p>
    <w:p w14:paraId="41B0B846" w14:textId="2628050D" w:rsidR="008019E6" w:rsidRPr="0057462B" w:rsidRDefault="008019E6">
      <w:pPr>
        <w:ind w:left="1418" w:hanging="1418"/>
        <w:rPr>
          <w:szCs w:val="20"/>
        </w:rPr>
      </w:pPr>
      <w:r w:rsidRPr="0057462B">
        <w:rPr>
          <w:szCs w:val="20"/>
        </w:rPr>
        <w:t>Scope note:</w:t>
      </w:r>
      <w:r w:rsidRPr="0057462B">
        <w:rPr>
          <w:szCs w:val="20"/>
        </w:rPr>
        <w:tab/>
        <w:t xml:space="preserve">This property records the identifier that was assigned to an item in an </w:t>
      </w:r>
      <w:r w:rsidR="00190061">
        <w:rPr>
          <w:szCs w:val="20"/>
        </w:rPr>
        <w:t xml:space="preserve">instance of P37 </w:t>
      </w:r>
      <w:r w:rsidRPr="0057462B">
        <w:rPr>
          <w:szCs w:val="20"/>
        </w:rPr>
        <w:t>Identifier Assignment.</w:t>
      </w:r>
    </w:p>
    <w:p w14:paraId="339A2E12" w14:textId="77777777" w:rsidR="008019E6" w:rsidRPr="0057462B" w:rsidRDefault="008019E6">
      <w:pPr>
        <w:pStyle w:val="FootnoteText"/>
        <w:widowControl/>
        <w:ind w:left="698" w:firstLine="720"/>
      </w:pPr>
      <w:r w:rsidRPr="0057462B">
        <w:t>The same identifier may be assigned on more than one occasion.</w:t>
      </w:r>
    </w:p>
    <w:p w14:paraId="3CE63DCF" w14:textId="77777777" w:rsidR="008019E6" w:rsidRPr="0057462B" w:rsidRDefault="008019E6">
      <w:pPr>
        <w:ind w:left="1418"/>
        <w:rPr>
          <w:szCs w:val="20"/>
        </w:rPr>
      </w:pPr>
      <w:r w:rsidRPr="0057462B">
        <w:rPr>
          <w:szCs w:val="20"/>
        </w:rPr>
        <w:t>An Identifier might be created prior to an assignment.</w:t>
      </w:r>
    </w:p>
    <w:p w14:paraId="67DDFCCC" w14:textId="77777777" w:rsidR="008019E6" w:rsidRPr="0057462B" w:rsidRDefault="008019E6">
      <w:pPr>
        <w:ind w:left="1418" w:hanging="1418"/>
        <w:rPr>
          <w:szCs w:val="20"/>
        </w:rPr>
      </w:pPr>
      <w:r w:rsidRPr="0057462B">
        <w:rPr>
          <w:szCs w:val="20"/>
        </w:rPr>
        <w:t>Examples:</w:t>
      </w:r>
      <w:r w:rsidRPr="0057462B">
        <w:rPr>
          <w:szCs w:val="20"/>
        </w:rPr>
        <w:tab/>
      </w:r>
    </w:p>
    <w:p w14:paraId="4A380CB4" w14:textId="77777777" w:rsidR="008019E6" w:rsidRDefault="008019E6" w:rsidP="00217A37">
      <w:pPr>
        <w:numPr>
          <w:ilvl w:val="0"/>
          <w:numId w:val="71"/>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34C3320" w14:textId="77777777" w:rsidR="008019E6" w:rsidRDefault="008019E6" w:rsidP="002D627C">
      <w:pPr>
        <w:rPr>
          <w:szCs w:val="20"/>
        </w:rPr>
      </w:pPr>
    </w:p>
    <w:p w14:paraId="7D523561" w14:textId="77777777" w:rsidR="008019E6" w:rsidRPr="001B5F8B" w:rsidRDefault="008019E6" w:rsidP="002D627C">
      <w:pPr>
        <w:rPr>
          <w:szCs w:val="20"/>
          <w:lang w:val="en-US"/>
        </w:rPr>
      </w:pPr>
      <w:r w:rsidRPr="00D67862">
        <w:t>In First Order Logic</w:t>
      </w:r>
      <w:r w:rsidRPr="001B5F8B">
        <w:rPr>
          <w:szCs w:val="20"/>
          <w:lang w:val="en-US"/>
        </w:rPr>
        <w:t>:</w:t>
      </w:r>
    </w:p>
    <w:p w14:paraId="55D6B38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28B18A5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3E1639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75B903A6" w14:textId="77777777" w:rsidR="008019E6" w:rsidRPr="001B5F8B" w:rsidRDefault="008019E6" w:rsidP="002D627C">
      <w:pPr>
        <w:rPr>
          <w:szCs w:val="20"/>
          <w:lang w:val="es-ES"/>
        </w:rPr>
      </w:pPr>
    </w:p>
    <w:p w14:paraId="55CDED3E" w14:textId="77777777" w:rsidR="008019E6" w:rsidRPr="0057462B" w:rsidRDefault="008019E6">
      <w:pPr>
        <w:pStyle w:val="Heading3"/>
        <w:rPr>
          <w:b w:val="0"/>
          <w:bCs w:val="0"/>
          <w:szCs w:val="20"/>
        </w:rPr>
      </w:pPr>
      <w:bookmarkStart w:id="959" w:name="_P38_deassigned_(was_deassigned_by)"/>
      <w:bookmarkStart w:id="960" w:name="_P38_deassigned_(was"/>
      <w:bookmarkStart w:id="961" w:name="_Toc32778399"/>
      <w:bookmarkEnd w:id="959"/>
      <w:bookmarkEnd w:id="960"/>
      <w:r w:rsidRPr="0057462B">
        <w:t>P38 deassigned (was deassigned by)</w:t>
      </w:r>
      <w:bookmarkEnd w:id="961"/>
    </w:p>
    <w:p w14:paraId="581339C4"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5_Identifier_Assignment" w:history="1">
        <w:r w:rsidRPr="00946BC9">
          <w:rPr>
            <w:rStyle w:val="Hyperlink"/>
            <w:lang w:val="fr-FR"/>
          </w:rPr>
          <w:t>E15</w:t>
        </w:r>
      </w:hyperlink>
      <w:r w:rsidRPr="00946BC9">
        <w:rPr>
          <w:lang w:val="fr-FR"/>
        </w:rPr>
        <w:t xml:space="preserve"> Identifier Assignment</w:t>
      </w:r>
    </w:p>
    <w:p w14:paraId="749BF0A9"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42_Object_Identifier" w:history="1">
        <w:r w:rsidRPr="00946BC9">
          <w:rPr>
            <w:rStyle w:val="Hyperlink"/>
            <w:lang w:val="fr-FR"/>
          </w:rPr>
          <w:t>E42</w:t>
        </w:r>
      </w:hyperlink>
      <w:r w:rsidRPr="00946BC9">
        <w:rPr>
          <w:lang w:val="fr-FR"/>
        </w:rPr>
        <w:t xml:space="preserve"> Identifier</w:t>
      </w:r>
    </w:p>
    <w:p w14:paraId="1D6C8925" w14:textId="4E28D863"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7D6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9B450C9" w14:textId="77777777" w:rsidR="008019E6" w:rsidRPr="0057462B" w:rsidRDefault="008019E6">
      <w:pPr>
        <w:pStyle w:val="FootnoteText"/>
      </w:pPr>
    </w:p>
    <w:p w14:paraId="358BEE7C" w14:textId="3CA7080E" w:rsidR="008019E6" w:rsidRPr="0057462B" w:rsidRDefault="008019E6">
      <w:pPr>
        <w:rPr>
          <w:szCs w:val="20"/>
        </w:rPr>
      </w:pPr>
      <w:r w:rsidRPr="0057462B">
        <w:rPr>
          <w:szCs w:val="20"/>
        </w:rPr>
        <w:t>Scope note:</w:t>
      </w:r>
      <w:r w:rsidRPr="0057462B">
        <w:rPr>
          <w:szCs w:val="20"/>
        </w:rPr>
        <w:tab/>
        <w:t xml:space="preserve">This property records the identifier that was deassigned from an instance of </w:t>
      </w:r>
      <w:r w:rsidR="0074103C">
        <w:rPr>
          <w:szCs w:val="20"/>
        </w:rPr>
        <w:t xml:space="preserve">E1 </w:t>
      </w:r>
      <w:r w:rsidR="000765E2">
        <w:rPr>
          <w:szCs w:val="20"/>
        </w:rPr>
        <w:t>CRM</w:t>
      </w:r>
      <w:r w:rsidR="0074103C">
        <w:rPr>
          <w:szCs w:val="20"/>
        </w:rPr>
        <w:t xml:space="preserve"> E</w:t>
      </w:r>
      <w:r w:rsidRPr="0057462B">
        <w:rPr>
          <w:szCs w:val="20"/>
        </w:rPr>
        <w:t>ntity.</w:t>
      </w:r>
    </w:p>
    <w:p w14:paraId="5448DF1E" w14:textId="77777777" w:rsidR="008019E6" w:rsidRPr="0057462B" w:rsidRDefault="008019E6">
      <w:pPr>
        <w:ind w:left="1440"/>
        <w:rPr>
          <w:szCs w:val="20"/>
        </w:rPr>
      </w:pPr>
      <w:r w:rsidRPr="0057462B">
        <w:rPr>
          <w:szCs w:val="20"/>
        </w:rPr>
        <w:t xml:space="preserve">Deassignment of an identifier may be necessary when an item is taken out of an inventory, a new numbering system is introduced or items are merged or split up. </w:t>
      </w:r>
    </w:p>
    <w:p w14:paraId="0AA45419" w14:textId="77777777" w:rsidR="008019E6" w:rsidRPr="0057462B" w:rsidRDefault="008019E6">
      <w:pPr>
        <w:ind w:left="1418"/>
        <w:rPr>
          <w:szCs w:val="20"/>
        </w:rPr>
      </w:pPr>
      <w:r w:rsidRPr="0057462B">
        <w:rPr>
          <w:szCs w:val="20"/>
        </w:rPr>
        <w:t>The same identifier may be deassigned on more than one occasion.</w:t>
      </w:r>
    </w:p>
    <w:p w14:paraId="5D3B0086" w14:textId="77777777" w:rsidR="008019E6" w:rsidRPr="0057462B" w:rsidRDefault="008019E6">
      <w:pPr>
        <w:ind w:left="1418" w:hanging="1418"/>
        <w:rPr>
          <w:szCs w:val="20"/>
        </w:rPr>
      </w:pPr>
      <w:r w:rsidRPr="0057462B">
        <w:rPr>
          <w:szCs w:val="20"/>
        </w:rPr>
        <w:t>Examples:</w:t>
      </w:r>
      <w:r w:rsidRPr="0057462B">
        <w:rPr>
          <w:szCs w:val="20"/>
        </w:rPr>
        <w:tab/>
      </w:r>
    </w:p>
    <w:p w14:paraId="3B8FEC6C" w14:textId="77777777" w:rsidR="008019E6" w:rsidRDefault="008019E6" w:rsidP="00217A37">
      <w:pPr>
        <w:numPr>
          <w:ilvl w:val="0"/>
          <w:numId w:val="71"/>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w:t>
      </w:r>
      <w:r w:rsidRPr="0057462B">
        <w:rPr>
          <w:szCs w:val="20"/>
        </w:rPr>
        <w:lastRenderedPageBreak/>
        <w:t>(E42)</w:t>
      </w:r>
    </w:p>
    <w:p w14:paraId="1B6DB99D" w14:textId="77777777" w:rsidR="008019E6" w:rsidRDefault="008019E6" w:rsidP="002D627C">
      <w:pPr>
        <w:rPr>
          <w:szCs w:val="20"/>
        </w:rPr>
      </w:pPr>
    </w:p>
    <w:p w14:paraId="5B766F5C" w14:textId="77777777" w:rsidR="008019E6" w:rsidRPr="001B5F8B" w:rsidRDefault="008019E6" w:rsidP="002D627C">
      <w:pPr>
        <w:rPr>
          <w:szCs w:val="20"/>
          <w:lang w:val="en-US"/>
        </w:rPr>
      </w:pPr>
      <w:r w:rsidRPr="00D67862">
        <w:t>In First Order Logic</w:t>
      </w:r>
      <w:r w:rsidRPr="001B5F8B">
        <w:rPr>
          <w:szCs w:val="20"/>
          <w:lang w:val="en-US"/>
        </w:rPr>
        <w:t>:</w:t>
      </w:r>
    </w:p>
    <w:p w14:paraId="699B06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7B55FD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2CFC20C1"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5F815F0F" w14:textId="77777777" w:rsidR="008019E6" w:rsidRPr="0057462B" w:rsidRDefault="008019E6">
      <w:pPr>
        <w:pStyle w:val="Heading3"/>
        <w:rPr>
          <w:b w:val="0"/>
          <w:bCs w:val="0"/>
          <w:szCs w:val="20"/>
        </w:rPr>
      </w:pPr>
      <w:bookmarkStart w:id="962" w:name="_P39_measured_(was_measured_by):"/>
      <w:bookmarkStart w:id="963" w:name="_P39_measured_(was"/>
      <w:bookmarkStart w:id="964" w:name="_Toc32778400"/>
      <w:bookmarkStart w:id="965" w:name="_Toc25403053"/>
      <w:bookmarkStart w:id="966" w:name="_Toc40519441"/>
      <w:bookmarkStart w:id="967" w:name="_Toc40584432"/>
      <w:bookmarkStart w:id="968" w:name="_Toc40597444"/>
      <w:bookmarkEnd w:id="955"/>
      <w:bookmarkEnd w:id="956"/>
      <w:bookmarkEnd w:id="957"/>
      <w:bookmarkEnd w:id="958"/>
      <w:bookmarkEnd w:id="962"/>
      <w:bookmarkEnd w:id="963"/>
      <w:r w:rsidRPr="0057462B">
        <w:t>P39 measured (was measured by)</w:t>
      </w:r>
      <w:bookmarkEnd w:id="964"/>
    </w:p>
    <w:p w14:paraId="01289F37"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E70AF84" w14:textId="0C308EF5"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40A06B7" w14:textId="241E09BF"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FB05C7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0BD7B8A8" w14:textId="77777777" w:rsidR="008019E6" w:rsidRPr="0057462B" w:rsidRDefault="008019E6">
      <w:pPr>
        <w:rPr>
          <w:szCs w:val="20"/>
        </w:rPr>
      </w:pPr>
    </w:p>
    <w:p w14:paraId="6DD3AD0A" w14:textId="6745DD0D" w:rsidR="008019E6" w:rsidRPr="0057462B" w:rsidRDefault="008019E6">
      <w:pPr>
        <w:ind w:left="1418" w:hanging="1418"/>
        <w:rPr>
          <w:szCs w:val="20"/>
        </w:rPr>
      </w:pPr>
      <w:r w:rsidRPr="0057462B">
        <w:rPr>
          <w:szCs w:val="20"/>
        </w:rPr>
        <w:t>Scope note:</w:t>
      </w:r>
      <w:r w:rsidRPr="0057462B">
        <w:rPr>
          <w:szCs w:val="20"/>
        </w:rPr>
        <w:tab/>
        <w:t xml:space="preserve">This property associates an instance of E16 Measurement with the instance of </w:t>
      </w:r>
      <w:r w:rsidR="0074103C">
        <w:rPr>
          <w:szCs w:val="20"/>
        </w:rPr>
        <w:t xml:space="preserve">E1 </w:t>
      </w:r>
      <w:r w:rsidR="000765E2">
        <w:rPr>
          <w:szCs w:val="20"/>
        </w:rPr>
        <w:t>CRM</w:t>
      </w:r>
      <w:r w:rsidR="0074103C">
        <w:rPr>
          <w:szCs w:val="20"/>
        </w:rPr>
        <w:t xml:space="preserve"> E</w:t>
      </w:r>
      <w:r w:rsidRPr="0057462B">
        <w:rPr>
          <w:szCs w:val="20"/>
        </w:rPr>
        <w:t xml:space="preserve">ntity to which it applied. An instance of </w:t>
      </w:r>
      <w:r w:rsidR="0074103C">
        <w:rPr>
          <w:szCs w:val="20"/>
        </w:rPr>
        <w:t xml:space="preserve">E1 </w:t>
      </w:r>
      <w:r w:rsidR="000765E2">
        <w:rPr>
          <w:szCs w:val="20"/>
        </w:rPr>
        <w:t>CRM</w:t>
      </w:r>
      <w:r w:rsidR="0074103C">
        <w:rPr>
          <w:szCs w:val="20"/>
        </w:rPr>
        <w:t xml:space="preserve"> E</w:t>
      </w:r>
      <w:r w:rsidRPr="0057462B">
        <w:rPr>
          <w:szCs w:val="20"/>
        </w:rPr>
        <w:t>ntity may be measured more than once. Material and immaterial things and processes may be measured, e.g. the number of words in a text, or the duration of an event.</w:t>
      </w:r>
    </w:p>
    <w:p w14:paraId="6CA258AF" w14:textId="77777777" w:rsidR="008019E6" w:rsidRPr="0057462B" w:rsidRDefault="008019E6">
      <w:pPr>
        <w:rPr>
          <w:szCs w:val="20"/>
        </w:rPr>
      </w:pPr>
      <w:r w:rsidRPr="0057462B">
        <w:rPr>
          <w:szCs w:val="20"/>
        </w:rPr>
        <w:t>Examples:</w:t>
      </w:r>
      <w:r w:rsidRPr="0057462B">
        <w:rPr>
          <w:szCs w:val="20"/>
        </w:rPr>
        <w:tab/>
      </w:r>
    </w:p>
    <w:p w14:paraId="2B311BC0" w14:textId="77777777" w:rsidR="008019E6" w:rsidRDefault="008019E6" w:rsidP="00217A37">
      <w:pPr>
        <w:numPr>
          <w:ilvl w:val="0"/>
          <w:numId w:val="71"/>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16025710" w14:textId="77777777" w:rsidR="008019E6" w:rsidRDefault="008019E6" w:rsidP="002D627C">
      <w:pPr>
        <w:rPr>
          <w:szCs w:val="20"/>
        </w:rPr>
      </w:pPr>
    </w:p>
    <w:p w14:paraId="72D2D122" w14:textId="77777777" w:rsidR="008019E6" w:rsidRPr="001B5F8B" w:rsidRDefault="008019E6" w:rsidP="002D627C">
      <w:pPr>
        <w:rPr>
          <w:szCs w:val="20"/>
          <w:lang w:val="en-US"/>
        </w:rPr>
      </w:pPr>
      <w:r w:rsidRPr="00D67862">
        <w:t>In First Order Logic</w:t>
      </w:r>
      <w:r w:rsidRPr="001B5F8B">
        <w:rPr>
          <w:szCs w:val="20"/>
          <w:lang w:val="en-US"/>
        </w:rPr>
        <w:t>:</w:t>
      </w:r>
    </w:p>
    <w:p w14:paraId="1CADFAC4"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5979FCF4"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37EA0EFB"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294D9411" w14:textId="77777777" w:rsidR="008019E6" w:rsidRPr="001B5F8B" w:rsidRDefault="008019E6" w:rsidP="002D627C">
      <w:pPr>
        <w:rPr>
          <w:szCs w:val="20"/>
          <w:lang w:val="es-ES"/>
        </w:rPr>
      </w:pPr>
    </w:p>
    <w:p w14:paraId="203624B2" w14:textId="77777777" w:rsidR="008019E6" w:rsidRPr="0057462B" w:rsidRDefault="008019E6">
      <w:pPr>
        <w:pStyle w:val="Heading3"/>
        <w:rPr>
          <w:b w:val="0"/>
          <w:bCs w:val="0"/>
          <w:szCs w:val="20"/>
        </w:rPr>
      </w:pPr>
      <w:bookmarkStart w:id="969" w:name="_P40_observed_dimension_(was_observe"/>
      <w:bookmarkStart w:id="970" w:name="_Toc32778401"/>
      <w:bookmarkStart w:id="971" w:name="_Toc25403054"/>
      <w:bookmarkStart w:id="972" w:name="_Toc40519442"/>
      <w:bookmarkStart w:id="973" w:name="_Toc40584433"/>
      <w:bookmarkStart w:id="974" w:name="_Toc40597445"/>
      <w:bookmarkEnd w:id="965"/>
      <w:bookmarkEnd w:id="966"/>
      <w:bookmarkEnd w:id="967"/>
      <w:bookmarkEnd w:id="968"/>
      <w:bookmarkEnd w:id="969"/>
      <w:r w:rsidRPr="0057462B">
        <w:t>P40 observed dimension (was observed in)</w:t>
      </w:r>
      <w:bookmarkEnd w:id="970"/>
    </w:p>
    <w:p w14:paraId="582A964E"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4D51FC6"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2F30EF49" w14:textId="32999B46"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3587CD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4BA1C38" w14:textId="77777777" w:rsidR="008019E6" w:rsidRPr="0057462B" w:rsidRDefault="008019E6">
      <w:pPr>
        <w:rPr>
          <w:szCs w:val="20"/>
        </w:rPr>
      </w:pPr>
    </w:p>
    <w:p w14:paraId="22D98190" w14:textId="77777777" w:rsidR="008019E6" w:rsidRPr="0057462B" w:rsidRDefault="008019E6">
      <w:pPr>
        <w:rPr>
          <w:szCs w:val="20"/>
        </w:rPr>
      </w:pPr>
      <w:r w:rsidRPr="0057462B">
        <w:rPr>
          <w:szCs w:val="20"/>
        </w:rPr>
        <w:t>Scope note:</w:t>
      </w:r>
      <w:r w:rsidRPr="0057462B">
        <w:rPr>
          <w:szCs w:val="20"/>
        </w:rPr>
        <w:tab/>
        <w:t>This property records the dimension that was observed in an E16 Measurement Event.</w:t>
      </w:r>
    </w:p>
    <w:p w14:paraId="0D4C367A" w14:textId="77777777" w:rsidR="008019E6" w:rsidRPr="0057462B" w:rsidRDefault="008019E6">
      <w:pPr>
        <w:ind w:left="1440"/>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3FD28C89" w14:textId="77777777" w:rsidR="008019E6" w:rsidRPr="0057462B" w:rsidRDefault="008019E6">
      <w:pPr>
        <w:ind w:left="1440"/>
        <w:rPr>
          <w:szCs w:val="20"/>
        </w:rPr>
      </w:pPr>
      <w:r w:rsidRPr="0057462B">
        <w:rPr>
          <w:szCs w:val="20"/>
        </w:rPr>
        <w:t>Dimensions may be determined either by direct observation or using recorded evidence. In the latter case the measured Thing does not need to be present or extant.</w:t>
      </w:r>
    </w:p>
    <w:p w14:paraId="0B662FAD" w14:textId="77777777" w:rsidR="008019E6" w:rsidRPr="0057462B" w:rsidRDefault="008019E6">
      <w:pPr>
        <w:ind w:left="1440"/>
        <w:rPr>
          <w:szCs w:val="20"/>
        </w:rPr>
      </w:pPr>
      <w:r w:rsidRPr="0057462B">
        <w:rPr>
          <w:szCs w:val="20"/>
        </w:rPr>
        <w:t>Even though knowledge of the value of a dimension requires measurement, the dimension may be an object of discourse prior to, or even without, any measurement being made.</w:t>
      </w:r>
    </w:p>
    <w:p w14:paraId="6A3FB365" w14:textId="77777777" w:rsidR="008019E6" w:rsidRPr="0057462B" w:rsidRDefault="008019E6">
      <w:pPr>
        <w:ind w:left="1440" w:hanging="1440"/>
        <w:rPr>
          <w:szCs w:val="20"/>
        </w:rPr>
      </w:pPr>
      <w:r w:rsidRPr="0057462B">
        <w:rPr>
          <w:szCs w:val="20"/>
        </w:rPr>
        <w:t>Examples:</w:t>
      </w:r>
      <w:r w:rsidRPr="0057462B">
        <w:rPr>
          <w:szCs w:val="20"/>
        </w:rPr>
        <w:tab/>
      </w:r>
    </w:p>
    <w:p w14:paraId="28D228B2" w14:textId="77777777" w:rsidR="008019E6" w:rsidRDefault="008019E6" w:rsidP="00217A37">
      <w:pPr>
        <w:numPr>
          <w:ilvl w:val="0"/>
          <w:numId w:val="71"/>
        </w:numPr>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217009EF" w14:textId="77777777" w:rsidR="008019E6" w:rsidRDefault="008019E6" w:rsidP="002D627C">
      <w:pPr>
        <w:rPr>
          <w:szCs w:val="20"/>
        </w:rPr>
      </w:pPr>
    </w:p>
    <w:p w14:paraId="6239E46C" w14:textId="77777777" w:rsidR="008019E6" w:rsidRPr="001B5F8B" w:rsidRDefault="008019E6" w:rsidP="002D627C">
      <w:pPr>
        <w:rPr>
          <w:szCs w:val="20"/>
          <w:lang w:val="en-US"/>
        </w:rPr>
      </w:pPr>
      <w:r w:rsidRPr="00D67862">
        <w:t>In First Order Logic</w:t>
      </w:r>
      <w:r w:rsidRPr="001B5F8B">
        <w:rPr>
          <w:szCs w:val="20"/>
          <w:lang w:val="en-US"/>
        </w:rPr>
        <w:t>:</w:t>
      </w:r>
    </w:p>
    <w:p w14:paraId="61FCF1D4"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3FD62FC0"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16F2BB82"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79102D22" w14:textId="77777777" w:rsidR="008019E6" w:rsidRPr="001B5F8B" w:rsidRDefault="008019E6" w:rsidP="002D627C">
      <w:pPr>
        <w:rPr>
          <w:szCs w:val="20"/>
          <w:lang w:val="es-ES"/>
        </w:rPr>
      </w:pPr>
    </w:p>
    <w:p w14:paraId="7CA0796B" w14:textId="77777777" w:rsidR="008019E6" w:rsidRPr="0057462B" w:rsidRDefault="008019E6">
      <w:pPr>
        <w:pStyle w:val="Heading3"/>
        <w:rPr>
          <w:b w:val="0"/>
          <w:bCs w:val="0"/>
          <w:szCs w:val="20"/>
        </w:rPr>
      </w:pPr>
      <w:bookmarkStart w:id="975" w:name="_P41_classified_(was_classified_by)"/>
      <w:bookmarkStart w:id="976" w:name="_P41_classified_(was"/>
      <w:bookmarkStart w:id="977" w:name="_Toc32778402"/>
      <w:bookmarkEnd w:id="975"/>
      <w:bookmarkEnd w:id="976"/>
      <w:r w:rsidRPr="0057462B">
        <w:t>P41 classified (was classified by)</w:t>
      </w:r>
      <w:bookmarkEnd w:id="977"/>
    </w:p>
    <w:p w14:paraId="335EF8A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D76F9F6" w14:textId="2EAE0BF3"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8602889" w14:textId="050AA84D"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BFFE54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030B1ED9" w14:textId="77777777" w:rsidR="008019E6" w:rsidRPr="0057462B" w:rsidRDefault="008019E6">
      <w:pPr>
        <w:rPr>
          <w:szCs w:val="20"/>
        </w:rPr>
      </w:pPr>
    </w:p>
    <w:p w14:paraId="5CAB26B3" w14:textId="77777777" w:rsidR="008019E6" w:rsidRPr="0057462B" w:rsidRDefault="008019E6">
      <w:pPr>
        <w:ind w:left="1418" w:hanging="1418"/>
        <w:rPr>
          <w:szCs w:val="20"/>
        </w:rPr>
      </w:pPr>
      <w:r w:rsidRPr="0057462B">
        <w:rPr>
          <w:szCs w:val="20"/>
        </w:rPr>
        <w:t>Scope note:</w:t>
      </w:r>
      <w:r w:rsidRPr="0057462B">
        <w:rPr>
          <w:szCs w:val="20"/>
        </w:rPr>
        <w:tab/>
        <w:t>This property records the item to which a type was assigned in an E17 Type Assignment activity.</w:t>
      </w:r>
    </w:p>
    <w:p w14:paraId="2CF87FE4" w14:textId="26CAF6D2" w:rsidR="008019E6" w:rsidRPr="0057462B" w:rsidRDefault="008019E6">
      <w:pPr>
        <w:ind w:left="1440"/>
        <w:rPr>
          <w:szCs w:val="20"/>
        </w:rPr>
      </w:pPr>
      <w:r w:rsidRPr="0057462B">
        <w:rPr>
          <w:szCs w:val="20"/>
        </w:rPr>
        <w:t xml:space="preserve">Any instance of a </w:t>
      </w:r>
      <w:r w:rsidR="000765E2">
        <w:rPr>
          <w:szCs w:val="20"/>
        </w:rPr>
        <w:t>CIDOC CRM</w:t>
      </w:r>
      <w:r w:rsidRPr="0057462B">
        <w:rPr>
          <w:szCs w:val="20"/>
        </w:rPr>
        <w:t xml:space="preserve"> entity may be assigned a type through type assignment. Type assignment events allow a more detailed path from </w:t>
      </w:r>
      <w:r w:rsidR="005922EE">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w:t>
      </w:r>
      <w:r w:rsidRPr="0057462B">
        <w:rPr>
          <w:szCs w:val="20"/>
        </w:rPr>
        <w:lastRenderedPageBreak/>
        <w:t xml:space="preserve">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544F16A8" w14:textId="77777777" w:rsidR="008019E6" w:rsidRPr="0057462B" w:rsidRDefault="008019E6">
      <w:pPr>
        <w:rPr>
          <w:szCs w:val="20"/>
        </w:rPr>
      </w:pPr>
      <w:r w:rsidRPr="0057462B">
        <w:rPr>
          <w:szCs w:val="20"/>
        </w:rPr>
        <w:t>Examples:</w:t>
      </w:r>
      <w:r w:rsidRPr="0057462B">
        <w:rPr>
          <w:szCs w:val="20"/>
        </w:rPr>
        <w:tab/>
      </w:r>
    </w:p>
    <w:p w14:paraId="79251A26" w14:textId="77777777" w:rsidR="008019E6" w:rsidRDefault="008019E6" w:rsidP="00217A37">
      <w:pPr>
        <w:numPr>
          <w:ilvl w:val="0"/>
          <w:numId w:val="71"/>
        </w:numPr>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14:paraId="1F690BF5" w14:textId="77777777" w:rsidR="008019E6" w:rsidRDefault="008019E6" w:rsidP="002D627C">
      <w:pPr>
        <w:rPr>
          <w:szCs w:val="20"/>
        </w:rPr>
      </w:pPr>
    </w:p>
    <w:p w14:paraId="1BFC7C10" w14:textId="77777777" w:rsidR="008019E6" w:rsidRPr="001B5F8B" w:rsidRDefault="008019E6" w:rsidP="002D627C">
      <w:pPr>
        <w:rPr>
          <w:szCs w:val="20"/>
          <w:lang w:val="en-US"/>
        </w:rPr>
      </w:pPr>
      <w:r w:rsidRPr="00D67862">
        <w:t>In First Order Logic</w:t>
      </w:r>
      <w:r w:rsidRPr="001B5F8B">
        <w:rPr>
          <w:szCs w:val="20"/>
          <w:lang w:val="en-US"/>
        </w:rPr>
        <w:t>:</w:t>
      </w:r>
    </w:p>
    <w:p w14:paraId="40304548"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16DEC256"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7AD21549"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68878CA0" w14:textId="77777777" w:rsidR="008019E6" w:rsidRPr="001B5F8B" w:rsidRDefault="008019E6" w:rsidP="002D627C">
      <w:pPr>
        <w:rPr>
          <w:szCs w:val="20"/>
          <w:lang w:val="es-ES"/>
        </w:rPr>
      </w:pPr>
    </w:p>
    <w:p w14:paraId="332AC0C0" w14:textId="77777777" w:rsidR="008019E6" w:rsidRPr="0057462B" w:rsidRDefault="008019E6">
      <w:pPr>
        <w:pStyle w:val="Heading3"/>
        <w:rPr>
          <w:b w:val="0"/>
          <w:bCs w:val="0"/>
          <w:szCs w:val="20"/>
        </w:rPr>
      </w:pPr>
      <w:bookmarkStart w:id="978" w:name="_P42_assigned_(was_assigned_by)"/>
      <w:bookmarkStart w:id="979" w:name="_Toc32778403"/>
      <w:bookmarkEnd w:id="978"/>
      <w:r w:rsidRPr="0057462B">
        <w:t>P42 assigned (was assigned by)</w:t>
      </w:r>
      <w:bookmarkEnd w:id="979"/>
    </w:p>
    <w:p w14:paraId="0A314B70"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2027B85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ED6D0D8" w14:textId="5E28BDD4"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_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216CB0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3F76CBB7" w14:textId="77777777" w:rsidR="008019E6" w:rsidRPr="0057462B" w:rsidRDefault="008019E6">
      <w:pPr>
        <w:pStyle w:val="FootnoteText"/>
      </w:pPr>
    </w:p>
    <w:p w14:paraId="4B7209F8" w14:textId="77777777" w:rsidR="008019E6" w:rsidRPr="0057462B" w:rsidRDefault="008019E6">
      <w:pPr>
        <w:ind w:left="1418" w:hanging="1418"/>
        <w:rPr>
          <w:szCs w:val="20"/>
        </w:rPr>
      </w:pPr>
      <w:r w:rsidRPr="0057462B">
        <w:rPr>
          <w:szCs w:val="20"/>
        </w:rPr>
        <w:t>Scope note:</w:t>
      </w:r>
      <w:r w:rsidRPr="0057462B">
        <w:rPr>
          <w:szCs w:val="20"/>
        </w:rPr>
        <w:tab/>
        <w:t xml:space="preserve">This property records the type that was assigned to an entity by an E17 Type Assignment activity. </w:t>
      </w:r>
    </w:p>
    <w:p w14:paraId="70F53B71" w14:textId="735E7E66" w:rsidR="008019E6" w:rsidRPr="0057462B" w:rsidRDefault="008019E6">
      <w:pPr>
        <w:ind w:left="1440"/>
        <w:rPr>
          <w:szCs w:val="20"/>
        </w:rPr>
      </w:pPr>
      <w:r w:rsidRPr="0057462B">
        <w:rPr>
          <w:szCs w:val="20"/>
        </w:rPr>
        <w:t xml:space="preserve">Type assignment events allow a more detailed path from </w:t>
      </w:r>
      <w:r w:rsidR="00480012">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0AF661C7" w14:textId="77777777" w:rsidR="008019E6" w:rsidRPr="0057462B" w:rsidRDefault="008019E6">
      <w:pPr>
        <w:ind w:left="1440"/>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911CF5C" w14:textId="77777777" w:rsidR="008019E6" w:rsidRPr="0057462B" w:rsidRDefault="008019E6">
      <w:pPr>
        <w:ind w:left="1440"/>
        <w:rPr>
          <w:szCs w:val="20"/>
        </w:rPr>
      </w:pPr>
      <w:r w:rsidRPr="0057462B">
        <w:rPr>
          <w:szCs w:val="20"/>
        </w:rPr>
        <w:t>A Type may be intellectually constructed independent from assigning an instance of it.</w:t>
      </w:r>
    </w:p>
    <w:p w14:paraId="2B4CBB83" w14:textId="77777777" w:rsidR="008019E6" w:rsidRPr="0057462B" w:rsidRDefault="008019E6">
      <w:pPr>
        <w:rPr>
          <w:szCs w:val="20"/>
        </w:rPr>
      </w:pPr>
      <w:r w:rsidRPr="0057462B">
        <w:rPr>
          <w:szCs w:val="20"/>
        </w:rPr>
        <w:t>Examples:</w:t>
      </w:r>
      <w:r w:rsidRPr="0057462B">
        <w:rPr>
          <w:szCs w:val="20"/>
        </w:rPr>
        <w:tab/>
      </w:r>
    </w:p>
    <w:p w14:paraId="39C2682F" w14:textId="77777777" w:rsidR="008019E6" w:rsidRDefault="008019E6" w:rsidP="00217A37">
      <w:pPr>
        <w:numPr>
          <w:ilvl w:val="0"/>
          <w:numId w:val="71"/>
        </w:numPr>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72239383" w14:textId="77777777" w:rsidR="008019E6" w:rsidRDefault="008019E6" w:rsidP="002D627C">
      <w:pPr>
        <w:rPr>
          <w:szCs w:val="20"/>
        </w:rPr>
      </w:pPr>
    </w:p>
    <w:p w14:paraId="59DEEA85" w14:textId="77777777" w:rsidR="008019E6" w:rsidRPr="001B5F8B" w:rsidRDefault="008019E6" w:rsidP="002D627C">
      <w:pPr>
        <w:rPr>
          <w:szCs w:val="20"/>
          <w:lang w:val="en-US"/>
        </w:rPr>
      </w:pPr>
      <w:r w:rsidRPr="00D67862">
        <w:t>In First Order Logic</w:t>
      </w:r>
      <w:r w:rsidRPr="001B5F8B">
        <w:rPr>
          <w:szCs w:val="20"/>
          <w:lang w:val="en-US"/>
        </w:rPr>
        <w:t>:</w:t>
      </w:r>
    </w:p>
    <w:p w14:paraId="57D7D9B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C9174E" w14:textId="77777777" w:rsidR="008019E6" w:rsidRPr="002B3B46" w:rsidRDefault="008019E6" w:rsidP="002D627C">
      <w:pPr>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538FD78A" w14:textId="77777777" w:rsidR="008019E6" w:rsidRPr="001B5F8B" w:rsidRDefault="008019E6" w:rsidP="002D627C">
      <w:pPr>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504C988E" w14:textId="78F6C8D4" w:rsidR="008019E6" w:rsidRPr="0057462B" w:rsidRDefault="008019E6">
      <w:pPr>
        <w:pStyle w:val="Heading3"/>
        <w:rPr>
          <w:b w:val="0"/>
          <w:bCs w:val="0"/>
          <w:szCs w:val="20"/>
        </w:rPr>
      </w:pPr>
      <w:bookmarkStart w:id="980" w:name="_P43_has_dimension_(is_dimension_of)"/>
      <w:bookmarkStart w:id="981" w:name="_Toc25403057"/>
      <w:bookmarkStart w:id="982" w:name="_Toc40519445"/>
      <w:bookmarkStart w:id="983" w:name="_Toc40584436"/>
      <w:bookmarkStart w:id="984" w:name="_Toc40597448"/>
      <w:bookmarkStart w:id="985" w:name="_Toc32778404"/>
      <w:bookmarkEnd w:id="971"/>
      <w:bookmarkEnd w:id="972"/>
      <w:bookmarkEnd w:id="973"/>
      <w:bookmarkEnd w:id="974"/>
      <w:bookmarkEnd w:id="980"/>
      <w:r w:rsidRPr="0057462B">
        <w:t>P43 has dimension (is dimension of)</w:t>
      </w:r>
      <w:bookmarkEnd w:id="981"/>
      <w:bookmarkEnd w:id="982"/>
      <w:bookmarkEnd w:id="983"/>
      <w:bookmarkEnd w:id="984"/>
      <w:bookmarkEnd w:id="985"/>
    </w:p>
    <w:p w14:paraId="25856E1B"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ADDD894"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BCA6647"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1EC29AB2" w14:textId="77777777" w:rsidR="008019E6" w:rsidRPr="0057462B" w:rsidRDefault="008019E6">
      <w:pPr>
        <w:pStyle w:val="FootnoteText"/>
      </w:pPr>
    </w:p>
    <w:p w14:paraId="2AB55D88" w14:textId="77777777" w:rsidR="008019E6" w:rsidRPr="0057462B" w:rsidRDefault="008019E6">
      <w:pPr>
        <w:pStyle w:val="TOC1"/>
      </w:pPr>
      <w:r w:rsidRPr="0057462B">
        <w:t>Scope note:</w:t>
      </w:r>
      <w:r w:rsidRPr="0057462B">
        <w:tab/>
        <w:t>This property records a E54 Dimension of some E70 Thing.</w:t>
      </w:r>
    </w:p>
    <w:p w14:paraId="0AD1ED19" w14:textId="77777777" w:rsidR="008019E6" w:rsidRPr="0057462B" w:rsidRDefault="008019E6">
      <w:pPr>
        <w:ind w:left="1440"/>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32817E85" w14:textId="77777777" w:rsidR="008019E6" w:rsidRPr="0057462B" w:rsidRDefault="008019E6">
      <w:pPr>
        <w:ind w:left="1440"/>
        <w:rPr>
          <w:szCs w:val="20"/>
        </w:rPr>
      </w:pPr>
    </w:p>
    <w:p w14:paraId="2CDF9520" w14:textId="77777777" w:rsidR="008019E6" w:rsidRPr="0057462B" w:rsidRDefault="008019E6">
      <w:pPr>
        <w:ind w:left="1440"/>
      </w:pPr>
      <w:r w:rsidRPr="0057462B">
        <w:t>An instance of E54 Dimension is specific to an instance of E70 Thing.</w:t>
      </w:r>
    </w:p>
    <w:p w14:paraId="1868BA2E" w14:textId="77777777" w:rsidR="008019E6" w:rsidRPr="0057462B" w:rsidRDefault="008019E6">
      <w:pPr>
        <w:ind w:left="1440" w:hanging="1440"/>
        <w:rPr>
          <w:szCs w:val="20"/>
        </w:rPr>
      </w:pPr>
      <w:r w:rsidRPr="0057462B">
        <w:rPr>
          <w:szCs w:val="20"/>
        </w:rPr>
        <w:t>Examples:</w:t>
      </w:r>
      <w:r w:rsidRPr="0057462B">
        <w:rPr>
          <w:szCs w:val="20"/>
        </w:rPr>
        <w:tab/>
      </w:r>
    </w:p>
    <w:p w14:paraId="04BB2A1E" w14:textId="77777777" w:rsidR="008019E6" w:rsidRDefault="008019E6" w:rsidP="00217A37">
      <w:pPr>
        <w:numPr>
          <w:ilvl w:val="0"/>
          <w:numId w:val="71"/>
        </w:numPr>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1B4B653E" w14:textId="77777777" w:rsidR="008019E6" w:rsidRDefault="008019E6" w:rsidP="002D627C">
      <w:pPr>
        <w:rPr>
          <w:szCs w:val="20"/>
        </w:rPr>
      </w:pPr>
    </w:p>
    <w:p w14:paraId="3677B2AC" w14:textId="77777777" w:rsidR="008019E6" w:rsidRPr="001B5F8B" w:rsidRDefault="008019E6" w:rsidP="002D627C">
      <w:pPr>
        <w:rPr>
          <w:szCs w:val="20"/>
          <w:lang w:val="en-US"/>
        </w:rPr>
      </w:pPr>
      <w:r w:rsidRPr="00D67862">
        <w:t>In First Order Logic</w:t>
      </w:r>
      <w:r w:rsidRPr="001B5F8B">
        <w:rPr>
          <w:szCs w:val="20"/>
          <w:lang w:val="en-US"/>
        </w:rPr>
        <w:t>:</w:t>
      </w:r>
    </w:p>
    <w:p w14:paraId="290E3E56"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227A38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45D70089" w14:textId="77777777" w:rsidR="008019E6" w:rsidRPr="001B5F8B" w:rsidRDefault="008019E6" w:rsidP="002D627C">
      <w:pPr>
        <w:rPr>
          <w:szCs w:val="20"/>
          <w:lang w:val="en-US"/>
        </w:rPr>
      </w:pPr>
    </w:p>
    <w:p w14:paraId="643C66C7" w14:textId="77777777" w:rsidR="008019E6" w:rsidRPr="0057462B" w:rsidRDefault="008019E6">
      <w:pPr>
        <w:pStyle w:val="Heading3"/>
        <w:rPr>
          <w:b w:val="0"/>
          <w:bCs w:val="0"/>
          <w:szCs w:val="20"/>
        </w:rPr>
      </w:pPr>
      <w:bookmarkStart w:id="986" w:name="_P44_has_condition_(condition_of)"/>
      <w:bookmarkStart w:id="987" w:name="_Toc25403058"/>
      <w:bookmarkStart w:id="988" w:name="_Toc40519446"/>
      <w:bookmarkStart w:id="989" w:name="_Toc40584437"/>
      <w:bookmarkStart w:id="990" w:name="_Toc40597449"/>
      <w:bookmarkStart w:id="991" w:name="_Toc32778405"/>
      <w:bookmarkEnd w:id="986"/>
      <w:r w:rsidRPr="0057462B">
        <w:t>P44 has condition (is condition of)</w:t>
      </w:r>
      <w:bookmarkEnd w:id="987"/>
      <w:bookmarkEnd w:id="988"/>
      <w:bookmarkEnd w:id="989"/>
      <w:bookmarkEnd w:id="990"/>
      <w:bookmarkEnd w:id="991"/>
    </w:p>
    <w:p w14:paraId="7C3FC66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5ABE6D1"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EC2A1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2BC58F43" w14:textId="77777777" w:rsidR="008019E6" w:rsidRPr="0057462B" w:rsidRDefault="008019E6">
      <w:pPr>
        <w:rPr>
          <w:szCs w:val="20"/>
        </w:rPr>
      </w:pPr>
    </w:p>
    <w:p w14:paraId="5515BEC0" w14:textId="77777777" w:rsidR="008019E6" w:rsidRPr="0057462B" w:rsidRDefault="008019E6">
      <w:pPr>
        <w:rPr>
          <w:szCs w:val="20"/>
        </w:rPr>
      </w:pPr>
      <w:r w:rsidRPr="0057462B">
        <w:rPr>
          <w:szCs w:val="20"/>
        </w:rPr>
        <w:t>Scope note:</w:t>
      </w:r>
      <w:r w:rsidRPr="0057462B">
        <w:rPr>
          <w:szCs w:val="20"/>
        </w:rPr>
        <w:tab/>
        <w:t>This property records an E3 Condition State for some E18 Physical Thing.</w:t>
      </w:r>
    </w:p>
    <w:p w14:paraId="3E43BB8B" w14:textId="77777777" w:rsidR="008019E6" w:rsidRPr="0057462B" w:rsidRDefault="008019E6">
      <w:pPr>
        <w:rPr>
          <w:szCs w:val="20"/>
        </w:rPr>
      </w:pPr>
    </w:p>
    <w:p w14:paraId="477E9DA2" w14:textId="77777777" w:rsidR="008019E6" w:rsidRPr="0057462B" w:rsidRDefault="008019E6">
      <w:pPr>
        <w:ind w:left="1418" w:firstLine="22"/>
        <w:rPr>
          <w:szCs w:val="20"/>
        </w:rPr>
      </w:pPr>
      <w:r w:rsidRPr="0057462B">
        <w:rPr>
          <w:szCs w:val="20"/>
        </w:rPr>
        <w:lastRenderedPageBreak/>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14:paraId="5F723D65" w14:textId="77777777" w:rsidR="008019E6" w:rsidRPr="0057462B" w:rsidRDefault="008019E6">
      <w:pPr>
        <w:ind w:left="1418" w:firstLine="22"/>
        <w:rPr>
          <w:szCs w:val="20"/>
        </w:rPr>
      </w:pPr>
    </w:p>
    <w:p w14:paraId="3CAA3AF6" w14:textId="77777777" w:rsidR="008019E6" w:rsidRPr="0057462B" w:rsidRDefault="008019E6">
      <w:pPr>
        <w:ind w:left="1418"/>
        <w:rPr>
          <w:szCs w:val="20"/>
        </w:rPr>
      </w:pPr>
      <w:r w:rsidRPr="0057462B">
        <w:rPr>
          <w:szCs w:val="20"/>
        </w:rPr>
        <w:t>An instance of Condition State is specific to an instance of Physical Thing.</w:t>
      </w:r>
    </w:p>
    <w:p w14:paraId="69A4BF17" w14:textId="77777777" w:rsidR="008019E6" w:rsidRPr="0057462B" w:rsidRDefault="008019E6">
      <w:pPr>
        <w:ind w:left="1418" w:hanging="1418"/>
        <w:rPr>
          <w:szCs w:val="20"/>
        </w:rPr>
      </w:pPr>
      <w:r w:rsidRPr="0057462B">
        <w:rPr>
          <w:szCs w:val="20"/>
        </w:rPr>
        <w:t xml:space="preserve">Examples: </w:t>
      </w:r>
      <w:r w:rsidRPr="0057462B">
        <w:rPr>
          <w:szCs w:val="20"/>
        </w:rPr>
        <w:tab/>
      </w:r>
    </w:p>
    <w:p w14:paraId="7043B962" w14:textId="77777777" w:rsidR="008019E6" w:rsidRDefault="008019E6" w:rsidP="00217A37">
      <w:pPr>
        <w:numPr>
          <w:ilvl w:val="0"/>
          <w:numId w:val="71"/>
        </w:numPr>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712BD13F" w14:textId="77777777" w:rsidR="008019E6" w:rsidRDefault="008019E6" w:rsidP="002D627C">
      <w:pPr>
        <w:rPr>
          <w:szCs w:val="20"/>
        </w:rPr>
      </w:pPr>
    </w:p>
    <w:p w14:paraId="3907466A" w14:textId="77777777" w:rsidR="008019E6" w:rsidRPr="001B5F8B" w:rsidRDefault="008019E6" w:rsidP="002D627C">
      <w:pPr>
        <w:rPr>
          <w:szCs w:val="20"/>
          <w:lang w:val="en-US"/>
        </w:rPr>
      </w:pPr>
      <w:r w:rsidRPr="00D67862">
        <w:t>In First Order Logic</w:t>
      </w:r>
      <w:r w:rsidRPr="001B5F8B">
        <w:rPr>
          <w:szCs w:val="20"/>
          <w:lang w:val="en-US"/>
        </w:rPr>
        <w:t>:</w:t>
      </w:r>
    </w:p>
    <w:p w14:paraId="672512F8"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1455925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31DC73DE" w14:textId="77777777" w:rsidR="008019E6" w:rsidRPr="001B5F8B" w:rsidRDefault="008019E6" w:rsidP="002D627C">
      <w:pPr>
        <w:rPr>
          <w:szCs w:val="20"/>
          <w:lang w:val="en-US"/>
        </w:rPr>
      </w:pPr>
    </w:p>
    <w:p w14:paraId="7155D813" w14:textId="77777777" w:rsidR="008019E6" w:rsidRPr="0057462B" w:rsidRDefault="008019E6">
      <w:pPr>
        <w:pStyle w:val="Heading3"/>
        <w:rPr>
          <w:b w:val="0"/>
          <w:bCs w:val="0"/>
          <w:szCs w:val="20"/>
        </w:rPr>
      </w:pPr>
      <w:bookmarkStart w:id="992" w:name="_P45_consists_of_(is_incorporated_in"/>
      <w:bookmarkStart w:id="993" w:name="_Toc25403059"/>
      <w:bookmarkStart w:id="994" w:name="_Toc40519447"/>
      <w:bookmarkStart w:id="995" w:name="_Toc40584438"/>
      <w:bookmarkStart w:id="996" w:name="_Toc40597450"/>
      <w:bookmarkStart w:id="997" w:name="_Toc32778406"/>
      <w:bookmarkEnd w:id="992"/>
      <w:r w:rsidRPr="0057462B">
        <w:t>P45 consists of (is incorporated in)</w:t>
      </w:r>
      <w:bookmarkEnd w:id="993"/>
      <w:bookmarkEnd w:id="994"/>
      <w:bookmarkEnd w:id="995"/>
      <w:bookmarkEnd w:id="996"/>
      <w:bookmarkEnd w:id="997"/>
    </w:p>
    <w:p w14:paraId="054F353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AB9FAAA"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D22A9E"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28B9C797" w14:textId="77777777" w:rsidR="008019E6" w:rsidRPr="0057462B" w:rsidRDefault="008019E6">
      <w:pPr>
        <w:rPr>
          <w:szCs w:val="20"/>
        </w:rPr>
      </w:pPr>
    </w:p>
    <w:p w14:paraId="7A2ABDAD"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54BB7D2C" w14:textId="77777777" w:rsidR="008019E6" w:rsidRPr="0057462B" w:rsidRDefault="008019E6">
      <w:pPr>
        <w:pStyle w:val="BodyTextIndent"/>
        <w:widowControl/>
        <w:ind w:left="1418" w:hanging="1418"/>
        <w:jc w:val="left"/>
      </w:pPr>
    </w:p>
    <w:p w14:paraId="37BDED68"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0C498241" w14:textId="77777777" w:rsidR="008019E6" w:rsidRPr="0057462B" w:rsidRDefault="008019E6">
      <w:pPr>
        <w:pStyle w:val="BodyTextIndent"/>
        <w:widowControl/>
        <w:ind w:left="1440"/>
      </w:pPr>
    </w:p>
    <w:p w14:paraId="7B16B86C" w14:textId="77777777" w:rsidR="008019E6" w:rsidRPr="0057462B" w:rsidRDefault="008019E6">
      <w:pPr>
        <w:ind w:left="1440"/>
        <w:rPr>
          <w:szCs w:val="20"/>
        </w:rPr>
      </w:pPr>
      <w:r w:rsidRPr="0057462B">
        <w:rPr>
          <w:szCs w:val="20"/>
        </w:rPr>
        <w:t>A Material, such as a theoretical alloy, may not have any physical instances.</w:t>
      </w:r>
    </w:p>
    <w:p w14:paraId="31AE0C02" w14:textId="77777777" w:rsidR="008019E6" w:rsidRPr="0057462B" w:rsidRDefault="008019E6">
      <w:pPr>
        <w:rPr>
          <w:szCs w:val="20"/>
        </w:rPr>
      </w:pPr>
      <w:r w:rsidRPr="0057462B">
        <w:rPr>
          <w:szCs w:val="20"/>
        </w:rPr>
        <w:t>Examples:</w:t>
      </w:r>
      <w:r w:rsidRPr="0057462B">
        <w:rPr>
          <w:szCs w:val="20"/>
        </w:rPr>
        <w:tab/>
      </w:r>
    </w:p>
    <w:p w14:paraId="7D0F7D78" w14:textId="77777777" w:rsidR="008019E6" w:rsidRDefault="008019E6" w:rsidP="00217A37">
      <w:pPr>
        <w:numPr>
          <w:ilvl w:val="0"/>
          <w:numId w:val="71"/>
        </w:numPr>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564D4F24" w14:textId="77777777" w:rsidR="008019E6" w:rsidRDefault="008019E6" w:rsidP="002D627C">
      <w:pPr>
        <w:rPr>
          <w:szCs w:val="20"/>
        </w:rPr>
      </w:pPr>
    </w:p>
    <w:p w14:paraId="6EE1FD4E" w14:textId="77777777" w:rsidR="008019E6" w:rsidRPr="001B5F8B" w:rsidRDefault="008019E6" w:rsidP="002D627C">
      <w:pPr>
        <w:rPr>
          <w:szCs w:val="20"/>
          <w:lang w:val="en-US"/>
        </w:rPr>
      </w:pPr>
      <w:r w:rsidRPr="00D67862">
        <w:t>In First Order Logic</w:t>
      </w:r>
      <w:r w:rsidRPr="001B5F8B">
        <w:rPr>
          <w:szCs w:val="20"/>
          <w:lang w:val="en-US"/>
        </w:rPr>
        <w:t>:</w:t>
      </w:r>
    </w:p>
    <w:p w14:paraId="6EBF8262"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3F9DCE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639CEBD3" w14:textId="77777777" w:rsidR="008019E6" w:rsidRPr="001B5F8B" w:rsidRDefault="008019E6" w:rsidP="002D627C">
      <w:pPr>
        <w:rPr>
          <w:szCs w:val="20"/>
          <w:lang w:val="en-US"/>
        </w:rPr>
      </w:pPr>
    </w:p>
    <w:p w14:paraId="160FF04C" w14:textId="77777777" w:rsidR="008019E6" w:rsidRPr="0057462B" w:rsidRDefault="008019E6" w:rsidP="0051404C">
      <w:pPr>
        <w:pStyle w:val="Heading3"/>
        <w:rPr>
          <w:b w:val="0"/>
          <w:bCs w:val="0"/>
          <w:szCs w:val="20"/>
        </w:rPr>
      </w:pPr>
      <w:bookmarkStart w:id="998" w:name="_P46_is_composed_of_(forms_part_of)"/>
      <w:bookmarkStart w:id="999" w:name="_P46_is_composed"/>
      <w:bookmarkStart w:id="1000" w:name="_Toc32778407"/>
      <w:bookmarkStart w:id="1001" w:name="_Toc25403060"/>
      <w:bookmarkStart w:id="1002" w:name="_Toc40519448"/>
      <w:bookmarkStart w:id="1003" w:name="_Toc40584439"/>
      <w:bookmarkStart w:id="1004" w:name="_Toc40597451"/>
      <w:bookmarkEnd w:id="998"/>
      <w:bookmarkEnd w:id="999"/>
      <w:r w:rsidRPr="0057462B">
        <w:rPr>
          <w:szCs w:val="20"/>
        </w:rPr>
        <w:t>P46 is composed of (forms part of)</w:t>
      </w:r>
      <w:bookmarkEnd w:id="1000"/>
    </w:p>
    <w:p w14:paraId="7C8243A3" w14:textId="77777777" w:rsidR="008019E6" w:rsidRPr="0057462B" w:rsidRDefault="008019E6" w:rsidP="0051404C">
      <w:pPr>
        <w:pStyle w:val="BodyText"/>
        <w:rPr>
          <w:rFonts w:ascii="Times New Roman" w:hAnsi="Times New Roman" w:cs="Times New Roman"/>
        </w:rPr>
      </w:pPr>
    </w:p>
    <w:p w14:paraId="2C69AE9D"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6D5C942D"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13AD65B5" w14:textId="1A4B5538" w:rsidR="008019E6" w:rsidRPr="00BC30FD" w:rsidRDefault="008019E6" w:rsidP="0051404C">
      <w:pPr>
        <w:pStyle w:val="FootnoteText"/>
        <w:widowControl/>
      </w:pPr>
      <w:r w:rsidRPr="00BC30FD">
        <w:t>Subproperty of:</w:t>
      </w:r>
      <w:r w:rsidRPr="00BC30FD">
        <w:tab/>
      </w:r>
    </w:p>
    <w:p w14:paraId="7E237ED5" w14:textId="13B112AC" w:rsidR="008019E6" w:rsidRPr="00BC30FD" w:rsidRDefault="008019E6" w:rsidP="0051404C">
      <w:pPr>
        <w:ind w:left="1418" w:hanging="1418"/>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32C5A66B" w14:textId="77777777" w:rsidR="008019E6" w:rsidRPr="00BC30FD" w:rsidRDefault="008019E6" w:rsidP="0051404C">
      <w:pPr>
        <w:rPr>
          <w:szCs w:val="20"/>
        </w:rPr>
      </w:pPr>
      <w:r w:rsidRPr="00BC30FD">
        <w:rPr>
          <w:szCs w:val="20"/>
        </w:rPr>
        <w:t>Quantification:</w:t>
      </w:r>
      <w:r w:rsidRPr="00BC30FD">
        <w:rPr>
          <w:szCs w:val="20"/>
        </w:rPr>
        <w:tab/>
        <w:t>many to many (0,n:0,n)</w:t>
      </w:r>
    </w:p>
    <w:p w14:paraId="638E2638" w14:textId="77777777" w:rsidR="008019E6" w:rsidRPr="00BC30FD" w:rsidRDefault="008019E6" w:rsidP="0051404C">
      <w:pPr>
        <w:rPr>
          <w:szCs w:val="20"/>
        </w:rPr>
      </w:pPr>
    </w:p>
    <w:p w14:paraId="5F5D19E5" w14:textId="3EC59F68" w:rsidR="008019E6" w:rsidRPr="00BC30FD" w:rsidRDefault="008019E6" w:rsidP="0051404C">
      <w:pPr>
        <w:ind w:left="1418" w:hanging="1418"/>
        <w:rPr>
          <w:szCs w:val="20"/>
        </w:rPr>
      </w:pPr>
      <w:r w:rsidRPr="00BC30FD">
        <w:rPr>
          <w:szCs w:val="20"/>
        </w:rPr>
        <w:t>Scope note:</w:t>
      </w:r>
      <w:r w:rsidRPr="00BC30FD">
        <w:rPr>
          <w:szCs w:val="20"/>
        </w:rPr>
        <w:tab/>
        <w:t xml:space="preserve">This property </w:t>
      </w:r>
      <w:r w:rsidR="007B562B">
        <w:rPr>
          <w:szCs w:val="20"/>
        </w:rPr>
        <w:t>associates an</w:t>
      </w:r>
      <w:r w:rsidR="007B562B" w:rsidRPr="00BC30FD">
        <w:rPr>
          <w:szCs w:val="20"/>
        </w:rPr>
        <w:t xml:space="preserve"> </w:t>
      </w:r>
      <w:r w:rsidRPr="00BC30FD">
        <w:rPr>
          <w:szCs w:val="20"/>
        </w:rPr>
        <w:t xml:space="preserve">instance of E18 Physical Thing </w:t>
      </w:r>
      <w:r w:rsidR="007B562B">
        <w:rPr>
          <w:szCs w:val="20"/>
        </w:rPr>
        <w:t xml:space="preserve">with another instance of Physical Thing that forms part of </w:t>
      </w:r>
      <w:commentRangeStart w:id="1005"/>
      <w:r w:rsidR="007B562B">
        <w:rPr>
          <w:szCs w:val="20"/>
        </w:rPr>
        <w:t>it</w:t>
      </w:r>
      <w:commentRangeEnd w:id="1005"/>
      <w:r w:rsidR="008D3144">
        <w:rPr>
          <w:rStyle w:val="CommentReference"/>
          <w:rFonts w:ascii="Arial" w:hAnsi="Arial"/>
          <w:szCs w:val="20"/>
        </w:rPr>
        <w:commentReference w:id="1005"/>
      </w:r>
      <w:r w:rsidR="007B562B">
        <w:rPr>
          <w:szCs w:val="20"/>
        </w:rPr>
        <w:t xml:space="preserve">. </w:t>
      </w:r>
      <w:r w:rsidR="002B1D8D" w:rsidRPr="002B1D8D">
        <w:rPr>
          <w:szCs w:val="20"/>
          <w:highlight w:val="green"/>
        </w:rPr>
        <w:t>The spatial extent of the part is included in the whole</w:t>
      </w:r>
      <w:r w:rsidR="002B1D8D" w:rsidRPr="002B1D8D">
        <w:rPr>
          <w:szCs w:val="20"/>
        </w:rPr>
        <w:t>.</w:t>
      </w:r>
    </w:p>
    <w:p w14:paraId="11B74115" w14:textId="77777777" w:rsidR="008019E6" w:rsidRPr="00BC30FD" w:rsidRDefault="008019E6" w:rsidP="0051404C">
      <w:pPr>
        <w:ind w:left="1418" w:hanging="1418"/>
        <w:rPr>
          <w:szCs w:val="20"/>
        </w:rPr>
      </w:pPr>
    </w:p>
    <w:p w14:paraId="3E4882C5" w14:textId="77777777" w:rsidR="008019E6" w:rsidRPr="00BC30FD" w:rsidRDefault="008019E6" w:rsidP="0051404C">
      <w:pPr>
        <w:ind w:left="1440"/>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7ECD859F" w14:textId="77777777" w:rsidR="008019E6" w:rsidRPr="00BC30FD" w:rsidRDefault="008019E6" w:rsidP="0051404C">
      <w:pPr>
        <w:ind w:left="1440"/>
        <w:rPr>
          <w:szCs w:val="20"/>
        </w:rPr>
      </w:pPr>
    </w:p>
    <w:p w14:paraId="2D8C1E99" w14:textId="77777777" w:rsidR="008019E6" w:rsidRPr="00BC30FD" w:rsidRDefault="008019E6" w:rsidP="0051404C">
      <w:pPr>
        <w:ind w:left="1440"/>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37E948B" w14:textId="77777777" w:rsidR="008019E6" w:rsidRPr="00BC30FD" w:rsidRDefault="008019E6" w:rsidP="0051404C">
      <w:pPr>
        <w:ind w:left="1440"/>
        <w:rPr>
          <w:szCs w:val="20"/>
        </w:rPr>
      </w:pPr>
    </w:p>
    <w:p w14:paraId="5A1584D7" w14:textId="77777777" w:rsidR="008019E6" w:rsidRPr="00BC30FD" w:rsidRDefault="008019E6" w:rsidP="0051404C">
      <w:pPr>
        <w:ind w:left="1440"/>
        <w:rPr>
          <w:szCs w:val="20"/>
        </w:rPr>
      </w:pPr>
      <w:r w:rsidRPr="00BC30FD">
        <w:rPr>
          <w:szCs w:val="20"/>
        </w:rPr>
        <w:lastRenderedPageBreak/>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961F20" w14:textId="77777777" w:rsidR="008019E6" w:rsidRPr="00BC30FD" w:rsidRDefault="008019E6" w:rsidP="0051404C">
      <w:pPr>
        <w:rPr>
          <w:szCs w:val="20"/>
        </w:rPr>
      </w:pPr>
      <w:r w:rsidRPr="00BC30FD">
        <w:rPr>
          <w:szCs w:val="20"/>
        </w:rPr>
        <w:t xml:space="preserve">Examples: </w:t>
      </w:r>
      <w:r w:rsidRPr="00BC30FD">
        <w:rPr>
          <w:szCs w:val="20"/>
        </w:rPr>
        <w:tab/>
      </w:r>
    </w:p>
    <w:p w14:paraId="4834BB22" w14:textId="77777777" w:rsidR="008019E6" w:rsidRPr="00BC30FD" w:rsidRDefault="008019E6" w:rsidP="00217A37">
      <w:pPr>
        <w:numPr>
          <w:ilvl w:val="0"/>
          <w:numId w:val="71"/>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29FBDD25" w14:textId="77777777" w:rsidR="008019E6" w:rsidRPr="00BC30FD" w:rsidRDefault="008019E6" w:rsidP="00217A37">
      <w:pPr>
        <w:numPr>
          <w:ilvl w:val="0"/>
          <w:numId w:val="71"/>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1001"/>
    <w:bookmarkEnd w:id="1002"/>
    <w:bookmarkEnd w:id="1003"/>
    <w:bookmarkEnd w:id="1004"/>
    <w:p w14:paraId="3E5FAD75" w14:textId="77777777" w:rsidR="008019E6" w:rsidRPr="00BC30FD" w:rsidRDefault="008019E6" w:rsidP="002D627C">
      <w:pPr>
        <w:rPr>
          <w:szCs w:val="20"/>
        </w:rPr>
      </w:pPr>
    </w:p>
    <w:p w14:paraId="778E333F" w14:textId="77777777" w:rsidR="008019E6" w:rsidRPr="001B5F8B" w:rsidRDefault="008019E6" w:rsidP="00896288">
      <w:pPr>
        <w:rPr>
          <w:szCs w:val="20"/>
          <w:lang w:val="en-US"/>
        </w:rPr>
      </w:pPr>
      <w:r w:rsidRPr="00D67862">
        <w:t>In First Order Logic</w:t>
      </w:r>
      <w:r w:rsidRPr="001B5F8B">
        <w:rPr>
          <w:szCs w:val="20"/>
          <w:lang w:val="en-US"/>
        </w:rPr>
        <w:t>:</w:t>
      </w:r>
    </w:p>
    <w:p w14:paraId="2550FE9C"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2F4470ED"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FAD0E29"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D052178" w14:textId="6FF159E4"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w:t>
      </w:r>
      <w:r w:rsidRPr="006E3AAB">
        <w:rPr>
          <w:rFonts w:ascii="Cambria Math" w:hAnsi="Cambria Math"/>
          <w:highlight w:val="green"/>
          <w:lang w:val="es-ES"/>
        </w:rPr>
        <w:t xml:space="preserve">∧ </w:t>
      </w:r>
      <w:r w:rsidRPr="006E3AAB">
        <w:rPr>
          <w:rFonts w:ascii="Cambria Math" w:hAnsi="Cambria Math" w:cs="Cambria Math"/>
          <w:highlight w:val="green"/>
          <w:lang w:val="es-ES"/>
        </w:rPr>
        <w:t>P1</w:t>
      </w:r>
      <w:r w:rsidR="006E3AAB" w:rsidRPr="006E3AAB">
        <w:rPr>
          <w:rFonts w:ascii="Cambria Math" w:hAnsi="Cambria Math" w:cs="Cambria Math"/>
          <w:highlight w:val="green"/>
          <w:lang w:val="es-ES"/>
        </w:rPr>
        <w:t>195</w:t>
      </w:r>
      <w:r w:rsidRPr="00BC30FD">
        <w:rPr>
          <w:rFonts w:ascii="Cambria Math" w:hAnsi="Cambria Math" w:cs="Cambria Math"/>
          <w:lang w:val="es-ES"/>
        </w:rPr>
        <w:t xml:space="preserve">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28E1EC0F" w14:textId="11DF31D3" w:rsidR="008019E6" w:rsidRDefault="008019E6" w:rsidP="00DF1595">
      <w:pPr>
        <w:ind w:left="720" w:firstLine="720"/>
        <w:rPr>
          <w:rFonts w:ascii="Cambria Math" w:hAnsi="Cambria Math" w:cs="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3A8730D0" w14:textId="77777777" w:rsidR="008C2411" w:rsidRPr="007F2CBD" w:rsidRDefault="008C2411" w:rsidP="00DF1595">
      <w:pPr>
        <w:ind w:left="720" w:firstLine="720"/>
        <w:rPr>
          <w:rFonts w:ascii="Cambria Math" w:hAnsi="Cambria Math"/>
          <w:lang w:val="en-US"/>
        </w:rPr>
      </w:pPr>
    </w:p>
    <w:p w14:paraId="7E29D1C3" w14:textId="77777777" w:rsidR="008019E6" w:rsidRPr="0057462B" w:rsidRDefault="008019E6" w:rsidP="002D627C">
      <w:pPr>
        <w:rPr>
          <w:szCs w:val="20"/>
        </w:rPr>
      </w:pPr>
    </w:p>
    <w:p w14:paraId="25612FA3" w14:textId="77777777" w:rsidR="008019E6" w:rsidRPr="0057462B" w:rsidRDefault="008019E6">
      <w:pPr>
        <w:pStyle w:val="Heading3"/>
        <w:rPr>
          <w:b w:val="0"/>
          <w:bCs w:val="0"/>
          <w:szCs w:val="20"/>
        </w:rPr>
      </w:pPr>
      <w:bookmarkStart w:id="1006" w:name="_P48_has_preferred_identifier_(is_pr"/>
      <w:bookmarkStart w:id="1007" w:name="_P48_has_preferred"/>
      <w:bookmarkStart w:id="1008" w:name="_Toc25403062"/>
      <w:bookmarkStart w:id="1009" w:name="_Toc40519450"/>
      <w:bookmarkStart w:id="1010" w:name="_Toc40584441"/>
      <w:bookmarkStart w:id="1011" w:name="_Toc40597453"/>
      <w:bookmarkStart w:id="1012" w:name="_Toc32778408"/>
      <w:bookmarkEnd w:id="1006"/>
      <w:bookmarkEnd w:id="1007"/>
      <w:r w:rsidRPr="0057462B">
        <w:t>P48 has preferred identifier (is preferred identifier of)</w:t>
      </w:r>
      <w:bookmarkEnd w:id="1008"/>
      <w:bookmarkEnd w:id="1009"/>
      <w:bookmarkEnd w:id="1010"/>
      <w:bookmarkEnd w:id="1011"/>
      <w:bookmarkEnd w:id="1012"/>
    </w:p>
    <w:p w14:paraId="1C6D3531" w14:textId="40E9FCB8"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49E5C63" w14:textId="77777777"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14:paraId="6A4B15A8" w14:textId="35059336"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5D8ACA1C"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30788C95" w14:textId="77777777" w:rsidR="008019E6" w:rsidRPr="0057462B" w:rsidRDefault="008019E6">
      <w:pPr>
        <w:rPr>
          <w:szCs w:val="20"/>
        </w:rPr>
      </w:pPr>
    </w:p>
    <w:p w14:paraId="1BB60600" w14:textId="79819E92" w:rsidR="008019E6" w:rsidRPr="0057462B" w:rsidRDefault="008019E6">
      <w:pPr>
        <w:ind w:left="1418" w:hanging="1418"/>
        <w:rPr>
          <w:szCs w:val="20"/>
        </w:rPr>
      </w:pPr>
      <w:r w:rsidRPr="0057462B">
        <w:rPr>
          <w:szCs w:val="20"/>
        </w:rPr>
        <w:t>Scope note:</w:t>
      </w:r>
      <w:r w:rsidRPr="0057462B">
        <w:rPr>
          <w:szCs w:val="20"/>
        </w:rPr>
        <w:tab/>
        <w:t xml:space="preserve">This property records the preferred </w:t>
      </w:r>
      <w:ins w:id="1013" w:author="Christian-Emil Smith Ore" w:date="2020-02-23T08:29:00Z">
        <w:r w:rsidR="001C37DD">
          <w:rPr>
            <w:szCs w:val="20"/>
          </w:rPr>
          <w:t xml:space="preserve">instance of </w:t>
        </w:r>
      </w:ins>
      <w:r w:rsidRPr="0057462B">
        <w:rPr>
          <w:szCs w:val="20"/>
        </w:rPr>
        <w:t xml:space="preserve">E42 Identifier that was used to identify an instance of </w:t>
      </w:r>
      <w:r w:rsidR="0074103C">
        <w:rPr>
          <w:szCs w:val="20"/>
        </w:rPr>
        <w:t xml:space="preserve">E1 </w:t>
      </w:r>
      <w:r w:rsidR="000765E2">
        <w:rPr>
          <w:szCs w:val="20"/>
        </w:rPr>
        <w:t>CRM</w:t>
      </w:r>
      <w:r w:rsidR="0074103C">
        <w:rPr>
          <w:szCs w:val="20"/>
        </w:rPr>
        <w:t xml:space="preserve"> E</w:t>
      </w:r>
      <w:r w:rsidRPr="0057462B">
        <w:rPr>
          <w:szCs w:val="20"/>
        </w:rPr>
        <w:t>ntity at the time this property was recorded.</w:t>
      </w:r>
    </w:p>
    <w:p w14:paraId="3110E79F" w14:textId="77777777" w:rsidR="008019E6" w:rsidRPr="0057462B" w:rsidRDefault="008019E6">
      <w:pPr>
        <w:ind w:left="1418" w:hanging="1418"/>
        <w:rPr>
          <w:szCs w:val="20"/>
        </w:rPr>
      </w:pPr>
    </w:p>
    <w:p w14:paraId="70928C63" w14:textId="77777777" w:rsidR="008019E6" w:rsidRPr="0057462B" w:rsidRDefault="008019E6">
      <w:pPr>
        <w:ind w:left="698" w:firstLine="720"/>
        <w:rPr>
          <w:szCs w:val="20"/>
        </w:rPr>
      </w:pPr>
      <w:r w:rsidRPr="0057462B">
        <w:rPr>
          <w:szCs w:val="20"/>
        </w:rPr>
        <w:t>More than one preferred identifier may have been assigned to an item over time.</w:t>
      </w:r>
    </w:p>
    <w:p w14:paraId="412092B3" w14:textId="565ADDAB" w:rsidR="008019E6" w:rsidRPr="0057462B" w:rsidRDefault="008019E6">
      <w:pPr>
        <w:ind w:left="1418"/>
        <w:rPr>
          <w:szCs w:val="20"/>
        </w:rPr>
      </w:pPr>
      <w:r w:rsidRPr="0057462B">
        <w:rPr>
          <w:szCs w:val="20"/>
        </w:rPr>
        <w:t xml:space="preserve">Use of this property requires an external mechanism for assigning temporal validity to the respective </w:t>
      </w:r>
      <w:r w:rsidR="000765E2">
        <w:rPr>
          <w:szCs w:val="20"/>
        </w:rPr>
        <w:t>CIDOC CRM</w:t>
      </w:r>
      <w:r w:rsidRPr="0057462B">
        <w:rPr>
          <w:szCs w:val="20"/>
        </w:rPr>
        <w:t xml:space="preserve"> instance.</w:t>
      </w:r>
    </w:p>
    <w:p w14:paraId="19A8A3B0" w14:textId="77777777" w:rsidR="008019E6" w:rsidRPr="0057462B" w:rsidRDefault="008019E6">
      <w:pPr>
        <w:ind w:left="1418"/>
        <w:rPr>
          <w:szCs w:val="20"/>
        </w:rPr>
      </w:pPr>
    </w:p>
    <w:p w14:paraId="759C556D" w14:textId="31EB4F08" w:rsidR="008019E6" w:rsidRPr="0057462B" w:rsidRDefault="008019E6">
      <w:pPr>
        <w:ind w:left="1418" w:firstLine="22"/>
        <w:rPr>
          <w:szCs w:val="20"/>
        </w:rPr>
      </w:pPr>
      <w:r w:rsidRPr="0057462B">
        <w:rPr>
          <w:szCs w:val="20"/>
        </w:rPr>
        <w:t xml:space="preserve">The fact that an identifier is a preferred one for an organisation can be better expressed in a context independent form by assigning a suitable </w:t>
      </w:r>
      <w:ins w:id="1014" w:author="Christian-Emil Smith Ore" w:date="2020-02-23T08:30:00Z">
        <w:r w:rsidR="001C37DD">
          <w:rPr>
            <w:szCs w:val="20"/>
          </w:rPr>
          <w:t xml:space="preserve">instance of </w:t>
        </w:r>
      </w:ins>
      <w:r w:rsidRPr="0057462B">
        <w:rPr>
          <w:szCs w:val="20"/>
        </w:rPr>
        <w:t xml:space="preserve">E55 Type to the respective instance of E15 Identifier Assignment using the </w:t>
      </w:r>
      <w:r w:rsidRPr="0057462B">
        <w:rPr>
          <w:i/>
          <w:iCs/>
          <w:szCs w:val="20"/>
        </w:rPr>
        <w:t>P2 has type</w:t>
      </w:r>
      <w:r w:rsidRPr="0057462B">
        <w:rPr>
          <w:szCs w:val="20"/>
        </w:rPr>
        <w:t xml:space="preserve"> property.</w:t>
      </w:r>
    </w:p>
    <w:p w14:paraId="0986232C" w14:textId="77777777" w:rsidR="008019E6" w:rsidRPr="0057462B" w:rsidRDefault="008019E6">
      <w:pPr>
        <w:ind w:left="1418" w:hanging="1418"/>
        <w:rPr>
          <w:szCs w:val="20"/>
        </w:rPr>
      </w:pPr>
      <w:r w:rsidRPr="0057462B">
        <w:rPr>
          <w:szCs w:val="20"/>
        </w:rPr>
        <w:t>Examples:</w:t>
      </w:r>
      <w:r w:rsidRPr="0057462B">
        <w:rPr>
          <w:szCs w:val="20"/>
        </w:rPr>
        <w:tab/>
      </w:r>
    </w:p>
    <w:p w14:paraId="7A000A19" w14:textId="77777777" w:rsidR="008019E6" w:rsidRDefault="008019E6" w:rsidP="00217A37">
      <w:pPr>
        <w:numPr>
          <w:ilvl w:val="0"/>
          <w:numId w:val="72"/>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6E906D58" w14:textId="77777777" w:rsidR="008019E6" w:rsidRDefault="008019E6" w:rsidP="002D627C">
      <w:pPr>
        <w:rPr>
          <w:szCs w:val="20"/>
        </w:rPr>
      </w:pPr>
    </w:p>
    <w:p w14:paraId="35BFCA5F" w14:textId="77777777" w:rsidR="008019E6" w:rsidRPr="000D33CC" w:rsidRDefault="008019E6" w:rsidP="002D627C">
      <w:pPr>
        <w:rPr>
          <w:szCs w:val="20"/>
          <w:lang w:val="en-US"/>
        </w:rPr>
      </w:pPr>
      <w:r w:rsidRPr="00D67862">
        <w:t>In First Order Logic</w:t>
      </w:r>
      <w:r w:rsidRPr="000D33CC">
        <w:rPr>
          <w:szCs w:val="20"/>
          <w:lang w:val="en-US"/>
        </w:rPr>
        <w:t>:</w:t>
      </w:r>
    </w:p>
    <w:p w14:paraId="19C36CA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92C7A8A"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3A65F698"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74B205CC" w14:textId="77777777" w:rsidR="008019E6" w:rsidRPr="000D33CC" w:rsidRDefault="008019E6" w:rsidP="002D627C">
      <w:pPr>
        <w:rPr>
          <w:szCs w:val="20"/>
          <w:lang w:val="es-ES"/>
        </w:rPr>
      </w:pPr>
    </w:p>
    <w:p w14:paraId="6C95687B" w14:textId="77777777" w:rsidR="008019E6" w:rsidRPr="0057462B" w:rsidRDefault="008019E6">
      <w:pPr>
        <w:pStyle w:val="Heading3"/>
        <w:rPr>
          <w:b w:val="0"/>
          <w:bCs w:val="0"/>
          <w:szCs w:val="20"/>
        </w:rPr>
      </w:pPr>
      <w:bookmarkStart w:id="1015" w:name="_P49_has_former_or_current_keeper_(i"/>
      <w:bookmarkStart w:id="1016" w:name="_P49_has_former"/>
      <w:bookmarkStart w:id="1017" w:name="_Toc25403063"/>
      <w:bookmarkStart w:id="1018" w:name="_Toc40519451"/>
      <w:bookmarkStart w:id="1019" w:name="_Toc40584442"/>
      <w:bookmarkStart w:id="1020" w:name="_Toc40597454"/>
      <w:bookmarkStart w:id="1021" w:name="_Toc32778409"/>
      <w:bookmarkEnd w:id="1015"/>
      <w:bookmarkEnd w:id="1016"/>
      <w:r w:rsidRPr="0057462B">
        <w:t>P49 has former or current keeper (is former or current keeper of)</w:t>
      </w:r>
      <w:bookmarkEnd w:id="1017"/>
      <w:bookmarkEnd w:id="1018"/>
      <w:bookmarkEnd w:id="1019"/>
      <w:bookmarkEnd w:id="1020"/>
      <w:bookmarkEnd w:id="1021"/>
    </w:p>
    <w:p w14:paraId="3AD61CD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31C21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9332A07" w14:textId="050B4990" w:rsidR="008019E6" w:rsidRPr="0057462B" w:rsidRDefault="008019E6">
      <w:pPr>
        <w:ind w:left="1418" w:hanging="1418"/>
        <w:rPr>
          <w:szCs w:val="20"/>
        </w:rPr>
      </w:pPr>
      <w:r w:rsidRPr="0057462B">
        <w:rPr>
          <w:szCs w:val="20"/>
        </w:rPr>
        <w:t>Superproperty of:</w:t>
      </w:r>
      <w:r w:rsidRPr="0057462B">
        <w:rPr>
          <w:szCs w:val="20"/>
        </w:rPr>
        <w:tab/>
      </w:r>
      <w:bookmarkStart w:id="1022" w:name="OLE_LINK2"/>
      <w:r w:rsidRPr="0057462B">
        <w:rPr>
          <w:szCs w:val="20"/>
        </w:rPr>
        <w:fldChar w:fldCharType="begin"/>
      </w:r>
      <w:r w:rsidRPr="0057462B">
        <w:rPr>
          <w:szCs w:val="20"/>
        </w:rPr>
        <w:instrText xml:space="preserve"> HYPERLINK  \l "_E18_Physical_Thing" </w:instrText>
      </w:r>
      <w:r w:rsidRPr="0057462B">
        <w:rPr>
          <w:szCs w:val="20"/>
        </w:rPr>
        <w:fldChar w:fldCharType="separate"/>
      </w:r>
      <w:r w:rsidRPr="0057462B">
        <w:rPr>
          <w:rStyle w:val="Hyperlink"/>
          <w:szCs w:val="20"/>
        </w:rPr>
        <w:t>E18</w:t>
      </w:r>
      <w:r w:rsidRPr="0057462B">
        <w:rPr>
          <w:szCs w:val="20"/>
        </w:rPr>
        <w:fldChar w:fldCharType="end"/>
      </w:r>
      <w:r w:rsidRPr="0057462B">
        <w:rPr>
          <w:szCs w:val="20"/>
        </w:rPr>
        <w:t xml:space="preserve"> Physical Thing. </w:t>
      </w:r>
      <w:hyperlink w:anchor="_P50_has_current"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1022"/>
    </w:p>
    <w:p w14:paraId="2AE0095D" w14:textId="59EBD808"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w:t>
      </w:r>
      <w:r w:rsidR="00E0258A">
        <w:rPr>
          <w:szCs w:val="20"/>
        </w:rPr>
        <w:t>Curated Holding</w:t>
      </w:r>
      <w:r w:rsidRPr="0057462B">
        <w:rPr>
          <w:szCs w:val="20"/>
        </w:rPr>
        <w:t>.</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6FD3FED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E35D16" w14:textId="77777777" w:rsidR="008019E6" w:rsidRPr="0057462B" w:rsidRDefault="008019E6">
      <w:pPr>
        <w:rPr>
          <w:szCs w:val="20"/>
        </w:rPr>
      </w:pPr>
    </w:p>
    <w:p w14:paraId="5776E1A5" w14:textId="7FC72813" w:rsidR="008019E6" w:rsidRDefault="008019E6" w:rsidP="002E2CAA">
      <w:pPr>
        <w:spacing w:before="100" w:beforeAutospacing="1" w:after="100" w:afterAutospacing="1"/>
        <w:ind w:left="1418" w:hanging="1418"/>
        <w:rPr>
          <w:sz w:val="24"/>
          <w:lang w:val="en-US" w:eastAsia="en-GB"/>
        </w:rPr>
      </w:pPr>
      <w:r w:rsidRPr="0057462B">
        <w:rPr>
          <w:szCs w:val="20"/>
        </w:rPr>
        <w:t>Scope note:</w:t>
      </w:r>
      <w:r w:rsidRPr="0057462B">
        <w:rPr>
          <w:szCs w:val="20"/>
        </w:rPr>
        <w:tab/>
        <w:t xml:space="preserve">This property identifies the </w:t>
      </w:r>
      <w:ins w:id="1023" w:author="Christian-Emil Smith Ore" w:date="2020-02-23T08:28:00Z">
        <w:r w:rsidR="001C37DD">
          <w:rPr>
            <w:szCs w:val="20"/>
          </w:rPr>
          <w:t xml:space="preserve">instance of </w:t>
        </w:r>
      </w:ins>
      <w:r w:rsidRPr="0057462B">
        <w:rPr>
          <w:szCs w:val="20"/>
        </w:rPr>
        <w:t xml:space="preserve">E39 Actor </w:t>
      </w:r>
      <w:del w:id="1024" w:author="Christian-Emil Smith Ore" w:date="2020-02-23T08:29:00Z">
        <w:r w:rsidRPr="0057462B" w:rsidDel="001C37DD">
          <w:rPr>
            <w:szCs w:val="20"/>
          </w:rPr>
          <w:delText xml:space="preserve">or Actors </w:delText>
        </w:r>
      </w:del>
      <w:r w:rsidRPr="0057462B">
        <w:rPr>
          <w:szCs w:val="20"/>
        </w:rPr>
        <w:t>who ha</w:t>
      </w:r>
      <w:ins w:id="1025" w:author="Christian-Emil Smith Ore" w:date="2020-02-23T08:35:00Z">
        <w:r w:rsidR="007A7669">
          <w:rPr>
            <w:szCs w:val="20"/>
          </w:rPr>
          <w:t>s</w:t>
        </w:r>
      </w:ins>
      <w:del w:id="1026" w:author="Christian-Emil Smith Ore" w:date="2020-02-23T08:35:00Z">
        <w:r w:rsidRPr="0057462B" w:rsidDel="007A7669">
          <w:rPr>
            <w:szCs w:val="20"/>
          </w:rPr>
          <w:delText>ve</w:delText>
        </w:r>
      </w:del>
      <w:r w:rsidRPr="0057462B">
        <w:rPr>
          <w:szCs w:val="20"/>
        </w:rPr>
        <w:t xml:space="preserve"> or ha</w:t>
      </w:r>
      <w:ins w:id="1027" w:author="Christian-Emil Smith Ore" w:date="2020-02-23T08:35:00Z">
        <w:r w:rsidR="007A7669">
          <w:rPr>
            <w:szCs w:val="20"/>
          </w:rPr>
          <w:t>s</w:t>
        </w:r>
      </w:ins>
      <w:del w:id="1028" w:author="Christian-Emil Smith Ore" w:date="2020-02-23T08:35:00Z">
        <w:r w:rsidRPr="0057462B" w:rsidDel="007A7669">
          <w:rPr>
            <w:szCs w:val="20"/>
          </w:rPr>
          <w:delText>ve</w:delText>
        </w:r>
      </w:del>
      <w:r w:rsidRPr="0057462B">
        <w:rPr>
          <w:szCs w:val="20"/>
        </w:rPr>
        <w:t xml:space="preser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BB49D1" w14:textId="77777777" w:rsidR="008019E6" w:rsidRPr="0057462B" w:rsidRDefault="008019E6">
      <w:pPr>
        <w:ind w:left="1418" w:firstLine="22"/>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w:t>
      </w:r>
      <w:r w:rsidRPr="0057462B">
        <w:rPr>
          <w:szCs w:val="20"/>
        </w:rPr>
        <w:lastRenderedPageBreak/>
        <w:t xml:space="preserve">current. </w:t>
      </w:r>
    </w:p>
    <w:p w14:paraId="5A0B865B" w14:textId="77777777" w:rsidR="008019E6" w:rsidRPr="0057462B" w:rsidRDefault="008019E6">
      <w:pPr>
        <w:ind w:left="1418" w:firstLine="22"/>
        <w:rPr>
          <w:szCs w:val="20"/>
        </w:rPr>
      </w:pPr>
    </w:p>
    <w:p w14:paraId="072E2A14" w14:textId="77777777" w:rsidR="008019E6" w:rsidRPr="0057462B" w:rsidRDefault="008019E6">
      <w:pPr>
        <w:ind w:left="1418" w:firstLine="22"/>
        <w:rPr>
          <w:szCs w:val="20"/>
        </w:rPr>
      </w:pPr>
      <w:r w:rsidRPr="0057462B">
        <w:rPr>
          <w:i/>
          <w:iCs/>
          <w:szCs w:val="20"/>
        </w:rPr>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1110ECA7" w14:textId="77777777" w:rsidR="008019E6" w:rsidRPr="0057462B" w:rsidRDefault="008019E6">
      <w:pPr>
        <w:ind w:left="1418" w:hanging="1418"/>
        <w:rPr>
          <w:szCs w:val="20"/>
        </w:rPr>
      </w:pPr>
      <w:r w:rsidRPr="0057462B">
        <w:rPr>
          <w:szCs w:val="20"/>
        </w:rPr>
        <w:t>Examples:</w:t>
      </w:r>
      <w:r w:rsidRPr="0057462B">
        <w:rPr>
          <w:szCs w:val="20"/>
        </w:rPr>
        <w:tab/>
      </w:r>
    </w:p>
    <w:p w14:paraId="51537CA9" w14:textId="12272E2B"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w:t>
      </w:r>
      <w:r w:rsidR="008220A7">
        <w:rPr>
          <w:szCs w:val="20"/>
        </w:rPr>
        <w:t>E74</w:t>
      </w:r>
      <w:r w:rsidRPr="0057462B">
        <w:rPr>
          <w:szCs w:val="20"/>
        </w:rPr>
        <w:t>)</w:t>
      </w:r>
    </w:p>
    <w:p w14:paraId="0AE24FDE" w14:textId="77777777" w:rsidR="008019E6" w:rsidRDefault="008019E6" w:rsidP="002D627C">
      <w:pPr>
        <w:rPr>
          <w:szCs w:val="20"/>
        </w:rPr>
      </w:pPr>
    </w:p>
    <w:p w14:paraId="271E9D6A" w14:textId="77777777" w:rsidR="008019E6" w:rsidRPr="000D33CC" w:rsidRDefault="008019E6" w:rsidP="002D627C">
      <w:pPr>
        <w:rPr>
          <w:szCs w:val="20"/>
          <w:lang w:val="en-US"/>
        </w:rPr>
      </w:pPr>
      <w:r w:rsidRPr="00D67862">
        <w:t>In First Order Logic</w:t>
      </w:r>
      <w:r w:rsidRPr="000D33CC">
        <w:rPr>
          <w:szCs w:val="20"/>
          <w:lang w:val="en-US"/>
        </w:rPr>
        <w:t>:</w:t>
      </w:r>
    </w:p>
    <w:p w14:paraId="5C89B3F6"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29C9D702"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3F4A3E1F" w14:textId="77777777" w:rsidR="008019E6" w:rsidRPr="000D33CC" w:rsidRDefault="008019E6" w:rsidP="002D627C">
      <w:pPr>
        <w:rPr>
          <w:szCs w:val="20"/>
          <w:lang w:val="en-US"/>
        </w:rPr>
      </w:pPr>
    </w:p>
    <w:p w14:paraId="1E3DEF4D" w14:textId="77777777" w:rsidR="008019E6" w:rsidRPr="0057462B" w:rsidRDefault="008019E6">
      <w:pPr>
        <w:pStyle w:val="Heading3"/>
        <w:rPr>
          <w:b w:val="0"/>
          <w:bCs w:val="0"/>
          <w:szCs w:val="20"/>
        </w:rPr>
      </w:pPr>
      <w:bookmarkStart w:id="1029" w:name="_P50_has_current_keeper_(is_current_"/>
      <w:bookmarkStart w:id="1030" w:name="_P50_has_current"/>
      <w:bookmarkStart w:id="1031" w:name="_Toc25403064"/>
      <w:bookmarkStart w:id="1032" w:name="_Toc40519452"/>
      <w:bookmarkStart w:id="1033" w:name="_Toc40584443"/>
      <w:bookmarkStart w:id="1034" w:name="_Toc40597455"/>
      <w:bookmarkStart w:id="1035" w:name="_Toc32778410"/>
      <w:bookmarkEnd w:id="1029"/>
      <w:bookmarkEnd w:id="1030"/>
      <w:r w:rsidRPr="0057462B">
        <w:t>P50 has current keeper (is current keeper of)</w:t>
      </w:r>
      <w:bookmarkEnd w:id="1031"/>
      <w:bookmarkEnd w:id="1032"/>
      <w:bookmarkEnd w:id="1033"/>
      <w:bookmarkEnd w:id="1034"/>
      <w:bookmarkEnd w:id="1035"/>
    </w:p>
    <w:p w14:paraId="49120DC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4A662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E0E7A1B" w14:textId="6ED5DB4F"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_current_keeper_(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5C6F1E8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DF3B84D" w14:textId="77777777" w:rsidR="008019E6" w:rsidRPr="0057462B" w:rsidRDefault="008019E6">
      <w:pPr>
        <w:pStyle w:val="FootnoteText"/>
      </w:pPr>
    </w:p>
    <w:p w14:paraId="79F23AD6" w14:textId="6B7D2F0A"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036" w:author="Christian-Emil Smith Ore" w:date="2020-02-23T08:30:00Z">
        <w:r w:rsidR="001C37DD">
          <w:rPr>
            <w:szCs w:val="20"/>
          </w:rPr>
          <w:t xml:space="preserve">instance </w:t>
        </w:r>
      </w:ins>
      <w:r w:rsidRPr="0057462B">
        <w:rPr>
          <w:szCs w:val="20"/>
        </w:rPr>
        <w:t xml:space="preserve">E39 Actor </w:t>
      </w:r>
      <w:del w:id="1037" w:author="Christian-Emil Smith Ore" w:date="2020-02-23T08:30:00Z">
        <w:r w:rsidRPr="0057462B" w:rsidDel="001C37DD">
          <w:rPr>
            <w:szCs w:val="20"/>
          </w:rPr>
          <w:delText xml:space="preserve">or </w:delText>
        </w:r>
        <w:commentRangeStart w:id="1038"/>
        <w:r w:rsidRPr="0057462B" w:rsidDel="001C37DD">
          <w:rPr>
            <w:szCs w:val="20"/>
          </w:rPr>
          <w:delText>Actors</w:delText>
        </w:r>
      </w:del>
      <w:r w:rsidRPr="0057462B">
        <w:rPr>
          <w:szCs w:val="20"/>
        </w:rPr>
        <w:t xml:space="preserve"> </w:t>
      </w:r>
      <w:del w:id="1039" w:author="Christian-Emil Smith Ore" w:date="2020-02-23T08:37:00Z">
        <w:r w:rsidRPr="0057462B" w:rsidDel="007A7669">
          <w:rPr>
            <w:szCs w:val="20"/>
          </w:rPr>
          <w:delText xml:space="preserve">who </w:delText>
        </w:r>
      </w:del>
      <w:ins w:id="1040" w:author="Christian-Emil Smith Ore" w:date="2020-02-23T08:37:00Z">
        <w:r w:rsidR="007A7669">
          <w:rPr>
            <w:szCs w:val="20"/>
          </w:rPr>
          <w:t>that</w:t>
        </w:r>
        <w:r w:rsidR="007A7669" w:rsidRPr="0057462B">
          <w:rPr>
            <w:szCs w:val="20"/>
          </w:rPr>
          <w:t xml:space="preserve"> </w:t>
        </w:r>
        <w:commentRangeEnd w:id="1038"/>
        <w:r w:rsidR="007A7669">
          <w:rPr>
            <w:rStyle w:val="CommentReference"/>
            <w:rFonts w:ascii="Arial" w:hAnsi="Arial"/>
            <w:szCs w:val="20"/>
          </w:rPr>
          <w:commentReference w:id="1038"/>
        </w:r>
      </w:ins>
      <w:r w:rsidRPr="0057462B">
        <w:rPr>
          <w:szCs w:val="20"/>
        </w:rPr>
        <w:t xml:space="preserve">had custody of an instance of E18 Physical Thing </w:t>
      </w:r>
      <w:r w:rsidRPr="0057462B">
        <w:t>at the time of validity of the record or database containing the statement that uses this property.</w:t>
      </w:r>
    </w:p>
    <w:p w14:paraId="5CC80DEA" w14:textId="77777777" w:rsidR="008019E6" w:rsidRPr="0057462B" w:rsidRDefault="008019E6">
      <w:pPr>
        <w:ind w:left="1418" w:hanging="1418"/>
        <w:rPr>
          <w:szCs w:val="20"/>
        </w:rPr>
      </w:pPr>
    </w:p>
    <w:p w14:paraId="01CAB2B0" w14:textId="0B25599E" w:rsidR="008019E6" w:rsidRPr="0057462B" w:rsidRDefault="008019E6">
      <w:pPr>
        <w:ind w:left="1440"/>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5835B3E5" w14:textId="77777777" w:rsidR="008019E6" w:rsidRPr="0057462B" w:rsidRDefault="008019E6">
      <w:pPr>
        <w:rPr>
          <w:szCs w:val="20"/>
        </w:rPr>
      </w:pPr>
      <w:r w:rsidRPr="0057462B">
        <w:rPr>
          <w:szCs w:val="20"/>
        </w:rPr>
        <w:t>Examples:</w:t>
      </w:r>
      <w:r w:rsidRPr="0057462B">
        <w:rPr>
          <w:szCs w:val="20"/>
        </w:rPr>
        <w:tab/>
      </w:r>
    </w:p>
    <w:p w14:paraId="1F434D9C" w14:textId="56E076E9"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w:t>
      </w:r>
      <w:r w:rsidR="008220A7">
        <w:rPr>
          <w:szCs w:val="20"/>
        </w:rPr>
        <w:t>E74</w:t>
      </w:r>
      <w:r w:rsidRPr="0057462B">
        <w:rPr>
          <w:szCs w:val="20"/>
        </w:rPr>
        <w:t>)</w:t>
      </w:r>
    </w:p>
    <w:p w14:paraId="740515FC" w14:textId="77777777" w:rsidR="008019E6" w:rsidRDefault="008019E6" w:rsidP="002D627C">
      <w:pPr>
        <w:rPr>
          <w:szCs w:val="20"/>
        </w:rPr>
      </w:pPr>
    </w:p>
    <w:p w14:paraId="02296D38" w14:textId="77777777" w:rsidR="008019E6" w:rsidRPr="000D33CC" w:rsidRDefault="008019E6" w:rsidP="002D627C">
      <w:pPr>
        <w:rPr>
          <w:szCs w:val="20"/>
          <w:lang w:val="en-US"/>
        </w:rPr>
      </w:pPr>
      <w:r w:rsidRPr="00D67862">
        <w:t>In First Order Logic</w:t>
      </w:r>
      <w:r w:rsidRPr="000D33CC">
        <w:rPr>
          <w:szCs w:val="20"/>
          <w:lang w:val="en-US"/>
        </w:rPr>
        <w:t>:</w:t>
      </w:r>
    </w:p>
    <w:p w14:paraId="0A4FBCD0"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300B2546"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6A1B142"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7419FC77" w14:textId="77777777" w:rsidR="008019E6" w:rsidRPr="000D33CC" w:rsidRDefault="008019E6" w:rsidP="002D627C">
      <w:pPr>
        <w:rPr>
          <w:szCs w:val="20"/>
          <w:lang w:val="es-ES"/>
        </w:rPr>
      </w:pPr>
    </w:p>
    <w:p w14:paraId="23F74E54" w14:textId="77777777" w:rsidR="008019E6" w:rsidRPr="0057462B" w:rsidRDefault="008019E6">
      <w:pPr>
        <w:pStyle w:val="Heading3"/>
        <w:rPr>
          <w:b w:val="0"/>
          <w:bCs w:val="0"/>
          <w:szCs w:val="20"/>
        </w:rPr>
      </w:pPr>
      <w:bookmarkStart w:id="1041" w:name="_P51_has_former"/>
      <w:bookmarkStart w:id="1042" w:name="_Toc25403065"/>
      <w:bookmarkStart w:id="1043" w:name="_Toc40519453"/>
      <w:bookmarkStart w:id="1044" w:name="_Toc40584444"/>
      <w:bookmarkStart w:id="1045" w:name="_Toc40597456"/>
      <w:bookmarkStart w:id="1046" w:name="_Toc32778411"/>
      <w:bookmarkEnd w:id="1041"/>
      <w:r w:rsidRPr="0057462B">
        <w:t>P51 has former or current owner (is former or current owner of)</w:t>
      </w:r>
      <w:bookmarkEnd w:id="1042"/>
      <w:bookmarkEnd w:id="1043"/>
      <w:bookmarkEnd w:id="1044"/>
      <w:bookmarkEnd w:id="1045"/>
      <w:bookmarkEnd w:id="1046"/>
    </w:p>
    <w:p w14:paraId="6184B1F9"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AAC85E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799F711" w14:textId="03CAB359"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38A7FC3A" w14:textId="77777777" w:rsidR="008019E6" w:rsidRPr="0057462B" w:rsidRDefault="008019E6">
      <w:pPr>
        <w:rPr>
          <w:szCs w:val="20"/>
        </w:rPr>
      </w:pPr>
      <w:r w:rsidRPr="0057462B">
        <w:rPr>
          <w:szCs w:val="20"/>
        </w:rPr>
        <w:t>Quantification:</w:t>
      </w:r>
      <w:r w:rsidRPr="0057462B">
        <w:rPr>
          <w:szCs w:val="20"/>
        </w:rPr>
        <w:tab/>
        <w:t>many to many (0,n:0,n)</w:t>
      </w:r>
    </w:p>
    <w:p w14:paraId="1F8407A0" w14:textId="77777777" w:rsidR="008019E6" w:rsidRPr="0057462B" w:rsidRDefault="008019E6">
      <w:pPr>
        <w:rPr>
          <w:szCs w:val="20"/>
        </w:rPr>
      </w:pPr>
    </w:p>
    <w:p w14:paraId="272554B3" w14:textId="1D32006E" w:rsidR="008019E6" w:rsidRPr="0057462B" w:rsidRDefault="008019E6">
      <w:pPr>
        <w:ind w:left="1440" w:hanging="1440"/>
        <w:rPr>
          <w:szCs w:val="20"/>
        </w:rPr>
      </w:pPr>
      <w:r w:rsidRPr="0057462B">
        <w:rPr>
          <w:szCs w:val="20"/>
        </w:rPr>
        <w:t>Scope note:</w:t>
      </w:r>
      <w:r w:rsidRPr="0057462B">
        <w:rPr>
          <w:szCs w:val="20"/>
        </w:rPr>
        <w:tab/>
        <w:t xml:space="preserve">This property identifies the </w:t>
      </w:r>
      <w:ins w:id="1047" w:author="Christian-Emil Smith Ore" w:date="2020-02-23T08:31:00Z">
        <w:r w:rsidR="001C37DD">
          <w:rPr>
            <w:szCs w:val="20"/>
          </w:rPr>
          <w:t xml:space="preserve">instance </w:t>
        </w:r>
      </w:ins>
      <w:r w:rsidRPr="0057462B">
        <w:rPr>
          <w:szCs w:val="20"/>
        </w:rPr>
        <w:t>E39 Actor that</w:t>
      </w:r>
      <w:del w:id="1048" w:author="Christian-Emil Smith Ore" w:date="2020-02-23T08:33:00Z">
        <w:r w:rsidRPr="0057462B" w:rsidDel="007A7669">
          <w:rPr>
            <w:szCs w:val="20"/>
          </w:rPr>
          <w:delText xml:space="preserve"> is or has</w:delText>
        </w:r>
      </w:del>
      <w:ins w:id="1049" w:author="Christian-Emil Smith Ore" w:date="2020-02-23T08:36:00Z">
        <w:r w:rsidR="007A7669">
          <w:rPr>
            <w:szCs w:val="20"/>
          </w:rPr>
          <w:t>t</w:t>
        </w:r>
      </w:ins>
      <w:ins w:id="1050" w:author="Christian-Emil Smith Ore" w:date="2020-02-23T08:33:00Z">
        <w:r w:rsidR="007A7669">
          <w:rPr>
            <w:szCs w:val="20"/>
          </w:rPr>
          <w:t xml:space="preserve"> was or has</w:t>
        </w:r>
      </w:ins>
      <w:r w:rsidRPr="0057462B">
        <w:rPr>
          <w:szCs w:val="20"/>
        </w:rPr>
        <w:t xml:space="preserve"> been the legal owner (i.e. title holder) of an instance of E18 Physical Thing at some time.</w:t>
      </w:r>
    </w:p>
    <w:p w14:paraId="5E2F2D1E" w14:textId="77777777" w:rsidR="008019E6" w:rsidRPr="0057462B" w:rsidRDefault="008019E6">
      <w:pPr>
        <w:ind w:left="1440" w:hanging="1440"/>
        <w:rPr>
          <w:szCs w:val="20"/>
        </w:rPr>
      </w:pPr>
    </w:p>
    <w:p w14:paraId="52E2CCC9" w14:textId="32EBC0AA" w:rsidR="008019E6" w:rsidRPr="0057462B" w:rsidRDefault="008019E6">
      <w:pPr>
        <w:ind w:left="1440"/>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61D722A5" w14:textId="77777777" w:rsidR="008019E6" w:rsidRPr="0057462B" w:rsidRDefault="008019E6">
      <w:pPr>
        <w:ind w:left="1418" w:hanging="1418"/>
        <w:rPr>
          <w:szCs w:val="20"/>
        </w:rPr>
      </w:pPr>
      <w:r w:rsidRPr="0057462B">
        <w:rPr>
          <w:szCs w:val="20"/>
        </w:rPr>
        <w:t>Examples:</w:t>
      </w:r>
      <w:r w:rsidRPr="0057462B">
        <w:rPr>
          <w:szCs w:val="20"/>
        </w:rPr>
        <w:tab/>
      </w:r>
    </w:p>
    <w:p w14:paraId="1558F5CD" w14:textId="77777777"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10DA757E" w14:textId="77777777" w:rsidR="008019E6" w:rsidRDefault="008019E6" w:rsidP="002D627C">
      <w:pPr>
        <w:rPr>
          <w:szCs w:val="20"/>
        </w:rPr>
      </w:pPr>
    </w:p>
    <w:p w14:paraId="27DA2935" w14:textId="77777777" w:rsidR="008019E6" w:rsidRPr="000D33CC" w:rsidRDefault="008019E6" w:rsidP="002D627C">
      <w:pPr>
        <w:rPr>
          <w:szCs w:val="20"/>
          <w:lang w:val="en-US"/>
        </w:rPr>
      </w:pPr>
      <w:r w:rsidRPr="00D67862">
        <w:t>In First Order Logic</w:t>
      </w:r>
      <w:r w:rsidRPr="000D33CC">
        <w:rPr>
          <w:szCs w:val="20"/>
          <w:lang w:val="en-US"/>
        </w:rPr>
        <w:t>:</w:t>
      </w:r>
    </w:p>
    <w:p w14:paraId="776BA633"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77D3EB75"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17FCEE4D" w14:textId="77777777" w:rsidR="008019E6" w:rsidRPr="000D33CC" w:rsidRDefault="008019E6" w:rsidP="002D627C">
      <w:pPr>
        <w:rPr>
          <w:szCs w:val="20"/>
          <w:lang w:val="en-US"/>
        </w:rPr>
      </w:pPr>
    </w:p>
    <w:p w14:paraId="5D4ED11E" w14:textId="77777777" w:rsidR="008019E6" w:rsidRPr="0057462B" w:rsidRDefault="008019E6">
      <w:pPr>
        <w:pStyle w:val="Heading3"/>
        <w:rPr>
          <w:b w:val="0"/>
          <w:bCs w:val="0"/>
          <w:szCs w:val="20"/>
        </w:rPr>
      </w:pPr>
      <w:bookmarkStart w:id="1051" w:name="_P52_has_current"/>
      <w:bookmarkStart w:id="1052" w:name="_Toc25403066"/>
      <w:bookmarkStart w:id="1053" w:name="_Toc40519454"/>
      <w:bookmarkStart w:id="1054" w:name="_Toc40584445"/>
      <w:bookmarkStart w:id="1055" w:name="_Toc40597457"/>
      <w:bookmarkStart w:id="1056" w:name="_Toc32778412"/>
      <w:bookmarkEnd w:id="1051"/>
      <w:r w:rsidRPr="0057462B">
        <w:lastRenderedPageBreak/>
        <w:t>P52 has current owner (is current owner of)</w:t>
      </w:r>
      <w:bookmarkEnd w:id="1052"/>
      <w:bookmarkEnd w:id="1053"/>
      <w:bookmarkEnd w:id="1054"/>
      <w:bookmarkEnd w:id="1055"/>
      <w:bookmarkEnd w:id="1056"/>
    </w:p>
    <w:p w14:paraId="33B96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9D425D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ABDA525" w14:textId="6EB32850"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 w:history="1">
        <w:r w:rsidRPr="0057462B">
          <w:rPr>
            <w:rStyle w:val="Hyperlink"/>
            <w:szCs w:val="20"/>
          </w:rPr>
          <w:t>P51</w:t>
        </w:r>
      </w:hyperlink>
      <w:r w:rsidRPr="0057462B">
        <w:rPr>
          <w:szCs w:val="20"/>
        </w:rPr>
        <w:t xml:space="preserve"> has former or current owner (is former or current </w:t>
      </w:r>
      <w:r w:rsidR="00564C9A">
        <w:rPr>
          <w:szCs w:val="20"/>
        </w:rPr>
        <w:t>owner</w:t>
      </w:r>
      <w:r w:rsidRPr="0057462B">
        <w:rPr>
          <w:szCs w:val="20"/>
        </w:rPr>
        <w:t xml:space="preserve"> of): </w:t>
      </w:r>
      <w:hyperlink w:anchor="_E39_Actor" w:history="1">
        <w:r w:rsidRPr="0057462B">
          <w:rPr>
            <w:rStyle w:val="Hyperlink"/>
            <w:szCs w:val="20"/>
          </w:rPr>
          <w:t>E39</w:t>
        </w:r>
      </w:hyperlink>
      <w:r w:rsidRPr="0057462B">
        <w:rPr>
          <w:szCs w:val="20"/>
        </w:rPr>
        <w:t xml:space="preserve"> Actor</w:t>
      </w:r>
    </w:p>
    <w:p w14:paraId="28753AB5"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345A096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D283BA3" w14:textId="77777777" w:rsidR="008019E6" w:rsidRPr="0057462B" w:rsidRDefault="008019E6">
      <w:pPr>
        <w:rPr>
          <w:szCs w:val="20"/>
        </w:rPr>
      </w:pPr>
    </w:p>
    <w:p w14:paraId="0B84E064" w14:textId="29D09A19"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057" w:author="Christian-Emil Smith Ore" w:date="2020-02-23T08:33:00Z">
        <w:r w:rsidR="007A7669">
          <w:rPr>
            <w:szCs w:val="20"/>
          </w:rPr>
          <w:t xml:space="preserve">instance of </w:t>
        </w:r>
      </w:ins>
      <w:r w:rsidRPr="0057462B">
        <w:rPr>
          <w:szCs w:val="20"/>
        </w:rPr>
        <w:t>E21 Person</w:t>
      </w:r>
      <w:r w:rsidR="00BE789C">
        <w:rPr>
          <w:szCs w:val="20"/>
        </w:rPr>
        <w:t xml:space="preserve"> or</w:t>
      </w:r>
      <w:r w:rsidRPr="0057462B">
        <w:rPr>
          <w:szCs w:val="20"/>
        </w:rPr>
        <w:t xml:space="preserve"> E74 Group that was the owner of an instance of E18 Physical Thing </w:t>
      </w:r>
      <w:r w:rsidRPr="0057462B">
        <w:t>at the time of validity of the record or database containing the statement that uses this property</w:t>
      </w:r>
      <w:r w:rsidRPr="0057462B">
        <w:rPr>
          <w:szCs w:val="20"/>
        </w:rPr>
        <w:t>.</w:t>
      </w:r>
    </w:p>
    <w:p w14:paraId="03A11FB1" w14:textId="77777777" w:rsidR="008019E6" w:rsidRPr="0057462B" w:rsidRDefault="008019E6">
      <w:pPr>
        <w:ind w:left="1418" w:hanging="1418"/>
        <w:rPr>
          <w:szCs w:val="20"/>
        </w:rPr>
      </w:pPr>
    </w:p>
    <w:p w14:paraId="57498817" w14:textId="6FE84A00" w:rsidR="008019E6" w:rsidRPr="0057462B" w:rsidRDefault="008019E6">
      <w:pPr>
        <w:ind w:left="1418" w:firstLine="22"/>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3AF6BC70" w14:textId="77777777" w:rsidR="008019E6" w:rsidRPr="0057462B" w:rsidRDefault="008019E6">
      <w:pPr>
        <w:rPr>
          <w:szCs w:val="20"/>
        </w:rPr>
      </w:pPr>
      <w:r w:rsidRPr="0057462B">
        <w:rPr>
          <w:szCs w:val="20"/>
        </w:rPr>
        <w:t xml:space="preserve">Examples: </w:t>
      </w:r>
      <w:r w:rsidRPr="0057462B">
        <w:rPr>
          <w:szCs w:val="20"/>
        </w:rPr>
        <w:tab/>
      </w:r>
    </w:p>
    <w:p w14:paraId="26A7E59D" w14:textId="77777777"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1220721C" w14:textId="77777777" w:rsidR="008019E6" w:rsidRDefault="008019E6" w:rsidP="002D627C">
      <w:pPr>
        <w:rPr>
          <w:szCs w:val="20"/>
        </w:rPr>
      </w:pPr>
    </w:p>
    <w:p w14:paraId="01C646E3" w14:textId="77777777" w:rsidR="008019E6" w:rsidRPr="000D33CC" w:rsidRDefault="008019E6" w:rsidP="002D627C">
      <w:pPr>
        <w:rPr>
          <w:szCs w:val="20"/>
          <w:lang w:val="en-US"/>
        </w:rPr>
      </w:pPr>
      <w:r w:rsidRPr="00D67862">
        <w:t>In First Order Logic</w:t>
      </w:r>
      <w:r w:rsidRPr="000D33CC">
        <w:rPr>
          <w:szCs w:val="20"/>
          <w:lang w:val="en-US"/>
        </w:rPr>
        <w:t>:</w:t>
      </w:r>
    </w:p>
    <w:p w14:paraId="2E9A141C"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68023F01"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37E91F" w14:textId="77777777" w:rsidR="008019E6" w:rsidRPr="002B3B46" w:rsidRDefault="008019E6" w:rsidP="002D627C">
      <w:pPr>
        <w:rPr>
          <w:szCs w:val="20"/>
          <w:lang w:val="es-ES"/>
        </w:rPr>
      </w:pPr>
      <w:r w:rsidRPr="002B3B46">
        <w:rPr>
          <w:szCs w:val="20"/>
          <w:lang w:val="es-ES"/>
        </w:rPr>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30F72959" w14:textId="77777777" w:rsidR="008019E6" w:rsidRPr="000D33CC" w:rsidRDefault="008019E6" w:rsidP="002D627C">
      <w:pPr>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14FA0211" w14:textId="77777777" w:rsidR="008019E6" w:rsidRPr="000D33CC" w:rsidRDefault="008019E6" w:rsidP="002D627C">
      <w:pPr>
        <w:rPr>
          <w:szCs w:val="20"/>
          <w:lang w:val="en-US"/>
        </w:rPr>
      </w:pPr>
    </w:p>
    <w:p w14:paraId="562E0BA2" w14:textId="77777777" w:rsidR="008019E6" w:rsidRPr="0057462B" w:rsidRDefault="008019E6">
      <w:pPr>
        <w:pStyle w:val="Heading3"/>
        <w:rPr>
          <w:b w:val="0"/>
          <w:bCs w:val="0"/>
          <w:szCs w:val="20"/>
        </w:rPr>
      </w:pPr>
      <w:bookmarkStart w:id="1058" w:name="_P53_has_former"/>
      <w:bookmarkStart w:id="1059" w:name="_Toc25403067"/>
      <w:bookmarkStart w:id="1060" w:name="_Toc40519455"/>
      <w:bookmarkStart w:id="1061" w:name="_Toc40584446"/>
      <w:bookmarkStart w:id="1062" w:name="_Toc40597458"/>
      <w:bookmarkStart w:id="1063" w:name="_Toc32778413"/>
      <w:bookmarkEnd w:id="1058"/>
      <w:r w:rsidRPr="0057462B">
        <w:t>P53 has former or current location (is former or current location of)</w:t>
      </w:r>
      <w:bookmarkEnd w:id="1059"/>
      <w:bookmarkEnd w:id="1060"/>
      <w:bookmarkEnd w:id="1061"/>
      <w:bookmarkEnd w:id="1062"/>
      <w:bookmarkEnd w:id="1063"/>
    </w:p>
    <w:p w14:paraId="3F812E4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9DA21C1"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204DC487" w14:textId="2B04346D"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6279399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FA37227" w14:textId="77777777" w:rsidR="008019E6" w:rsidRPr="0057462B" w:rsidRDefault="008019E6">
      <w:pPr>
        <w:rPr>
          <w:szCs w:val="20"/>
        </w:rPr>
      </w:pPr>
    </w:p>
    <w:p w14:paraId="1C5F3EA0" w14:textId="12F4476A" w:rsidR="008019E6" w:rsidRPr="0057462B" w:rsidRDefault="008019E6">
      <w:pPr>
        <w:ind w:left="1418" w:hanging="1418"/>
        <w:rPr>
          <w:szCs w:val="20"/>
        </w:rPr>
      </w:pPr>
      <w:r w:rsidRPr="0057462B">
        <w:rPr>
          <w:szCs w:val="20"/>
        </w:rPr>
        <w:t>Scope note:</w:t>
      </w:r>
      <w:r w:rsidRPr="0057462B">
        <w:rPr>
          <w:szCs w:val="20"/>
        </w:rPr>
        <w:tab/>
        <w:t xml:space="preserve">This property </w:t>
      </w:r>
      <w:commentRangeStart w:id="1064"/>
      <w:r w:rsidR="00B15701">
        <w:rPr>
          <w:szCs w:val="20"/>
        </w:rPr>
        <w:t>associates</w:t>
      </w:r>
      <w:r w:rsidR="00B15701" w:rsidRPr="0057462B">
        <w:rPr>
          <w:szCs w:val="20"/>
        </w:rPr>
        <w:t xml:space="preserve"> </w:t>
      </w:r>
      <w:commentRangeEnd w:id="1064"/>
      <w:r w:rsidR="007A7669">
        <w:rPr>
          <w:rStyle w:val="CommentReference"/>
          <w:rFonts w:ascii="Arial" w:hAnsi="Arial"/>
          <w:szCs w:val="20"/>
        </w:rPr>
        <w:commentReference w:id="1064"/>
      </w:r>
      <w:r w:rsidRPr="0057462B">
        <w:rPr>
          <w:szCs w:val="20"/>
        </w:rPr>
        <w:t>an instance of E53 Place</w:t>
      </w:r>
      <w:r w:rsidR="008220A7">
        <w:rPr>
          <w:szCs w:val="20"/>
        </w:rPr>
        <w:t xml:space="preserve"> </w:t>
      </w:r>
      <w:r w:rsidRPr="0057462B">
        <w:rPr>
          <w:szCs w:val="20"/>
        </w:rPr>
        <w:t>as the former or current location of an instance of E18 Physical Thing.</w:t>
      </w:r>
    </w:p>
    <w:p w14:paraId="0CF24EA7" w14:textId="77777777" w:rsidR="008019E6" w:rsidRPr="0057462B" w:rsidRDefault="008019E6">
      <w:pPr>
        <w:ind w:left="1418" w:hanging="1418"/>
        <w:rPr>
          <w:szCs w:val="20"/>
        </w:rPr>
      </w:pPr>
    </w:p>
    <w:p w14:paraId="46C01DEE" w14:textId="0DD49D80" w:rsidR="008019E6" w:rsidRPr="0057462B" w:rsidRDefault="008019E6">
      <w:pPr>
        <w:ind w:left="1418" w:firstLine="22"/>
        <w:rPr>
          <w:szCs w:val="20"/>
        </w:rPr>
      </w:pPr>
      <w:r w:rsidRPr="0057462B">
        <w:rPr>
          <w:szCs w:val="20"/>
        </w:rPr>
        <w:t>In the case of</w:t>
      </w:r>
      <w:ins w:id="1065" w:author="Christian-Emil Smith Ore" w:date="2020-02-23T08:39:00Z">
        <w:r w:rsidR="007A7669">
          <w:rPr>
            <w:szCs w:val="20"/>
          </w:rPr>
          <w:t xml:space="preserve"> instances of</w:t>
        </w:r>
      </w:ins>
      <w:r w:rsidRPr="0057462B">
        <w:rPr>
          <w:szCs w:val="20"/>
        </w:rPr>
        <w:t xml:space="preserve"> E19 Physical Object</w:t>
      </w:r>
      <w:del w:id="1066" w:author="Christian-Emil Smith Ore" w:date="2020-02-23T08:39:00Z">
        <w:r w:rsidRPr="0057462B" w:rsidDel="007A7669">
          <w:rPr>
            <w:szCs w:val="20"/>
          </w:rPr>
          <w:delText>s</w:delText>
        </w:r>
      </w:del>
      <w:r w:rsidRPr="0057462B">
        <w:rPr>
          <w:szCs w:val="20"/>
        </w:rPr>
        <w:t xml:space="preserve">, the property does not allow any indication of the Time-Span during which the </w:t>
      </w:r>
      <w:ins w:id="1067" w:author="Christian-Emil Smith Ore" w:date="2020-02-23T08:39:00Z">
        <w:r w:rsidR="007A7669">
          <w:rPr>
            <w:szCs w:val="20"/>
          </w:rPr>
          <w:t xml:space="preserve">instance of E19 </w:t>
        </w:r>
      </w:ins>
      <w:r w:rsidRPr="0057462B">
        <w:rPr>
          <w:szCs w:val="20"/>
        </w:rPr>
        <w:t xml:space="preserve">Physical Object was located at this </w:t>
      </w:r>
      <w:ins w:id="1068" w:author="Christian-Emil Smith Ore" w:date="2020-02-23T08:40:00Z">
        <w:r w:rsidR="007A7669">
          <w:rPr>
            <w:szCs w:val="20"/>
          </w:rPr>
          <w:t xml:space="preserve">instance of E53 </w:t>
        </w:r>
      </w:ins>
      <w:r w:rsidRPr="0057462B">
        <w:rPr>
          <w:szCs w:val="20"/>
        </w:rPr>
        <w:t>Place, nor if this is the current location.</w:t>
      </w:r>
    </w:p>
    <w:p w14:paraId="53491551" w14:textId="77777777" w:rsidR="008019E6" w:rsidRPr="0057462B" w:rsidRDefault="008019E6">
      <w:pPr>
        <w:ind w:left="1418" w:firstLine="22"/>
        <w:rPr>
          <w:szCs w:val="20"/>
        </w:rPr>
      </w:pPr>
    </w:p>
    <w:p w14:paraId="35C3A6CF" w14:textId="77777777" w:rsidR="008019E6" w:rsidRPr="0057462B" w:rsidRDefault="008019E6">
      <w:pPr>
        <w:ind w:left="698" w:firstLine="720"/>
        <w:rPr>
          <w:szCs w:val="20"/>
        </w:rPr>
      </w:pPr>
      <w:r w:rsidRPr="0057462B">
        <w:rPr>
          <w:szCs w:val="20"/>
        </w:rPr>
        <w:t>In the case of immobile objects, the Place would normally correspond to the Place of creation.</w:t>
      </w:r>
    </w:p>
    <w:p w14:paraId="2DE319A2" w14:textId="77777777" w:rsidR="008019E6" w:rsidRPr="0057462B" w:rsidRDefault="008019E6">
      <w:pPr>
        <w:ind w:left="1418"/>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7C5B2BCC" w14:textId="77777777" w:rsidR="008019E6" w:rsidRPr="0057462B" w:rsidRDefault="008019E6">
      <w:pPr>
        <w:ind w:left="1418" w:hanging="1418"/>
        <w:rPr>
          <w:szCs w:val="20"/>
        </w:rPr>
      </w:pPr>
      <w:r w:rsidRPr="0057462B">
        <w:rPr>
          <w:szCs w:val="20"/>
        </w:rPr>
        <w:t>Examples:</w:t>
      </w:r>
      <w:r w:rsidRPr="0057462B">
        <w:rPr>
          <w:szCs w:val="20"/>
        </w:rPr>
        <w:tab/>
      </w:r>
    </w:p>
    <w:p w14:paraId="50AC2A0B" w14:textId="77777777" w:rsidR="008019E6" w:rsidRDefault="008019E6" w:rsidP="00217A37">
      <w:pPr>
        <w:numPr>
          <w:ilvl w:val="0"/>
          <w:numId w:val="72"/>
        </w:numPr>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77D5C86D" w14:textId="77777777" w:rsidR="008019E6" w:rsidRDefault="008019E6" w:rsidP="002D627C">
      <w:pPr>
        <w:rPr>
          <w:szCs w:val="20"/>
        </w:rPr>
      </w:pPr>
    </w:p>
    <w:p w14:paraId="5F76F508" w14:textId="77777777" w:rsidR="008019E6" w:rsidRPr="000D33CC" w:rsidRDefault="008019E6" w:rsidP="002D627C">
      <w:pPr>
        <w:rPr>
          <w:szCs w:val="20"/>
          <w:lang w:val="en-US"/>
        </w:rPr>
      </w:pPr>
      <w:r w:rsidRPr="00D67862">
        <w:t>In First Order Logic</w:t>
      </w:r>
      <w:r w:rsidRPr="000D33CC">
        <w:rPr>
          <w:szCs w:val="20"/>
          <w:lang w:val="en-US"/>
        </w:rPr>
        <w:t>:</w:t>
      </w:r>
    </w:p>
    <w:p w14:paraId="71A3226C"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1A6C865E"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506B84D0" w14:textId="77777777" w:rsidR="008019E6" w:rsidRPr="000D33CC" w:rsidRDefault="008019E6" w:rsidP="002D627C">
      <w:pPr>
        <w:rPr>
          <w:szCs w:val="20"/>
          <w:lang w:val="en-US"/>
        </w:rPr>
      </w:pPr>
    </w:p>
    <w:p w14:paraId="47D2F009" w14:textId="77777777" w:rsidR="008019E6" w:rsidRPr="004074EC" w:rsidRDefault="008019E6">
      <w:pPr>
        <w:pStyle w:val="Heading3"/>
        <w:rPr>
          <w:b w:val="0"/>
          <w:bCs w:val="0"/>
          <w:szCs w:val="20"/>
          <w:highlight w:val="red"/>
        </w:rPr>
      </w:pPr>
      <w:bookmarkStart w:id="1069" w:name="_Toc25403068"/>
      <w:bookmarkStart w:id="1070" w:name="_Toc40519456"/>
      <w:bookmarkStart w:id="1071" w:name="_Toc40584447"/>
      <w:bookmarkStart w:id="1072" w:name="_Toc40597459"/>
      <w:bookmarkStart w:id="1073" w:name="_Toc32778414"/>
      <w:commentRangeStart w:id="1074"/>
      <w:r w:rsidRPr="004074EC">
        <w:rPr>
          <w:highlight w:val="red"/>
        </w:rPr>
        <w:t>P54 has current permanent location (is current permanent location of)</w:t>
      </w:r>
      <w:bookmarkEnd w:id="1069"/>
      <w:bookmarkEnd w:id="1070"/>
      <w:bookmarkEnd w:id="1071"/>
      <w:bookmarkEnd w:id="1072"/>
      <w:commentRangeEnd w:id="1074"/>
      <w:r w:rsidR="002E5EB9">
        <w:rPr>
          <w:rStyle w:val="CommentReference"/>
          <w:b w:val="0"/>
          <w:bCs w:val="0"/>
          <w:szCs w:val="20"/>
          <w:lang w:val="en-GB"/>
        </w:rPr>
        <w:commentReference w:id="1074"/>
      </w:r>
      <w:bookmarkEnd w:id="1073"/>
    </w:p>
    <w:p w14:paraId="024F6642" w14:textId="77777777" w:rsidR="008019E6" w:rsidRPr="004074EC" w:rsidRDefault="008019E6">
      <w:pPr>
        <w:rPr>
          <w:highlight w:val="red"/>
        </w:rPr>
      </w:pPr>
      <w:r w:rsidRPr="004074EC">
        <w:rPr>
          <w:highlight w:val="red"/>
        </w:rPr>
        <w:t>Domain:</w:t>
      </w:r>
      <w:r w:rsidRPr="004074EC">
        <w:rPr>
          <w:highlight w:val="red"/>
        </w:rPr>
        <w:tab/>
      </w:r>
      <w:r w:rsidRPr="004074EC">
        <w:rPr>
          <w:highlight w:val="red"/>
        </w:rPr>
        <w:tab/>
      </w:r>
      <w:hyperlink w:anchor="_E19_Physical_Object" w:history="1">
        <w:r w:rsidRPr="004074EC">
          <w:rPr>
            <w:rStyle w:val="Hyperlink"/>
            <w:highlight w:val="red"/>
          </w:rPr>
          <w:t>E19</w:t>
        </w:r>
      </w:hyperlink>
      <w:r w:rsidRPr="004074EC">
        <w:rPr>
          <w:highlight w:val="red"/>
        </w:rPr>
        <w:t xml:space="preserve"> Physical Object</w:t>
      </w:r>
    </w:p>
    <w:p w14:paraId="3B12B56A" w14:textId="77777777" w:rsidR="008019E6" w:rsidRPr="004074EC" w:rsidRDefault="008019E6">
      <w:pPr>
        <w:pStyle w:val="FootnoteText"/>
        <w:widowControl/>
        <w:rPr>
          <w:highlight w:val="red"/>
        </w:rPr>
      </w:pPr>
      <w:r w:rsidRPr="004074EC">
        <w:rPr>
          <w:highlight w:val="red"/>
        </w:rPr>
        <w:t>Range:</w:t>
      </w:r>
      <w:r w:rsidRPr="004074EC">
        <w:rPr>
          <w:highlight w:val="red"/>
        </w:rPr>
        <w:tab/>
      </w:r>
      <w:r w:rsidRPr="004074EC">
        <w:rPr>
          <w:highlight w:val="red"/>
        </w:rPr>
        <w:tab/>
      </w:r>
      <w:hyperlink w:anchor="_E53_Place" w:history="1">
        <w:r w:rsidRPr="004074EC">
          <w:rPr>
            <w:rStyle w:val="Hyperlink"/>
            <w:highlight w:val="red"/>
          </w:rPr>
          <w:t>E53</w:t>
        </w:r>
      </w:hyperlink>
      <w:r w:rsidRPr="004074EC">
        <w:rPr>
          <w:highlight w:val="red"/>
        </w:rPr>
        <w:t xml:space="preserve"> Place</w:t>
      </w:r>
    </w:p>
    <w:p w14:paraId="57C66944" w14:textId="77777777" w:rsidR="008019E6" w:rsidRPr="004074EC" w:rsidRDefault="008019E6">
      <w:pPr>
        <w:ind w:left="1418" w:hanging="1418"/>
        <w:rPr>
          <w:szCs w:val="20"/>
          <w:highlight w:val="red"/>
        </w:rPr>
      </w:pPr>
      <w:r w:rsidRPr="004074EC">
        <w:rPr>
          <w:szCs w:val="20"/>
          <w:highlight w:val="red"/>
        </w:rPr>
        <w:t>Quantification:</w:t>
      </w:r>
      <w:r w:rsidRPr="004074EC">
        <w:rPr>
          <w:szCs w:val="20"/>
          <w:highlight w:val="red"/>
        </w:rPr>
        <w:tab/>
        <w:t>many to one (0,1:0,n)</w:t>
      </w:r>
    </w:p>
    <w:p w14:paraId="71C14AAA" w14:textId="77777777" w:rsidR="008019E6" w:rsidRPr="004074EC" w:rsidRDefault="008019E6">
      <w:pPr>
        <w:rPr>
          <w:szCs w:val="20"/>
          <w:highlight w:val="red"/>
        </w:rPr>
      </w:pPr>
    </w:p>
    <w:p w14:paraId="1F5A4A5B" w14:textId="77777777" w:rsidR="008019E6" w:rsidRPr="004074EC" w:rsidRDefault="008019E6">
      <w:pPr>
        <w:ind w:left="1418" w:hanging="1418"/>
        <w:rPr>
          <w:szCs w:val="20"/>
          <w:highlight w:val="red"/>
        </w:rPr>
      </w:pPr>
      <w:r w:rsidRPr="004074EC">
        <w:rPr>
          <w:szCs w:val="20"/>
          <w:highlight w:val="red"/>
        </w:rPr>
        <w:t>Scope note:</w:t>
      </w:r>
      <w:r w:rsidRPr="004074EC">
        <w:rPr>
          <w:szCs w:val="20"/>
          <w:highlight w:val="red"/>
        </w:rPr>
        <w:tab/>
        <w:t xml:space="preserve">This property records the foreseen permanent location of an instance of E19 Physical Object </w:t>
      </w:r>
      <w:r w:rsidRPr="004074EC">
        <w:rPr>
          <w:highlight w:val="red"/>
        </w:rPr>
        <w:t>at the time of validity of the record or database containing the statement that uses this property</w:t>
      </w:r>
      <w:r w:rsidRPr="004074EC">
        <w:rPr>
          <w:szCs w:val="20"/>
          <w:highlight w:val="red"/>
        </w:rPr>
        <w:t>.</w:t>
      </w:r>
    </w:p>
    <w:p w14:paraId="65E33C6E" w14:textId="77777777" w:rsidR="008019E6" w:rsidRPr="004074EC" w:rsidRDefault="008019E6">
      <w:pPr>
        <w:ind w:left="1418" w:hanging="1418"/>
        <w:rPr>
          <w:szCs w:val="20"/>
          <w:highlight w:val="red"/>
        </w:rPr>
      </w:pPr>
    </w:p>
    <w:p w14:paraId="59922AB7" w14:textId="77777777" w:rsidR="008019E6" w:rsidRPr="004074EC" w:rsidRDefault="008019E6">
      <w:pPr>
        <w:ind w:left="1418"/>
        <w:rPr>
          <w:szCs w:val="20"/>
          <w:highlight w:val="red"/>
        </w:rPr>
      </w:pPr>
      <w:r w:rsidRPr="004074EC">
        <w:rPr>
          <w:i/>
          <w:iCs/>
          <w:szCs w:val="20"/>
          <w:highlight w:val="red"/>
        </w:rPr>
        <w:t>P54 has current permanent location (is current permanent location of)</w:t>
      </w:r>
      <w:r w:rsidRPr="004074EC">
        <w:rPr>
          <w:szCs w:val="20"/>
          <w:highlight w:val="red"/>
        </w:rPr>
        <w:t xml:space="preserve"> is similar to </w:t>
      </w:r>
      <w:r w:rsidRPr="004074EC">
        <w:rPr>
          <w:i/>
          <w:iCs/>
          <w:szCs w:val="20"/>
          <w:highlight w:val="red"/>
        </w:rPr>
        <w:t xml:space="preserve">P55 has current </w:t>
      </w:r>
      <w:r w:rsidRPr="004074EC">
        <w:rPr>
          <w:i/>
          <w:iCs/>
          <w:szCs w:val="20"/>
          <w:highlight w:val="red"/>
        </w:rPr>
        <w:lastRenderedPageBreak/>
        <w:t>location (currently holds).</w:t>
      </w:r>
      <w:r w:rsidRPr="004074EC">
        <w:rPr>
          <w:szCs w:val="20"/>
          <w:highlight w:val="red"/>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77D97C1" w14:textId="77777777" w:rsidR="008019E6" w:rsidRPr="004074EC" w:rsidRDefault="008019E6">
      <w:pPr>
        <w:ind w:left="1418" w:hanging="1418"/>
        <w:rPr>
          <w:szCs w:val="20"/>
          <w:highlight w:val="red"/>
        </w:rPr>
      </w:pPr>
      <w:r w:rsidRPr="004074EC">
        <w:rPr>
          <w:szCs w:val="20"/>
          <w:highlight w:val="red"/>
        </w:rPr>
        <w:t xml:space="preserve">Examples: </w:t>
      </w:r>
      <w:r w:rsidRPr="004074EC">
        <w:rPr>
          <w:szCs w:val="20"/>
          <w:highlight w:val="red"/>
        </w:rPr>
        <w:tab/>
      </w:r>
    </w:p>
    <w:p w14:paraId="0833A8D3" w14:textId="77777777" w:rsidR="008019E6" w:rsidRPr="004074EC" w:rsidRDefault="008019E6" w:rsidP="00217A37">
      <w:pPr>
        <w:numPr>
          <w:ilvl w:val="0"/>
          <w:numId w:val="72"/>
        </w:numPr>
        <w:rPr>
          <w:szCs w:val="20"/>
          <w:highlight w:val="red"/>
        </w:rPr>
      </w:pPr>
      <w:r w:rsidRPr="004074EC">
        <w:rPr>
          <w:szCs w:val="20"/>
          <w:highlight w:val="red"/>
        </w:rPr>
        <w:t xml:space="preserve">silver cup 232 (E22) </w:t>
      </w:r>
      <w:r w:rsidRPr="004074EC">
        <w:rPr>
          <w:i/>
          <w:iCs/>
          <w:szCs w:val="20"/>
          <w:highlight w:val="red"/>
        </w:rPr>
        <w:t>has current permanent location</w:t>
      </w:r>
      <w:r w:rsidRPr="004074EC">
        <w:rPr>
          <w:szCs w:val="20"/>
          <w:highlight w:val="red"/>
        </w:rPr>
        <w:t xml:space="preserve"> Shelf 3.1, Store 2, Museum of Oxford (E53)</w:t>
      </w:r>
    </w:p>
    <w:p w14:paraId="40E054BC" w14:textId="77777777" w:rsidR="008019E6" w:rsidRPr="004074EC" w:rsidRDefault="008019E6" w:rsidP="002D627C">
      <w:pPr>
        <w:rPr>
          <w:szCs w:val="20"/>
          <w:highlight w:val="red"/>
        </w:rPr>
      </w:pPr>
    </w:p>
    <w:p w14:paraId="791F7EF8" w14:textId="77777777" w:rsidR="008019E6" w:rsidRPr="004074EC" w:rsidRDefault="008019E6" w:rsidP="002D627C">
      <w:pPr>
        <w:rPr>
          <w:szCs w:val="20"/>
          <w:highlight w:val="red"/>
          <w:lang w:val="en-US"/>
        </w:rPr>
      </w:pPr>
      <w:r w:rsidRPr="004074EC">
        <w:rPr>
          <w:highlight w:val="red"/>
        </w:rPr>
        <w:t>In First Order Logic</w:t>
      </w:r>
      <w:r w:rsidRPr="004074EC">
        <w:rPr>
          <w:szCs w:val="20"/>
          <w:highlight w:val="red"/>
          <w:lang w:val="en-US"/>
        </w:rPr>
        <w:t>:</w:t>
      </w:r>
    </w:p>
    <w:p w14:paraId="4856E5A8" w14:textId="77777777" w:rsidR="008019E6" w:rsidRPr="004074EC" w:rsidRDefault="008019E6" w:rsidP="002D627C">
      <w:pPr>
        <w:rPr>
          <w:szCs w:val="20"/>
          <w:highlight w:val="red"/>
          <w:lang w:val="en-US"/>
        </w:rPr>
      </w:pPr>
      <w:r w:rsidRPr="004074EC">
        <w:rPr>
          <w:szCs w:val="20"/>
          <w:highlight w:val="red"/>
          <w:lang w:val="en-US"/>
        </w:rPr>
        <w:tab/>
      </w:r>
      <w:r w:rsidRPr="004074EC">
        <w:rPr>
          <w:szCs w:val="20"/>
          <w:highlight w:val="red"/>
          <w:lang w:val="en-US"/>
        </w:rPr>
        <w:tab/>
        <w:t xml:space="preserve">P54(x,y) </w:t>
      </w:r>
      <w:r w:rsidRPr="004074EC">
        <w:rPr>
          <w:rFonts w:ascii="Cambria Math" w:hAnsi="Cambria Math" w:cs="Cambria Math"/>
          <w:szCs w:val="20"/>
          <w:highlight w:val="red"/>
          <w:lang w:val="en-US"/>
        </w:rPr>
        <w:t>⊃</w:t>
      </w:r>
      <w:r w:rsidRPr="004074EC">
        <w:rPr>
          <w:szCs w:val="20"/>
          <w:highlight w:val="red"/>
          <w:lang w:val="en-US"/>
        </w:rPr>
        <w:t xml:space="preserve"> E19(x)</w:t>
      </w:r>
    </w:p>
    <w:p w14:paraId="48B537B8" w14:textId="77777777" w:rsidR="008019E6" w:rsidRPr="000D33CC" w:rsidRDefault="008019E6" w:rsidP="002D627C">
      <w:pPr>
        <w:rPr>
          <w:szCs w:val="20"/>
          <w:lang w:val="en-US"/>
        </w:rPr>
      </w:pPr>
      <w:r w:rsidRPr="004074EC">
        <w:rPr>
          <w:szCs w:val="20"/>
          <w:highlight w:val="red"/>
          <w:lang w:val="en-US"/>
        </w:rPr>
        <w:tab/>
      </w:r>
      <w:r w:rsidRPr="004074EC">
        <w:rPr>
          <w:szCs w:val="20"/>
          <w:highlight w:val="red"/>
          <w:lang w:val="en-US"/>
        </w:rPr>
        <w:tab/>
        <w:t xml:space="preserve">P54(x,y) </w:t>
      </w:r>
      <w:r w:rsidRPr="004074EC">
        <w:rPr>
          <w:rFonts w:ascii="Cambria Math" w:hAnsi="Cambria Math" w:cs="Cambria Math"/>
          <w:szCs w:val="20"/>
          <w:highlight w:val="red"/>
          <w:lang w:val="en-US"/>
        </w:rPr>
        <w:t>⊃</w:t>
      </w:r>
      <w:r w:rsidRPr="004074EC">
        <w:rPr>
          <w:szCs w:val="20"/>
          <w:highlight w:val="red"/>
          <w:lang w:val="en-US"/>
        </w:rPr>
        <w:t xml:space="preserve"> E53(y)</w:t>
      </w:r>
    </w:p>
    <w:p w14:paraId="6B2777F1" w14:textId="77777777" w:rsidR="008019E6" w:rsidRPr="000D33CC" w:rsidRDefault="008019E6" w:rsidP="002D627C">
      <w:pPr>
        <w:rPr>
          <w:szCs w:val="20"/>
          <w:lang w:val="en-US"/>
        </w:rPr>
      </w:pPr>
    </w:p>
    <w:p w14:paraId="64313A2E" w14:textId="77777777" w:rsidR="008019E6" w:rsidRPr="0057462B" w:rsidRDefault="008019E6">
      <w:pPr>
        <w:pStyle w:val="Heading3"/>
        <w:rPr>
          <w:b w:val="0"/>
          <w:bCs w:val="0"/>
          <w:szCs w:val="20"/>
        </w:rPr>
      </w:pPr>
      <w:bookmarkStart w:id="1075" w:name="_P55_has_current"/>
      <w:bookmarkStart w:id="1076" w:name="_Toc25403069"/>
      <w:bookmarkStart w:id="1077" w:name="_Toc40519457"/>
      <w:bookmarkStart w:id="1078" w:name="_Toc40584448"/>
      <w:bookmarkStart w:id="1079" w:name="_Toc40597460"/>
      <w:bookmarkStart w:id="1080" w:name="_Toc32778415"/>
      <w:bookmarkEnd w:id="1075"/>
      <w:r w:rsidRPr="0057462B">
        <w:t>P55 has current location (currently holds)</w:t>
      </w:r>
      <w:bookmarkEnd w:id="1076"/>
      <w:bookmarkEnd w:id="1077"/>
      <w:bookmarkEnd w:id="1078"/>
      <w:bookmarkEnd w:id="1079"/>
      <w:bookmarkEnd w:id="1080"/>
    </w:p>
    <w:p w14:paraId="4F91EAA0"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BE2D5E4"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8345688" w14:textId="41250C59"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AE87CEB" w14:textId="77777777" w:rsidR="008019E6" w:rsidRPr="0057462B" w:rsidRDefault="008019E6">
      <w:pPr>
        <w:rPr>
          <w:szCs w:val="20"/>
        </w:rPr>
      </w:pPr>
      <w:r w:rsidRPr="0057462B">
        <w:rPr>
          <w:szCs w:val="20"/>
        </w:rPr>
        <w:t>Quantification:</w:t>
      </w:r>
      <w:r w:rsidRPr="0057462B">
        <w:rPr>
          <w:szCs w:val="20"/>
        </w:rPr>
        <w:tab/>
        <w:t>many to one (0,1:0,n)</w:t>
      </w:r>
    </w:p>
    <w:p w14:paraId="540D1138" w14:textId="77777777" w:rsidR="008019E6" w:rsidRPr="0057462B" w:rsidRDefault="008019E6">
      <w:pPr>
        <w:rPr>
          <w:szCs w:val="20"/>
        </w:rPr>
      </w:pPr>
    </w:p>
    <w:p w14:paraId="145A86FC" w14:textId="62A129C2" w:rsidR="008019E6" w:rsidRPr="0057462B" w:rsidRDefault="008019E6">
      <w:pPr>
        <w:ind w:left="1440" w:hanging="1440"/>
        <w:rPr>
          <w:szCs w:val="20"/>
        </w:rPr>
      </w:pPr>
      <w:r w:rsidRPr="0057462B">
        <w:rPr>
          <w:szCs w:val="20"/>
        </w:rPr>
        <w:t>Scope note:</w:t>
      </w:r>
      <w:r w:rsidRPr="0057462B">
        <w:rPr>
          <w:szCs w:val="20"/>
        </w:rPr>
        <w:tab/>
        <w:t xml:space="preserve">This property records the location of an </w:t>
      </w:r>
      <w:ins w:id="1081" w:author="Christian-Emil Smith Ore" w:date="2020-02-23T08:41:00Z">
        <w:r w:rsidR="007A7669">
          <w:rPr>
            <w:szCs w:val="20"/>
          </w:rPr>
          <w:t xml:space="preserve">instance of </w:t>
        </w:r>
      </w:ins>
      <w:r w:rsidRPr="0057462B">
        <w:rPr>
          <w:szCs w:val="20"/>
        </w:rPr>
        <w:t>E19 Physical Object at the time of validity of the record or database containing the statement that uses this property.</w:t>
      </w:r>
    </w:p>
    <w:p w14:paraId="6FF92BC3" w14:textId="77777777" w:rsidR="008019E6" w:rsidRPr="0057462B" w:rsidRDefault="008019E6">
      <w:pPr>
        <w:ind w:left="1440" w:hanging="1440"/>
        <w:rPr>
          <w:szCs w:val="20"/>
        </w:rPr>
      </w:pPr>
    </w:p>
    <w:p w14:paraId="4510DD36" w14:textId="0D20A155" w:rsidR="008019E6" w:rsidRPr="0057462B" w:rsidRDefault="008019E6">
      <w:pPr>
        <w:ind w:left="1440"/>
        <w:rPr>
          <w:szCs w:val="20"/>
        </w:rPr>
      </w:pPr>
      <w:r w:rsidRPr="0057462B">
        <w:rPr>
          <w:szCs w:val="20"/>
        </w:rPr>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w:t>
      </w:r>
      <w:ins w:id="1082" w:author="Christian-Emil Smith Ore" w:date="2020-02-23T08:41:00Z">
        <w:r w:rsidR="007A7669">
          <w:rPr>
            <w:szCs w:val="20"/>
          </w:rPr>
          <w:t xml:space="preserve">instance of </w:t>
        </w:r>
      </w:ins>
      <w:r w:rsidRPr="0057462B">
        <w:rPr>
          <w:szCs w:val="20"/>
        </w:rPr>
        <w:t>E53 Place associated with the</w:t>
      </w:r>
      <w:ins w:id="1083" w:author="Christian-Emil Smith Ore" w:date="2020-02-23T08:41:00Z">
        <w:r w:rsidR="007A7669">
          <w:rPr>
            <w:szCs w:val="20"/>
          </w:rPr>
          <w:t xml:space="preserve"> instance of</w:t>
        </w:r>
      </w:ins>
      <w:r w:rsidRPr="0057462B">
        <w:rPr>
          <w:szCs w:val="20"/>
        </w:rPr>
        <w:t xml:space="preserve"> E19 Physical Object is the current location of the object. The property does not allow any indication of how long the </w:t>
      </w:r>
      <w:ins w:id="1084" w:author="Christian-Emil Smith Ore" w:date="2020-02-23T08:41:00Z">
        <w:r w:rsidR="007A7669">
          <w:rPr>
            <w:szCs w:val="20"/>
          </w:rPr>
          <w:t>o</w:t>
        </w:r>
      </w:ins>
      <w:del w:id="1085" w:author="Christian-Emil Smith Ore" w:date="2020-02-23T08:41:00Z">
        <w:r w:rsidRPr="0057462B" w:rsidDel="007A7669">
          <w:rPr>
            <w:szCs w:val="20"/>
          </w:rPr>
          <w:delText>O</w:delText>
        </w:r>
      </w:del>
      <w:r w:rsidRPr="0057462B">
        <w:rPr>
          <w:szCs w:val="20"/>
        </w:rPr>
        <w:t xml:space="preserve">bject has been at the current location. </w:t>
      </w:r>
    </w:p>
    <w:p w14:paraId="330346BF" w14:textId="3D6BE62D" w:rsidR="008019E6" w:rsidRPr="0057462B" w:rsidRDefault="008019E6">
      <w:pPr>
        <w:ind w:left="1440"/>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1FBDD6F8" w14:textId="77777777" w:rsidR="008019E6" w:rsidRPr="0057462B" w:rsidRDefault="008019E6">
      <w:pPr>
        <w:rPr>
          <w:szCs w:val="20"/>
        </w:rPr>
      </w:pPr>
      <w:r w:rsidRPr="0057462B">
        <w:rPr>
          <w:szCs w:val="20"/>
        </w:rPr>
        <w:t>Examples:</w:t>
      </w:r>
      <w:r w:rsidRPr="0057462B">
        <w:rPr>
          <w:szCs w:val="20"/>
        </w:rPr>
        <w:tab/>
      </w:r>
    </w:p>
    <w:p w14:paraId="50ECA9CE" w14:textId="77777777" w:rsidR="008019E6" w:rsidRDefault="008019E6" w:rsidP="00217A37">
      <w:pPr>
        <w:numPr>
          <w:ilvl w:val="0"/>
          <w:numId w:val="72"/>
        </w:numPr>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223B2924" w14:textId="77777777" w:rsidR="008019E6" w:rsidRDefault="008019E6" w:rsidP="002D627C">
      <w:pPr>
        <w:rPr>
          <w:szCs w:val="20"/>
        </w:rPr>
      </w:pPr>
    </w:p>
    <w:p w14:paraId="52A613BB" w14:textId="77777777" w:rsidR="008019E6" w:rsidRPr="000D33CC" w:rsidRDefault="008019E6" w:rsidP="002D627C">
      <w:pPr>
        <w:rPr>
          <w:szCs w:val="20"/>
          <w:lang w:val="en-US"/>
        </w:rPr>
      </w:pPr>
      <w:r w:rsidRPr="00D67862">
        <w:t>In First Order Logic</w:t>
      </w:r>
      <w:r w:rsidRPr="000D33CC">
        <w:rPr>
          <w:szCs w:val="20"/>
          <w:lang w:val="en-US"/>
        </w:rPr>
        <w:t>:</w:t>
      </w:r>
    </w:p>
    <w:p w14:paraId="484FDBF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3AB6E701"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15C8DB65"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559576D9" w14:textId="77777777" w:rsidR="008019E6" w:rsidRPr="000D33CC" w:rsidRDefault="008019E6" w:rsidP="002D627C">
      <w:pPr>
        <w:rPr>
          <w:szCs w:val="20"/>
          <w:lang w:val="es-ES"/>
        </w:rPr>
      </w:pPr>
    </w:p>
    <w:p w14:paraId="61FD55C5" w14:textId="77777777" w:rsidR="008019E6" w:rsidRPr="0057462B" w:rsidRDefault="008019E6">
      <w:pPr>
        <w:pStyle w:val="Heading3"/>
        <w:rPr>
          <w:b w:val="0"/>
          <w:bCs w:val="0"/>
          <w:szCs w:val="20"/>
        </w:rPr>
      </w:pPr>
      <w:bookmarkStart w:id="1086" w:name="_P56_bears_feature_(is_found_on):"/>
      <w:bookmarkStart w:id="1087" w:name="_P56_bears_feature"/>
      <w:bookmarkStart w:id="1088" w:name="_Toc25403070"/>
      <w:bookmarkStart w:id="1089" w:name="_Toc40519458"/>
      <w:bookmarkStart w:id="1090" w:name="_Toc40584449"/>
      <w:bookmarkStart w:id="1091" w:name="_Toc40597461"/>
      <w:bookmarkStart w:id="1092" w:name="_Toc32778416"/>
      <w:bookmarkEnd w:id="1086"/>
      <w:bookmarkEnd w:id="1087"/>
      <w:r w:rsidRPr="0057462B">
        <w:t>P56 bears feature (is found on)</w:t>
      </w:r>
      <w:bookmarkEnd w:id="1088"/>
      <w:bookmarkEnd w:id="1089"/>
      <w:bookmarkEnd w:id="1090"/>
      <w:bookmarkEnd w:id="1091"/>
      <w:bookmarkEnd w:id="1092"/>
    </w:p>
    <w:p w14:paraId="4ED058D5"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9ECBD4B"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7A26BEE2" w14:textId="5FE711CB" w:rsidR="008019E6" w:rsidRPr="0057462B" w:rsidRDefault="008019E6">
      <w:pPr>
        <w:ind w:left="1418" w:hanging="1418"/>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_(forms_part_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3B75DFBC" w14:textId="77777777" w:rsidR="008019E6" w:rsidRPr="0057462B" w:rsidRDefault="008019E6">
      <w:pPr>
        <w:rPr>
          <w:szCs w:val="20"/>
        </w:rPr>
      </w:pPr>
      <w:r w:rsidRPr="0057462B">
        <w:rPr>
          <w:szCs w:val="20"/>
        </w:rPr>
        <w:t>Quantification:</w:t>
      </w:r>
      <w:r w:rsidRPr="0057462B">
        <w:rPr>
          <w:szCs w:val="20"/>
        </w:rPr>
        <w:tab/>
        <w:t>one to many, dependent (0,n:1,1)</w:t>
      </w:r>
    </w:p>
    <w:p w14:paraId="3414FE0C" w14:textId="77777777" w:rsidR="008019E6" w:rsidRPr="0057462B" w:rsidRDefault="008019E6">
      <w:pPr>
        <w:rPr>
          <w:szCs w:val="20"/>
        </w:rPr>
      </w:pPr>
    </w:p>
    <w:p w14:paraId="2462E887" w14:textId="77777777" w:rsidR="008019E6" w:rsidRPr="005B44CD" w:rsidRDefault="008019E6" w:rsidP="005B44CD">
      <w:pPr>
        <w:ind w:left="1418" w:hanging="1418"/>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017F588A" w14:textId="6F57A6B3" w:rsidR="008019E6" w:rsidRPr="005B44CD" w:rsidRDefault="008019E6" w:rsidP="005B44CD">
      <w:pPr>
        <w:ind w:left="1418" w:firstLine="22"/>
        <w:rPr>
          <w:szCs w:val="20"/>
        </w:rPr>
      </w:pPr>
      <w:r w:rsidRPr="005B44CD">
        <w:rPr>
          <w:szCs w:val="20"/>
        </w:rPr>
        <w:t>An</w:t>
      </w:r>
      <w:ins w:id="1093" w:author="Christian-Emil Smith Ore" w:date="2020-02-23T08:42:00Z">
        <w:r w:rsidR="007A7669">
          <w:rPr>
            <w:szCs w:val="20"/>
          </w:rPr>
          <w:t xml:space="preserve"> instance of</w:t>
        </w:r>
      </w:ins>
      <w:r w:rsidRPr="005B44CD">
        <w:rPr>
          <w:szCs w:val="20"/>
        </w:rPr>
        <w:t xml:space="preserve"> E26 Physical Feature can only exist on one object. One object may bear more than one E26 Physical Feature. An</w:t>
      </w:r>
      <w:ins w:id="1094" w:author="Christian-Emil Smith Ore" w:date="2020-02-23T08:42:00Z">
        <w:r w:rsidR="007A7669">
          <w:rPr>
            <w:szCs w:val="20"/>
          </w:rPr>
          <w:t xml:space="preserve"> instance of</w:t>
        </w:r>
      </w:ins>
      <w:r w:rsidRPr="005B44CD">
        <w:rPr>
          <w:szCs w:val="20"/>
        </w:rPr>
        <w:t xml:space="preserve"> E27 Site should be considered as an </w:t>
      </w:r>
      <w:ins w:id="1095" w:author="Christian-Emil Smith Ore" w:date="2020-02-23T08:42:00Z">
        <w:r w:rsidR="007A7669">
          <w:rPr>
            <w:szCs w:val="20"/>
          </w:rPr>
          <w:t xml:space="preserve">instance of </w:t>
        </w:r>
      </w:ins>
      <w:r w:rsidRPr="005B44CD">
        <w:rPr>
          <w:szCs w:val="20"/>
        </w:rPr>
        <w:t>E26 Physical Feature on the surface of the Earth.</w:t>
      </w:r>
    </w:p>
    <w:p w14:paraId="0D746347" w14:textId="77777777" w:rsidR="008019E6" w:rsidRPr="005B44CD" w:rsidRDefault="008019E6" w:rsidP="005B44CD">
      <w:pPr>
        <w:ind w:left="1418" w:firstLine="22"/>
        <w:rPr>
          <w:szCs w:val="20"/>
        </w:rPr>
      </w:pPr>
      <w:r w:rsidRPr="005B44CD">
        <w:rPr>
          <w:szCs w:val="20"/>
        </w:rPr>
        <w:t xml:space="preserve">An instance B of E26 Physical Feature being a detail of the structure of another instance A of E26 Physical Feature can be linked to B by use of the property </w:t>
      </w:r>
      <w:r w:rsidRPr="003075D8">
        <w:rPr>
          <w:i/>
          <w:szCs w:val="20"/>
          <w:rPrChange w:id="1096" w:author="Christian-Emil Smith Ore" w:date="2020-02-23T08:42:00Z">
            <w:rPr>
              <w:szCs w:val="20"/>
            </w:rPr>
          </w:rPrChange>
        </w:rPr>
        <w:t>P46 is composed of (forms part of)</w:t>
      </w:r>
      <w:r w:rsidRPr="005B44CD">
        <w:rPr>
          <w:szCs w:val="20"/>
        </w:rPr>
        <w:t xml:space="preserve">. This implies that the subfeature B is P56i found on the same E19 Physical Object as A. </w:t>
      </w:r>
    </w:p>
    <w:p w14:paraId="451156A9" w14:textId="77777777" w:rsidR="008019E6" w:rsidRPr="005B44CD" w:rsidRDefault="008019E6" w:rsidP="005B44CD">
      <w:pPr>
        <w:ind w:left="1418" w:firstLine="22"/>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45367BC1" w14:textId="77777777" w:rsidR="008019E6" w:rsidRPr="0057462B" w:rsidRDefault="008019E6">
      <w:pPr>
        <w:rPr>
          <w:szCs w:val="20"/>
        </w:rPr>
      </w:pPr>
      <w:r w:rsidRPr="0057462B">
        <w:rPr>
          <w:szCs w:val="20"/>
        </w:rPr>
        <w:t>Examples:</w:t>
      </w:r>
      <w:r w:rsidRPr="0057462B">
        <w:rPr>
          <w:szCs w:val="20"/>
        </w:rPr>
        <w:tab/>
      </w:r>
    </w:p>
    <w:p w14:paraId="563681EA" w14:textId="77777777" w:rsidR="008019E6" w:rsidRDefault="008019E6" w:rsidP="00217A37">
      <w:pPr>
        <w:numPr>
          <w:ilvl w:val="0"/>
          <w:numId w:val="72"/>
        </w:numPr>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0422CFF1" w14:textId="77777777" w:rsidR="008019E6" w:rsidRDefault="008019E6" w:rsidP="002D627C">
      <w:pPr>
        <w:rPr>
          <w:szCs w:val="20"/>
        </w:rPr>
      </w:pPr>
    </w:p>
    <w:p w14:paraId="46901389" w14:textId="77777777" w:rsidR="008019E6" w:rsidRPr="000D33CC" w:rsidRDefault="008019E6" w:rsidP="002D627C">
      <w:pPr>
        <w:rPr>
          <w:szCs w:val="20"/>
          <w:lang w:val="en-US"/>
        </w:rPr>
      </w:pPr>
      <w:r w:rsidRPr="00D67862">
        <w:t>In First Order Logic</w:t>
      </w:r>
      <w:r w:rsidRPr="000D33CC">
        <w:rPr>
          <w:szCs w:val="20"/>
          <w:lang w:val="en-US"/>
        </w:rPr>
        <w:t>:</w:t>
      </w:r>
    </w:p>
    <w:p w14:paraId="204A5772"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5F0980BC" w14:textId="77777777" w:rsidR="008019E6" w:rsidRPr="002B3B46" w:rsidRDefault="008019E6" w:rsidP="002D627C">
      <w:pPr>
        <w:rPr>
          <w:szCs w:val="20"/>
          <w:lang w:val="es-ES"/>
        </w:rPr>
      </w:pPr>
      <w:r w:rsidRPr="000D33CC">
        <w:rPr>
          <w:szCs w:val="20"/>
          <w:lang w:val="en-US"/>
        </w:rPr>
        <w:lastRenderedPageBreak/>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0A9CA1B7"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35F48ECC" w14:textId="77777777" w:rsidR="008019E6" w:rsidRPr="000D33CC" w:rsidRDefault="008019E6" w:rsidP="002D627C">
      <w:pPr>
        <w:rPr>
          <w:szCs w:val="20"/>
          <w:lang w:val="es-ES"/>
        </w:rPr>
      </w:pPr>
    </w:p>
    <w:p w14:paraId="0216ED1F" w14:textId="77777777" w:rsidR="008019E6" w:rsidRPr="0057462B" w:rsidRDefault="008019E6">
      <w:pPr>
        <w:pStyle w:val="Heading3"/>
        <w:rPr>
          <w:b w:val="0"/>
          <w:bCs w:val="0"/>
          <w:szCs w:val="20"/>
        </w:rPr>
      </w:pPr>
      <w:bookmarkStart w:id="1097" w:name="_P57_has_number_of_parts"/>
      <w:bookmarkStart w:id="1098" w:name="_Toc25403071"/>
      <w:bookmarkStart w:id="1099" w:name="_Toc40519459"/>
      <w:bookmarkStart w:id="1100" w:name="_Toc40584450"/>
      <w:bookmarkStart w:id="1101" w:name="_Toc40597462"/>
      <w:bookmarkStart w:id="1102" w:name="_Toc32778417"/>
      <w:bookmarkEnd w:id="1097"/>
      <w:r w:rsidRPr="0057462B">
        <w:t>P57 has number of parts</w:t>
      </w:r>
      <w:bookmarkEnd w:id="1098"/>
      <w:bookmarkEnd w:id="1099"/>
      <w:bookmarkEnd w:id="1100"/>
      <w:bookmarkEnd w:id="1101"/>
      <w:bookmarkEnd w:id="1102"/>
    </w:p>
    <w:p w14:paraId="44937CE7"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692B7E10"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44901BFB" w14:textId="77777777" w:rsidR="008019E6" w:rsidRPr="0057462B" w:rsidRDefault="008019E6">
      <w:pPr>
        <w:rPr>
          <w:szCs w:val="20"/>
        </w:rPr>
      </w:pPr>
      <w:r w:rsidRPr="0057462B">
        <w:rPr>
          <w:szCs w:val="20"/>
        </w:rPr>
        <w:t>Quantification:</w:t>
      </w:r>
      <w:r w:rsidRPr="0057462B">
        <w:rPr>
          <w:szCs w:val="20"/>
        </w:rPr>
        <w:tab/>
        <w:t>many to one (0,1:0,n)</w:t>
      </w:r>
    </w:p>
    <w:p w14:paraId="678E42CC" w14:textId="77777777" w:rsidR="008019E6" w:rsidRPr="0057462B" w:rsidRDefault="008019E6">
      <w:pPr>
        <w:rPr>
          <w:szCs w:val="20"/>
        </w:rPr>
      </w:pPr>
    </w:p>
    <w:p w14:paraId="57A58B69" w14:textId="64749265" w:rsidR="008019E6" w:rsidRPr="0057462B" w:rsidRDefault="008019E6">
      <w:pPr>
        <w:ind w:left="1418" w:hanging="1418"/>
        <w:rPr>
          <w:szCs w:val="20"/>
        </w:rPr>
      </w:pPr>
      <w:r w:rsidRPr="0057462B">
        <w:rPr>
          <w:szCs w:val="20"/>
        </w:rPr>
        <w:t>Scope note:</w:t>
      </w:r>
      <w:r w:rsidRPr="0057462B">
        <w:rPr>
          <w:szCs w:val="20"/>
        </w:rPr>
        <w:tab/>
        <w:t xml:space="preserve">This property documents the </w:t>
      </w:r>
      <w:r w:rsidR="003178B6">
        <w:rPr>
          <w:szCs w:val="20"/>
        </w:rPr>
        <w:t xml:space="preserve">number of parts, an instance of </w:t>
      </w:r>
      <w:r w:rsidRPr="0057462B">
        <w:rPr>
          <w:szCs w:val="20"/>
        </w:rPr>
        <w:t>E60 Number</w:t>
      </w:r>
      <w:r w:rsidR="003178B6">
        <w:rPr>
          <w:szCs w:val="20"/>
        </w:rPr>
        <w:t>,</w:t>
      </w:r>
      <w:r w:rsidRPr="0057462B">
        <w:rPr>
          <w:szCs w:val="20"/>
        </w:rPr>
        <w:t xml:space="preserve"> of which an instance of E19 Physical Object is composed.</w:t>
      </w:r>
    </w:p>
    <w:p w14:paraId="04E22C4A" w14:textId="77777777" w:rsidR="008019E6" w:rsidRPr="0057462B" w:rsidRDefault="008019E6">
      <w:pPr>
        <w:ind w:left="1418" w:hanging="1418"/>
        <w:rPr>
          <w:szCs w:val="20"/>
        </w:rPr>
      </w:pPr>
    </w:p>
    <w:p w14:paraId="73C9D0FF" w14:textId="77777777" w:rsidR="008019E6" w:rsidRPr="0057462B" w:rsidRDefault="008019E6">
      <w:pPr>
        <w:ind w:left="1418" w:firstLine="22"/>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063B6BB" w14:textId="77777777" w:rsidR="008019E6" w:rsidRPr="0057462B" w:rsidRDefault="008019E6">
      <w:pPr>
        <w:ind w:left="1418" w:firstLine="22"/>
        <w:rPr>
          <w:szCs w:val="20"/>
        </w:rPr>
      </w:pPr>
    </w:p>
    <w:p w14:paraId="2C65F395" w14:textId="77777777" w:rsidR="008019E6" w:rsidRPr="0057462B" w:rsidRDefault="008019E6">
      <w:pPr>
        <w:ind w:left="1418"/>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5E3E7830" w14:textId="77777777" w:rsidR="008019E6" w:rsidRPr="0057462B" w:rsidRDefault="008019E6">
      <w:pPr>
        <w:rPr>
          <w:szCs w:val="20"/>
        </w:rPr>
      </w:pPr>
      <w:r w:rsidRPr="0057462B">
        <w:rPr>
          <w:szCs w:val="20"/>
        </w:rPr>
        <w:t>Examples:</w:t>
      </w:r>
      <w:r w:rsidRPr="0057462B">
        <w:rPr>
          <w:szCs w:val="20"/>
        </w:rPr>
        <w:tab/>
      </w:r>
    </w:p>
    <w:p w14:paraId="1D95BA35" w14:textId="77777777" w:rsidR="008019E6" w:rsidRDefault="008019E6" w:rsidP="00217A37">
      <w:pPr>
        <w:numPr>
          <w:ilvl w:val="0"/>
          <w:numId w:val="72"/>
        </w:numPr>
        <w:rPr>
          <w:szCs w:val="20"/>
        </w:rPr>
      </w:pPr>
      <w:r w:rsidRPr="0057462B">
        <w:rPr>
          <w:szCs w:val="20"/>
        </w:rPr>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141544E5" w14:textId="77777777" w:rsidR="008019E6" w:rsidRDefault="008019E6" w:rsidP="002D627C">
      <w:pPr>
        <w:rPr>
          <w:szCs w:val="20"/>
        </w:rPr>
      </w:pPr>
    </w:p>
    <w:p w14:paraId="0F00BD2B" w14:textId="77777777" w:rsidR="008019E6" w:rsidRPr="000D33CC" w:rsidRDefault="008019E6" w:rsidP="002D627C">
      <w:pPr>
        <w:rPr>
          <w:szCs w:val="20"/>
          <w:lang w:val="en-US"/>
        </w:rPr>
      </w:pPr>
      <w:r w:rsidRPr="00D67862">
        <w:t>In First Order Logic</w:t>
      </w:r>
      <w:r w:rsidRPr="000D33CC">
        <w:rPr>
          <w:szCs w:val="20"/>
          <w:lang w:val="en-US"/>
        </w:rPr>
        <w:t>:</w:t>
      </w:r>
    </w:p>
    <w:p w14:paraId="2A65C209"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1CD19B9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304A3B1B" w14:textId="77777777" w:rsidR="008019E6" w:rsidRPr="000D33CC" w:rsidRDefault="008019E6" w:rsidP="002D627C">
      <w:pPr>
        <w:rPr>
          <w:szCs w:val="20"/>
          <w:lang w:val="en-US"/>
        </w:rPr>
      </w:pPr>
    </w:p>
    <w:p w14:paraId="30F3034E" w14:textId="77777777" w:rsidR="008019E6" w:rsidRPr="0057462B" w:rsidRDefault="008019E6">
      <w:pPr>
        <w:pStyle w:val="Heading3"/>
        <w:rPr>
          <w:b w:val="0"/>
          <w:bCs w:val="0"/>
          <w:szCs w:val="20"/>
        </w:rPr>
      </w:pPr>
      <w:bookmarkStart w:id="1103" w:name="_P58_has_section_definition_(defines"/>
      <w:bookmarkStart w:id="1104" w:name="_P59_has_section_(is_located_on_or_w"/>
      <w:bookmarkStart w:id="1105" w:name="_P59_has_section"/>
      <w:bookmarkStart w:id="1106" w:name="_Toc25403073"/>
      <w:bookmarkStart w:id="1107" w:name="_Toc40519461"/>
      <w:bookmarkStart w:id="1108" w:name="_Toc40584452"/>
      <w:bookmarkStart w:id="1109" w:name="_Toc40597464"/>
      <w:bookmarkStart w:id="1110" w:name="_Toc32778418"/>
      <w:bookmarkEnd w:id="1103"/>
      <w:bookmarkEnd w:id="1104"/>
      <w:bookmarkEnd w:id="1105"/>
      <w:r w:rsidRPr="008E1C6E">
        <w:t>P59 has section (is located on or within)</w:t>
      </w:r>
      <w:bookmarkEnd w:id="1106"/>
      <w:bookmarkEnd w:id="1107"/>
      <w:bookmarkEnd w:id="1108"/>
      <w:bookmarkEnd w:id="1109"/>
      <w:bookmarkEnd w:id="1110"/>
    </w:p>
    <w:p w14:paraId="75D28B71"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93C728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F025DEB"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8D9AEAD" w14:textId="77777777" w:rsidR="008019E6" w:rsidRPr="0057462B" w:rsidRDefault="008019E6">
      <w:pPr>
        <w:rPr>
          <w:szCs w:val="20"/>
        </w:rPr>
      </w:pPr>
    </w:p>
    <w:p w14:paraId="1EAFC186" w14:textId="10C9EC9E" w:rsidR="008E1C6E" w:rsidRPr="00983794" w:rsidRDefault="008019E6" w:rsidP="008220A7">
      <w:pPr>
        <w:ind w:left="1361" w:hanging="1361"/>
      </w:pPr>
      <w:r w:rsidRPr="0057462B">
        <w:rPr>
          <w:szCs w:val="20"/>
        </w:rPr>
        <w:t>Scope note:</w:t>
      </w:r>
      <w:r w:rsidRPr="0057462B">
        <w:rPr>
          <w:szCs w:val="20"/>
        </w:rPr>
        <w:tab/>
      </w:r>
      <w:r w:rsidR="008E1C6E" w:rsidRPr="00983794">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57A00141" w14:textId="77777777" w:rsidR="008E1C6E" w:rsidRDefault="008E1C6E" w:rsidP="009C3A1E">
      <w:pPr>
        <w:ind w:left="1361"/>
      </w:pPr>
      <w:commentRangeStart w:id="1111"/>
      <w:r>
        <w:t xml:space="preserve">We had planned to start the meeting with issue 397, but the sig considered it was best to go over the scope note for E54 Dimension, revised by MD.  </w:t>
      </w:r>
      <w:commentRangeEnd w:id="1111"/>
      <w:r w:rsidR="003075D8">
        <w:rPr>
          <w:rStyle w:val="CommentReference"/>
          <w:rFonts w:ascii="Arial" w:hAnsi="Arial"/>
          <w:szCs w:val="20"/>
        </w:rPr>
        <w:commentReference w:id="1111"/>
      </w:r>
    </w:p>
    <w:p w14:paraId="775CE1A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1499E55" w14:textId="77777777" w:rsidR="008019E6" w:rsidRPr="002D627C" w:rsidRDefault="008019E6" w:rsidP="00217A37">
      <w:pPr>
        <w:numPr>
          <w:ilvl w:val="0"/>
          <w:numId w:val="72"/>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404BF4A0" w14:textId="77777777" w:rsidR="008019E6" w:rsidRDefault="008019E6" w:rsidP="002D627C">
      <w:pPr>
        <w:rPr>
          <w:color w:val="000000"/>
          <w:szCs w:val="20"/>
        </w:rPr>
      </w:pPr>
    </w:p>
    <w:p w14:paraId="3CF47E7C" w14:textId="77777777" w:rsidR="008019E6" w:rsidRPr="000D33CC" w:rsidRDefault="008019E6" w:rsidP="002D627C">
      <w:pPr>
        <w:rPr>
          <w:szCs w:val="20"/>
          <w:lang w:val="en-US"/>
        </w:rPr>
      </w:pPr>
      <w:r w:rsidRPr="00D67862">
        <w:t>In First Order Logic</w:t>
      </w:r>
      <w:r w:rsidRPr="000D33CC">
        <w:rPr>
          <w:szCs w:val="20"/>
          <w:lang w:val="en-US"/>
        </w:rPr>
        <w:t>:</w:t>
      </w:r>
    </w:p>
    <w:p w14:paraId="0AA5252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7C8F154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1830CD11" w14:textId="77777777" w:rsidR="008019E6" w:rsidRPr="000D33CC" w:rsidRDefault="008019E6" w:rsidP="002D627C">
      <w:pPr>
        <w:rPr>
          <w:szCs w:val="20"/>
          <w:lang w:val="en-US"/>
        </w:rPr>
      </w:pPr>
    </w:p>
    <w:p w14:paraId="2337D188" w14:textId="77777777" w:rsidR="008019E6" w:rsidRPr="0057462B" w:rsidRDefault="008019E6">
      <w:pPr>
        <w:pStyle w:val="Heading3"/>
        <w:rPr>
          <w:b w:val="0"/>
          <w:bCs w:val="0"/>
          <w:szCs w:val="20"/>
        </w:rPr>
      </w:pPr>
      <w:bookmarkStart w:id="1112" w:name="_P62_depicts_(is_depicted_by)"/>
      <w:bookmarkStart w:id="1113" w:name="_Toc25403074"/>
      <w:bookmarkStart w:id="1114" w:name="_Toc40519462"/>
      <w:bookmarkStart w:id="1115" w:name="_Toc40584453"/>
      <w:bookmarkStart w:id="1116" w:name="_Toc40597465"/>
      <w:bookmarkStart w:id="1117" w:name="_Toc32778419"/>
      <w:bookmarkEnd w:id="1112"/>
      <w:r w:rsidRPr="0057462B">
        <w:rPr>
          <w:szCs w:val="20"/>
        </w:rPr>
        <w:t>P62 depicts (is depicted by)</w:t>
      </w:r>
      <w:bookmarkEnd w:id="1113"/>
      <w:bookmarkEnd w:id="1114"/>
      <w:bookmarkEnd w:id="1115"/>
      <w:bookmarkEnd w:id="1116"/>
      <w:bookmarkEnd w:id="1117"/>
    </w:p>
    <w:p w14:paraId="2F6E0568" w14:textId="77777777" w:rsidR="008019E6" w:rsidRPr="0057462B" w:rsidRDefault="008019E6">
      <w:pPr>
        <w:pStyle w:val="BodyText"/>
        <w:rPr>
          <w:rFonts w:ascii="Times New Roman" w:hAnsi="Times New Roman" w:cs="Times New Roman"/>
        </w:rPr>
      </w:pPr>
    </w:p>
    <w:p w14:paraId="2AD226B2" w14:textId="04F0F84D"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5B23522E" w14:textId="7745BBE4"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5148E8B" w14:textId="77777777" w:rsidR="008019E6" w:rsidRPr="0057462B" w:rsidRDefault="008019E6">
      <w:r w:rsidRPr="0057462B">
        <w:t>Quantification:</w:t>
      </w:r>
      <w:r w:rsidRPr="0057462B">
        <w:tab/>
        <w:t>many to many (0,n:0,n)</w:t>
      </w:r>
    </w:p>
    <w:p w14:paraId="30AD508D" w14:textId="77777777" w:rsidR="008019E6" w:rsidRPr="0057462B" w:rsidRDefault="008019E6"/>
    <w:p w14:paraId="03F7F3FD" w14:textId="3AB626B3" w:rsidR="008019E6" w:rsidRPr="0057462B" w:rsidRDefault="008019E6" w:rsidP="00A03371">
      <w:pPr>
        <w:ind w:left="1440" w:hanging="1440"/>
      </w:pPr>
      <w:r w:rsidRPr="0057462B">
        <w:t>Scope note:</w:t>
      </w:r>
      <w:r w:rsidRPr="0057462B">
        <w:tab/>
      </w:r>
      <w:r w:rsidR="008D7C94" w:rsidRPr="008D7C94">
        <w:t xml:space="preserve">This property identifies something that is depicted by an instance of E24 Physical </w:t>
      </w:r>
      <w:r w:rsidR="00F707CF">
        <w:t>Human-Made</w:t>
      </w:r>
      <w:r w:rsidR="008D7C94" w:rsidRPr="008D7C94">
        <w:t xml:space="preserve"> Thing. Depicting is meant in the sense that an </w:t>
      </w:r>
      <w:r w:rsidR="003178B6">
        <w:t xml:space="preserve">instance of </w:t>
      </w:r>
      <w:r w:rsidR="008D7C94" w:rsidRPr="008D7C94">
        <w:t xml:space="preserve">E24 Physical </w:t>
      </w:r>
      <w:r w:rsidR="00F707CF">
        <w:t>Human-Made</w:t>
      </w:r>
      <w:r w:rsidR="008D7C94" w:rsidRPr="008D7C94">
        <w:t xml:space="preserv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A57DE51" w14:textId="77777777" w:rsidR="008019E6" w:rsidRPr="0057462B" w:rsidRDefault="008019E6"/>
    <w:p w14:paraId="77F8A61C" w14:textId="4377C060" w:rsidR="008019E6" w:rsidRPr="0057462B" w:rsidRDefault="008019E6">
      <w:pPr>
        <w:ind w:left="1440"/>
      </w:pPr>
      <w:r w:rsidRPr="0057462B">
        <w:t xml:space="preserve">This property is a shortcut of the more fully developed path from E24 Physical </w:t>
      </w:r>
      <w:r w:rsidR="00F707CF">
        <w:t>Human-Made</w:t>
      </w:r>
      <w:r w:rsidRPr="0057462B">
        <w:t xml:space="preserv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w:t>
      </w:r>
      <w:r w:rsidR="000765E2">
        <w:t>CRM</w:t>
      </w:r>
      <w:r w:rsidR="0074103C">
        <w:t xml:space="preserve"> E</w:t>
      </w:r>
      <w:r w:rsidRPr="0057462B">
        <w:t xml:space="preserv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19097477" w14:textId="77777777" w:rsidR="008019E6" w:rsidRPr="0057462B" w:rsidRDefault="008019E6">
      <w:r w:rsidRPr="0057462B">
        <w:t>Examples:</w:t>
      </w:r>
      <w:r w:rsidRPr="0057462B">
        <w:tab/>
      </w:r>
    </w:p>
    <w:p w14:paraId="1AC5A91D" w14:textId="77777777" w:rsidR="008019E6" w:rsidRPr="0057462B" w:rsidRDefault="008019E6" w:rsidP="00217A37">
      <w:pPr>
        <w:numPr>
          <w:ilvl w:val="0"/>
          <w:numId w:val="73"/>
        </w:numPr>
        <w:rPr>
          <w:szCs w:val="20"/>
        </w:rPr>
      </w:pPr>
      <w:r w:rsidRPr="0057462B">
        <w:rPr>
          <w:szCs w:val="20"/>
        </w:rPr>
        <w:t>The painting “La Liberté guidant le peuple” by Eugène Delacroix (</w:t>
      </w:r>
      <w:r w:rsidRPr="00F620B9">
        <w:rPr>
          <w:strike/>
          <w:szCs w:val="20"/>
        </w:rPr>
        <w:t>E84</w:t>
      </w:r>
      <w:r w:rsidRPr="0057462B">
        <w:rPr>
          <w:szCs w:val="20"/>
        </w:rPr>
        <w:t xml:space="preserve">) </w:t>
      </w:r>
      <w:r w:rsidRPr="0057462B">
        <w:rPr>
          <w:i/>
          <w:szCs w:val="20"/>
        </w:rPr>
        <w:t>depicts</w:t>
      </w:r>
      <w:r w:rsidRPr="0057462B">
        <w:rPr>
          <w:szCs w:val="20"/>
        </w:rPr>
        <w:t xml:space="preserve"> the French “July Revolution” of 1830 (E7)</w:t>
      </w:r>
    </w:p>
    <w:p w14:paraId="2BF573A3" w14:textId="77777777" w:rsidR="008019E6" w:rsidRPr="0057462B" w:rsidRDefault="008019E6" w:rsidP="00217A37">
      <w:pPr>
        <w:numPr>
          <w:ilvl w:val="0"/>
          <w:numId w:val="73"/>
        </w:numPr>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0261ED3D" w14:textId="77777777" w:rsidR="008019E6" w:rsidRDefault="008019E6">
      <w:pPr>
        <w:ind w:left="1440"/>
      </w:pPr>
    </w:p>
    <w:p w14:paraId="01D6F968" w14:textId="77777777" w:rsidR="008019E6" w:rsidRPr="000D33CC" w:rsidRDefault="008019E6" w:rsidP="00611D2D">
      <w:pPr>
        <w:rPr>
          <w:lang w:val="en-US"/>
        </w:rPr>
      </w:pPr>
      <w:r w:rsidRPr="000D33CC">
        <w:rPr>
          <w:lang w:val="en-US"/>
        </w:rPr>
        <w:t>In First Order Logic:</w:t>
      </w:r>
    </w:p>
    <w:p w14:paraId="2F2ABFC2"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160B5010"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4B0B38CC"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088ED2CA" w14:textId="77777777" w:rsidR="008019E6" w:rsidRPr="000D6475" w:rsidRDefault="008019E6" w:rsidP="002D627C">
      <w:pPr>
        <w:ind w:left="1440"/>
        <w:rPr>
          <w:lang w:val="es-ES"/>
        </w:rPr>
      </w:pPr>
    </w:p>
    <w:p w14:paraId="6A393957"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3059B405" w14:textId="77777777" w:rsidR="00D45527" w:rsidRPr="0057462B" w:rsidRDefault="00D45527"/>
    <w:p w14:paraId="7C5BEF7E" w14:textId="77777777" w:rsidR="008019E6" w:rsidRPr="0057462B" w:rsidRDefault="008019E6">
      <w:pPr>
        <w:pStyle w:val="Heading3"/>
        <w:rPr>
          <w:b w:val="0"/>
          <w:bCs w:val="0"/>
          <w:szCs w:val="20"/>
        </w:rPr>
      </w:pPr>
      <w:bookmarkStart w:id="1118" w:name="_P65_shows_visual_item_(is_shown_by)"/>
      <w:bookmarkStart w:id="1119" w:name="_P65_shows_visual"/>
      <w:bookmarkStart w:id="1120" w:name="_Toc25403075"/>
      <w:bookmarkStart w:id="1121" w:name="_Toc40519463"/>
      <w:bookmarkStart w:id="1122" w:name="_Toc40584454"/>
      <w:bookmarkStart w:id="1123" w:name="_Toc40597466"/>
      <w:bookmarkStart w:id="1124" w:name="_Toc32778420"/>
      <w:bookmarkEnd w:id="1118"/>
      <w:bookmarkEnd w:id="1119"/>
      <w:r w:rsidRPr="0057462B">
        <w:t>P65 shows visual item (is shown by)</w:t>
      </w:r>
      <w:bookmarkEnd w:id="1120"/>
      <w:bookmarkEnd w:id="1121"/>
      <w:bookmarkEnd w:id="1122"/>
      <w:bookmarkEnd w:id="1123"/>
      <w:bookmarkEnd w:id="1124"/>
    </w:p>
    <w:p w14:paraId="6DFFA025" w14:textId="218C7A2A"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02AF9086"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4481982" w14:textId="4D631456"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_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7D0745E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1B109551" w14:textId="77777777" w:rsidR="008019E6" w:rsidRPr="0057462B" w:rsidRDefault="008019E6">
      <w:pPr>
        <w:rPr>
          <w:szCs w:val="20"/>
        </w:rPr>
      </w:pPr>
    </w:p>
    <w:p w14:paraId="663D107A" w14:textId="16CBB4F8" w:rsidR="008019E6" w:rsidRPr="0057462B" w:rsidRDefault="008019E6">
      <w:pPr>
        <w:ind w:left="1418" w:hanging="1418"/>
        <w:rPr>
          <w:szCs w:val="20"/>
        </w:rPr>
      </w:pPr>
      <w:r w:rsidRPr="0057462B">
        <w:rPr>
          <w:szCs w:val="20"/>
        </w:rPr>
        <w:t>Scope note:</w:t>
      </w:r>
      <w:r w:rsidRPr="0057462B">
        <w:rPr>
          <w:szCs w:val="20"/>
        </w:rPr>
        <w:tab/>
        <w:t xml:space="preserve">This property documents an </w:t>
      </w:r>
      <w:ins w:id="1125" w:author="Christian-Emil Smith Ore" w:date="2020-02-23T08:44:00Z">
        <w:r w:rsidR="00B910DC">
          <w:rPr>
            <w:szCs w:val="20"/>
          </w:rPr>
          <w:t xml:space="preserve">instance of </w:t>
        </w:r>
      </w:ins>
      <w:r w:rsidRPr="0057462B">
        <w:rPr>
          <w:szCs w:val="20"/>
        </w:rPr>
        <w:t xml:space="preserve">E36 Visual Item shown by an instance of E24 Physical </w:t>
      </w:r>
      <w:r w:rsidR="00F707CF">
        <w:rPr>
          <w:szCs w:val="20"/>
        </w:rPr>
        <w:t>Human-Made</w:t>
      </w:r>
      <w:r w:rsidRPr="0057462B">
        <w:rPr>
          <w:szCs w:val="20"/>
        </w:rPr>
        <w:t xml:space="preserve"> Thing.</w:t>
      </w:r>
    </w:p>
    <w:p w14:paraId="4FAE002C" w14:textId="77777777" w:rsidR="008019E6" w:rsidRPr="0057462B" w:rsidRDefault="008019E6">
      <w:pPr>
        <w:ind w:left="1418" w:hanging="1418"/>
        <w:rPr>
          <w:szCs w:val="20"/>
        </w:rPr>
      </w:pPr>
    </w:p>
    <w:p w14:paraId="61496861" w14:textId="5CEF1FCB" w:rsidR="008019E6" w:rsidRPr="0057462B" w:rsidRDefault="008019E6">
      <w:pPr>
        <w:ind w:left="1440"/>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w:t>
      </w:r>
      <w:del w:id="1126" w:author="Christian-Emil Smith Ore" w:date="2020-02-23T08:44:00Z">
        <w:r w:rsidRPr="0057462B" w:rsidDel="00B910DC">
          <w:rPr>
            <w:szCs w:val="20"/>
          </w:rPr>
          <w:delText xml:space="preserve">item </w:delText>
        </w:r>
      </w:del>
      <w:ins w:id="1127" w:author="Christian-Emil Smith Ore" w:date="2020-02-23T08:44:00Z">
        <w:r w:rsidR="00B910DC">
          <w:rPr>
            <w:szCs w:val="20"/>
          </w:rPr>
          <w:t>instance</w:t>
        </w:r>
        <w:r w:rsidR="00B910DC" w:rsidRPr="0057462B">
          <w:rPr>
            <w:szCs w:val="20"/>
          </w:rPr>
          <w:t xml:space="preserve"> </w:t>
        </w:r>
      </w:ins>
      <w:r w:rsidRPr="0057462B">
        <w:rPr>
          <w:szCs w:val="20"/>
        </w:rPr>
        <w:t xml:space="preserve">of E24 Physical </w:t>
      </w:r>
      <w:r w:rsidR="00F707CF">
        <w:rPr>
          <w:szCs w:val="20"/>
        </w:rPr>
        <w:t>Human-Made</w:t>
      </w:r>
      <w:r w:rsidRPr="0057462B">
        <w:rPr>
          <w:szCs w:val="20"/>
        </w:rPr>
        <w:t xml:space="preserv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w:t>
      </w:r>
      <w:ins w:id="1128" w:author="Christian-Emil Smith Ore" w:date="2020-02-23T08:45:00Z">
        <w:r w:rsidR="00B910DC">
          <w:rPr>
            <w:szCs w:val="20"/>
          </w:rPr>
          <w:t xml:space="preserve">instance of </w:t>
        </w:r>
      </w:ins>
      <w:r w:rsidRPr="0057462B">
        <w:rPr>
          <w:szCs w:val="20"/>
        </w:rPr>
        <w:t xml:space="preserve">E36 Visual Item is deemed to represent. </w:t>
      </w:r>
      <w:ins w:id="1129" w:author="Christian-Emil Smith Ore" w:date="2020-02-23T08:45:00Z">
        <w:r w:rsidR="00B910DC">
          <w:rPr>
            <w:szCs w:val="20"/>
          </w:rPr>
          <w:t xml:space="preserve">An instance of </w:t>
        </w:r>
      </w:ins>
      <w:r w:rsidRPr="0057462B">
        <w:rPr>
          <w:szCs w:val="20"/>
        </w:rPr>
        <w:t>E36 Visual Item identifies a recognisable image or visual symbol, regardless of what this image may or may not represent.</w:t>
      </w:r>
    </w:p>
    <w:p w14:paraId="58364D9E" w14:textId="77777777" w:rsidR="008019E6" w:rsidRPr="0057462B" w:rsidRDefault="008019E6">
      <w:pPr>
        <w:ind w:left="1440"/>
        <w:rPr>
          <w:szCs w:val="20"/>
        </w:rPr>
      </w:pPr>
    </w:p>
    <w:p w14:paraId="364C9452" w14:textId="77777777" w:rsidR="008019E6" w:rsidRPr="0057462B" w:rsidRDefault="008019E6">
      <w:pPr>
        <w:ind w:left="1440"/>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2E2D32C" w14:textId="77777777" w:rsidR="008019E6" w:rsidRPr="0057462B" w:rsidRDefault="008019E6">
      <w:pPr>
        <w:ind w:left="1418" w:firstLine="22"/>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42CC2077" w14:textId="77777777" w:rsidR="008019E6" w:rsidRPr="0057462B" w:rsidRDefault="008019E6">
      <w:pPr>
        <w:ind w:left="1418" w:firstLine="22"/>
        <w:rPr>
          <w:szCs w:val="20"/>
        </w:rPr>
      </w:pPr>
    </w:p>
    <w:p w14:paraId="2C065B22" w14:textId="76DD9884" w:rsidR="008019E6" w:rsidRPr="0057462B" w:rsidRDefault="008019E6">
      <w:pPr>
        <w:ind w:left="1418"/>
        <w:rPr>
          <w:szCs w:val="20"/>
        </w:rPr>
      </w:pPr>
      <w:r w:rsidRPr="0057462B">
        <w:rPr>
          <w:szCs w:val="20"/>
        </w:rPr>
        <w:t xml:space="preserve">This property is part of the fully developed path E24 Physical </w:t>
      </w:r>
      <w:r w:rsidR="00F707CF">
        <w:rPr>
          <w:szCs w:val="20"/>
        </w:rPr>
        <w:t>Human-Made</w:t>
      </w:r>
      <w:r w:rsidRPr="0057462B">
        <w:rPr>
          <w:szCs w:val="20"/>
        </w:rPr>
        <w:t xml:space="preserv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0074103C">
        <w:rPr>
          <w:szCs w:val="20"/>
        </w:rPr>
        <w:t xml:space="preserve">E1 </w:t>
      </w:r>
      <w:r w:rsidR="000765E2">
        <w:rPr>
          <w:szCs w:val="20"/>
        </w:rPr>
        <w:t>CRM</w:t>
      </w:r>
      <w:r w:rsidR="0074103C">
        <w:rPr>
          <w:szCs w:val="20"/>
        </w:rPr>
        <w:t xml:space="preserve"> E</w:t>
      </w:r>
      <w:r w:rsidRPr="0057462B">
        <w:rPr>
          <w:szCs w:val="20"/>
        </w:rPr>
        <w:t>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0AE30265" w14:textId="77777777" w:rsidR="008019E6" w:rsidRPr="0057462B" w:rsidRDefault="008019E6">
      <w:pPr>
        <w:rPr>
          <w:szCs w:val="20"/>
        </w:rPr>
      </w:pPr>
      <w:r w:rsidRPr="0057462B">
        <w:rPr>
          <w:szCs w:val="20"/>
        </w:rPr>
        <w:t>Examples:</w:t>
      </w:r>
      <w:r w:rsidRPr="0057462B">
        <w:rPr>
          <w:szCs w:val="20"/>
        </w:rPr>
        <w:tab/>
      </w:r>
    </w:p>
    <w:p w14:paraId="41DF8467" w14:textId="5728C5A4" w:rsidR="008019E6" w:rsidRDefault="008019E6" w:rsidP="00217A37">
      <w:pPr>
        <w:numPr>
          <w:ilvl w:val="0"/>
          <w:numId w:val="73"/>
        </w:numPr>
        <w:rPr>
          <w:szCs w:val="20"/>
        </w:rPr>
      </w:pPr>
      <w:r w:rsidRPr="0057462B">
        <w:rPr>
          <w:szCs w:val="20"/>
        </w:rPr>
        <w:t>My T-Shirt (E22)</w:t>
      </w:r>
      <w:r w:rsidRPr="0057462B">
        <w:rPr>
          <w:i/>
          <w:iCs/>
          <w:szCs w:val="20"/>
        </w:rPr>
        <w:t xml:space="preserve"> shows visual item</w:t>
      </w:r>
      <w:r w:rsidRPr="0057462B">
        <w:rPr>
          <w:szCs w:val="20"/>
        </w:rPr>
        <w:t xml:space="preserve"> Mona Lisa (</w:t>
      </w:r>
      <w:r w:rsidR="004212C3">
        <w:rPr>
          <w:szCs w:val="20"/>
        </w:rPr>
        <w:t>E36</w:t>
      </w:r>
      <w:r w:rsidRPr="0057462B">
        <w:rPr>
          <w:szCs w:val="20"/>
        </w:rPr>
        <w:t>)</w:t>
      </w:r>
    </w:p>
    <w:p w14:paraId="36E74799" w14:textId="77777777" w:rsidR="008019E6" w:rsidRDefault="008019E6" w:rsidP="00611D2D">
      <w:pPr>
        <w:rPr>
          <w:szCs w:val="20"/>
        </w:rPr>
      </w:pPr>
    </w:p>
    <w:p w14:paraId="61B28CCD" w14:textId="77777777" w:rsidR="008019E6" w:rsidRPr="000D33CC" w:rsidRDefault="008019E6" w:rsidP="00611D2D">
      <w:pPr>
        <w:rPr>
          <w:szCs w:val="20"/>
          <w:lang w:val="en-US"/>
        </w:rPr>
      </w:pPr>
      <w:r w:rsidRPr="000D33CC">
        <w:rPr>
          <w:szCs w:val="20"/>
          <w:lang w:val="en-US"/>
        </w:rPr>
        <w:t>In First Order Logic:</w:t>
      </w:r>
      <w:r w:rsidRPr="000D33CC">
        <w:rPr>
          <w:szCs w:val="20"/>
          <w:lang w:val="en-US"/>
        </w:rPr>
        <w:tab/>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19D0749C"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6D1639DE"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08B6F881" w14:textId="77777777" w:rsidR="008019E6" w:rsidRPr="000D33CC" w:rsidRDefault="008019E6" w:rsidP="00611D2D">
      <w:pPr>
        <w:rPr>
          <w:szCs w:val="20"/>
          <w:lang w:val="es-ES"/>
        </w:rPr>
      </w:pPr>
    </w:p>
    <w:p w14:paraId="6E683444" w14:textId="77777777" w:rsidR="008019E6" w:rsidRPr="0057462B" w:rsidRDefault="008019E6">
      <w:pPr>
        <w:pStyle w:val="Heading3"/>
        <w:rPr>
          <w:b w:val="0"/>
          <w:bCs w:val="0"/>
          <w:szCs w:val="20"/>
        </w:rPr>
      </w:pPr>
      <w:bookmarkStart w:id="1130" w:name="_P67_refers_to_(is_referred_to_by)"/>
      <w:bookmarkStart w:id="1131" w:name="_P67_refers_to"/>
      <w:bookmarkStart w:id="1132" w:name="_Toc25403076"/>
      <w:bookmarkStart w:id="1133" w:name="_Toc40519464"/>
      <w:bookmarkStart w:id="1134" w:name="_Toc40584455"/>
      <w:bookmarkStart w:id="1135" w:name="_Toc40597467"/>
      <w:bookmarkStart w:id="1136" w:name="_Toc32778421"/>
      <w:bookmarkEnd w:id="1130"/>
      <w:bookmarkEnd w:id="1131"/>
      <w:r w:rsidRPr="0057462B">
        <w:rPr>
          <w:szCs w:val="20"/>
        </w:rPr>
        <w:t>P67 refers to (is referred to by</w:t>
      </w:r>
      <w:r w:rsidRPr="0057462B">
        <w:rPr>
          <w:b w:val="0"/>
          <w:bCs w:val="0"/>
          <w:szCs w:val="20"/>
        </w:rPr>
        <w:t>)</w:t>
      </w:r>
      <w:bookmarkEnd w:id="1132"/>
      <w:bookmarkEnd w:id="1133"/>
      <w:bookmarkEnd w:id="1134"/>
      <w:bookmarkEnd w:id="1135"/>
      <w:bookmarkEnd w:id="1136"/>
    </w:p>
    <w:p w14:paraId="2EAA18E1" w14:textId="77777777" w:rsidR="008019E6" w:rsidRPr="0057462B" w:rsidRDefault="008019E6">
      <w:pPr>
        <w:pStyle w:val="BodyText"/>
        <w:rPr>
          <w:rFonts w:ascii="Times New Roman" w:hAnsi="Times New Roman" w:cs="Times New Roman"/>
        </w:rPr>
      </w:pPr>
    </w:p>
    <w:p w14:paraId="4E893319" w14:textId="77777777" w:rsidR="008019E6" w:rsidRPr="0057462B" w:rsidRDefault="008019E6">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007A2B3D" w14:textId="20258E18"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9D97EE0" w14:textId="452183C2"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7E54EA9" w14:textId="7409701B"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307954B" w14:textId="17345E0D"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4F7274E" w14:textId="1EA5BCAD"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8AB92A2" w14:textId="77777777" w:rsidR="008019E6" w:rsidRPr="0057462B" w:rsidRDefault="008019E6" w:rsidP="00033943">
      <w:pPr>
        <w:ind w:left="720"/>
      </w:pPr>
      <w:r w:rsidRPr="0057462B">
        <w:lastRenderedPageBreak/>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29252CA4" w14:textId="77777777" w:rsidR="008019E6" w:rsidRPr="0057462B" w:rsidRDefault="008019E6">
      <w:r w:rsidRPr="0057462B">
        <w:t>Quantification:</w:t>
      </w:r>
      <w:r w:rsidRPr="0057462B">
        <w:tab/>
        <w:t>many to many (0,n:0,n)</w:t>
      </w:r>
    </w:p>
    <w:p w14:paraId="122E569D" w14:textId="77777777" w:rsidR="008019E6" w:rsidRPr="0057462B" w:rsidRDefault="008019E6"/>
    <w:p w14:paraId="16BD8002" w14:textId="59D73527" w:rsidR="008019E6" w:rsidRPr="0057462B" w:rsidRDefault="008019E6">
      <w:pPr>
        <w:ind w:left="1411" w:hanging="1411"/>
      </w:pPr>
      <w:r w:rsidRPr="0057462B">
        <w:t>Scope note:</w:t>
      </w:r>
      <w:r w:rsidRPr="0057462B">
        <w:tab/>
        <w:t xml:space="preserve">This property documents that an </w:t>
      </w:r>
      <w:r w:rsidR="004212C3">
        <w:t xml:space="preserve">instance of </w:t>
      </w:r>
      <w:r w:rsidRPr="0057462B">
        <w:t xml:space="preserve">E89 Propositional Object makes a statement about an instance of </w:t>
      </w:r>
      <w:r w:rsidR="0074103C">
        <w:t xml:space="preserve">E1 </w:t>
      </w:r>
      <w:r w:rsidR="000765E2">
        <w:t>CRM</w:t>
      </w:r>
      <w:r w:rsidR="0074103C">
        <w:t xml:space="preserve"> E</w:t>
      </w:r>
      <w:r w:rsidRPr="0057462B">
        <w:t xml:space="preserv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t>P129 is about (is subject of)</w:t>
      </w:r>
      <w:r w:rsidRPr="0057462B">
        <w:t xml:space="preserve">, which describes the primary subject or subjects of the </w:t>
      </w:r>
      <w:ins w:id="1137" w:author="Christian-Emil Smith Ore" w:date="2020-02-23T08:45:00Z">
        <w:r w:rsidR="009441AB">
          <w:t xml:space="preserve">instance of </w:t>
        </w:r>
      </w:ins>
      <w:r w:rsidRPr="0057462B">
        <w:t>E89 Propositional Object.</w:t>
      </w:r>
    </w:p>
    <w:p w14:paraId="7EE47E53" w14:textId="77777777" w:rsidR="008019E6" w:rsidRPr="0057462B" w:rsidRDefault="008019E6">
      <w:r w:rsidRPr="0057462B">
        <w:t>Examples:</w:t>
      </w:r>
      <w:r w:rsidRPr="0057462B">
        <w:tab/>
      </w:r>
    </w:p>
    <w:p w14:paraId="1ECF3FC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0FCF4283" w14:textId="77777777" w:rsidR="008019E6" w:rsidRDefault="008019E6">
      <w:bookmarkStart w:id="1138" w:name="_Properties:_P67.1_has_type:_E55_Typ"/>
      <w:bookmarkEnd w:id="1138"/>
    </w:p>
    <w:p w14:paraId="1D37676B" w14:textId="77777777" w:rsidR="008019E6" w:rsidRPr="000D33CC" w:rsidRDefault="008019E6" w:rsidP="00611D2D">
      <w:pPr>
        <w:rPr>
          <w:lang w:val="en-US"/>
        </w:rPr>
      </w:pPr>
      <w:r w:rsidRPr="000D33CC">
        <w:rPr>
          <w:lang w:val="en-US"/>
        </w:rPr>
        <w:t>In First Order Logic:</w:t>
      </w:r>
    </w:p>
    <w:p w14:paraId="718746D0"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6DB49CAF"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44EBE0FB"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2822DD52" w14:textId="77777777" w:rsidR="008019E6" w:rsidRPr="000D6475" w:rsidRDefault="008019E6" w:rsidP="00611D2D">
      <w:pPr>
        <w:rPr>
          <w:lang w:val="es-ES"/>
        </w:rPr>
      </w:pPr>
    </w:p>
    <w:p w14:paraId="5C9147FD"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4C838D66" w14:textId="77777777" w:rsidR="008019E6" w:rsidRPr="0057462B" w:rsidRDefault="008019E6"/>
    <w:p w14:paraId="6DD46FBF" w14:textId="77777777" w:rsidR="008019E6" w:rsidRPr="0057462B" w:rsidRDefault="008019E6">
      <w:pPr>
        <w:pStyle w:val="Heading3"/>
        <w:numPr>
          <w:ilvl w:val="2"/>
          <w:numId w:val="0"/>
        </w:numPr>
        <w:tabs>
          <w:tab w:val="num" w:pos="0"/>
        </w:tabs>
        <w:suppressAutoHyphens/>
        <w:autoSpaceDE/>
        <w:autoSpaceDN/>
        <w:rPr>
          <w:b w:val="0"/>
          <w:bCs w:val="0"/>
          <w:szCs w:val="20"/>
        </w:rPr>
      </w:pPr>
      <w:bookmarkStart w:id="1139" w:name="_P68_usually_employs_(is_usually_emp"/>
      <w:bookmarkStart w:id="1140" w:name="_P68_foresees_use"/>
      <w:bookmarkStart w:id="1141" w:name="_Toc32778422"/>
      <w:bookmarkEnd w:id="1139"/>
      <w:bookmarkEnd w:id="1140"/>
      <w:r w:rsidRPr="0057462B">
        <w:t>P68 foresees use of (use foreseen by)</w:t>
      </w:r>
      <w:bookmarkEnd w:id="1141"/>
      <w:r w:rsidRPr="0057462B">
        <w:t xml:space="preserve"> </w:t>
      </w:r>
    </w:p>
    <w:p w14:paraId="09CFEF98"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92761C7"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46DED4AD" w14:textId="53C548CC"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6D91D254"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0E3EC66C" w14:textId="77777777" w:rsidR="008019E6" w:rsidRPr="0057462B" w:rsidRDefault="008019E6">
      <w:pPr>
        <w:rPr>
          <w:szCs w:val="20"/>
        </w:rPr>
      </w:pPr>
    </w:p>
    <w:p w14:paraId="194ED1E9" w14:textId="32C62F8E" w:rsidR="008019E6" w:rsidRPr="0057462B" w:rsidRDefault="008019E6">
      <w:pPr>
        <w:rPr>
          <w:szCs w:val="20"/>
        </w:rPr>
      </w:pPr>
      <w:r w:rsidRPr="0057462B">
        <w:rPr>
          <w:szCs w:val="20"/>
        </w:rPr>
        <w:t>Scope note:</w:t>
      </w:r>
      <w:r w:rsidRPr="0057462B">
        <w:rPr>
          <w:szCs w:val="20"/>
        </w:rPr>
        <w:tab/>
        <w:t xml:space="preserve">This property identifies an </w:t>
      </w:r>
      <w:ins w:id="1142" w:author="Christian-Emil Smith Ore" w:date="2020-02-23T08:46:00Z">
        <w:r w:rsidR="009441AB">
          <w:rPr>
            <w:szCs w:val="20"/>
          </w:rPr>
          <w:t xml:space="preserve">instance of </w:t>
        </w:r>
      </w:ins>
      <w:r w:rsidRPr="0057462B">
        <w:rPr>
          <w:szCs w:val="20"/>
        </w:rPr>
        <w:t>E57 Material forese</w:t>
      </w:r>
      <w:del w:id="1143" w:author="Christian-Emil Smith Ore" w:date="2020-02-23T08:46:00Z">
        <w:r w:rsidRPr="0057462B" w:rsidDel="009441AB">
          <w:rPr>
            <w:szCs w:val="20"/>
          </w:rPr>
          <w:delText>e</w:delText>
        </w:r>
      </w:del>
      <w:r w:rsidRPr="0057462B">
        <w:rPr>
          <w:szCs w:val="20"/>
        </w:rPr>
        <w:t>en to be used by an</w:t>
      </w:r>
      <w:ins w:id="1144" w:author="Christian-Emil Smith Ore" w:date="2020-02-23T08:46:00Z">
        <w:r w:rsidR="009441AB">
          <w:rPr>
            <w:szCs w:val="20"/>
          </w:rPr>
          <w:t xml:space="preserve"> instance of</w:t>
        </w:r>
      </w:ins>
      <w:r w:rsidRPr="0057462B">
        <w:rPr>
          <w:szCs w:val="20"/>
        </w:rPr>
        <w:t xml:space="preserve"> E29 Design or Procedure. </w:t>
      </w:r>
    </w:p>
    <w:p w14:paraId="7FD7A5B7" w14:textId="77777777" w:rsidR="008019E6" w:rsidRPr="0057462B" w:rsidRDefault="008019E6">
      <w:pPr>
        <w:rPr>
          <w:szCs w:val="20"/>
        </w:rPr>
      </w:pPr>
    </w:p>
    <w:p w14:paraId="0EFD6807" w14:textId="5D71DFC4" w:rsidR="008019E6" w:rsidRPr="0057462B" w:rsidRDefault="008019E6">
      <w:pPr>
        <w:pStyle w:val="BodyTextIndent"/>
        <w:ind w:left="1418" w:firstLine="22"/>
      </w:pPr>
      <w:r w:rsidRPr="0057462B">
        <w:t xml:space="preserve">E29 Designs and procedures commonly foresee the use of particular </w:t>
      </w:r>
      <w:ins w:id="1145" w:author="Christian-Emil Smith Ore" w:date="2020-02-23T08:46:00Z">
        <w:r w:rsidR="009441AB">
          <w:t xml:space="preserve">instances of </w:t>
        </w:r>
      </w:ins>
      <w:r w:rsidRPr="0057462B">
        <w:t>E57 Material</w:t>
      </w:r>
      <w:del w:id="1146" w:author="Christian-Emil Smith Ore" w:date="2020-02-23T08:47:00Z">
        <w:r w:rsidRPr="0057462B" w:rsidDel="009441AB">
          <w:delText>s</w:delText>
        </w:r>
      </w:del>
      <w:r w:rsidRPr="0057462B">
        <w:t>. The fabrication of adobe bricks, for example, requires straw, clay and water. This property enables this to be documented.</w:t>
      </w:r>
    </w:p>
    <w:p w14:paraId="2A8C827A" w14:textId="77777777" w:rsidR="008019E6" w:rsidRPr="0057462B" w:rsidRDefault="008019E6">
      <w:pPr>
        <w:pStyle w:val="BodyTextIndent"/>
        <w:ind w:left="1418" w:firstLine="22"/>
      </w:pPr>
    </w:p>
    <w:p w14:paraId="6B76430E" w14:textId="1ABE912D" w:rsidR="008019E6" w:rsidRPr="0057462B" w:rsidRDefault="008019E6">
      <w:pPr>
        <w:ind w:left="1418"/>
        <w:rPr>
          <w:szCs w:val="20"/>
        </w:rPr>
      </w:pPr>
      <w:r w:rsidRPr="0057462B">
        <w:rPr>
          <w:szCs w:val="20"/>
        </w:rPr>
        <w:t>This property is not intended for the documentation of</w:t>
      </w:r>
      <w:ins w:id="1147" w:author="Christian-Emil Smith Ore" w:date="2020-02-23T08:46:00Z">
        <w:r w:rsidR="009441AB">
          <w:rPr>
            <w:szCs w:val="20"/>
          </w:rPr>
          <w:t xml:space="preserve"> instances of</w:t>
        </w:r>
      </w:ins>
      <w:r w:rsidRPr="0057462B">
        <w:rPr>
          <w:szCs w:val="20"/>
        </w:rPr>
        <w:t xml:space="preserve"> E57 Materials that were used on a particular occasion when an instance of E29 Design or Procedure was executed.</w:t>
      </w:r>
    </w:p>
    <w:p w14:paraId="32F76DE4" w14:textId="77777777" w:rsidR="008019E6" w:rsidRPr="0057462B" w:rsidRDefault="008019E6">
      <w:pPr>
        <w:rPr>
          <w:szCs w:val="20"/>
        </w:rPr>
      </w:pPr>
      <w:r w:rsidRPr="0057462B">
        <w:rPr>
          <w:szCs w:val="20"/>
        </w:rPr>
        <w:t>Examples:</w:t>
      </w:r>
      <w:r w:rsidRPr="0057462B">
        <w:rPr>
          <w:szCs w:val="20"/>
        </w:rPr>
        <w:tab/>
      </w:r>
    </w:p>
    <w:p w14:paraId="593F9CC4" w14:textId="77777777" w:rsidR="008019E6" w:rsidRDefault="008019E6" w:rsidP="00217A37">
      <w:pPr>
        <w:numPr>
          <w:ilvl w:val="0"/>
          <w:numId w:val="73"/>
        </w:numPr>
        <w:suppressAutoHyphens/>
        <w:autoSpaceDE/>
        <w:autoSpaceDN/>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786DFC57" w14:textId="77777777" w:rsidR="008019E6" w:rsidRDefault="008019E6" w:rsidP="00611D2D">
      <w:pPr>
        <w:suppressAutoHyphens/>
        <w:autoSpaceDE/>
        <w:autoSpaceDN/>
        <w:rPr>
          <w:szCs w:val="20"/>
        </w:rPr>
      </w:pPr>
    </w:p>
    <w:p w14:paraId="2E76A073" w14:textId="77777777" w:rsidR="008019E6" w:rsidRPr="000D33CC" w:rsidRDefault="008019E6" w:rsidP="00611D2D">
      <w:pPr>
        <w:suppressAutoHyphens/>
        <w:autoSpaceDE/>
        <w:autoSpaceDN/>
        <w:rPr>
          <w:szCs w:val="20"/>
          <w:lang w:val="en-US"/>
        </w:rPr>
      </w:pPr>
      <w:r w:rsidRPr="000D33CC">
        <w:rPr>
          <w:szCs w:val="20"/>
          <w:lang w:val="en-US"/>
        </w:rPr>
        <w:t>In First Order Logic:</w:t>
      </w:r>
    </w:p>
    <w:p w14:paraId="17F62596" w14:textId="77777777" w:rsidR="008019E6" w:rsidRPr="000D33CC" w:rsidRDefault="008019E6" w:rsidP="00611D2D">
      <w:pPr>
        <w:suppressAutoHyphens/>
        <w:autoSpaceDE/>
        <w:autoSpaceDN/>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590C9BBF" w14:textId="77777777" w:rsidR="008019E6" w:rsidRPr="002B3B46" w:rsidRDefault="008019E6" w:rsidP="00611D2D">
      <w:pPr>
        <w:suppressAutoHyphens/>
        <w:autoSpaceDE/>
        <w:autoSpaceDN/>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53BFC753" w14:textId="77777777" w:rsidR="008019E6" w:rsidRPr="000D33CC" w:rsidRDefault="008019E6" w:rsidP="00611D2D">
      <w:pPr>
        <w:suppressAutoHyphens/>
        <w:autoSpaceDE/>
        <w:autoSpaceDN/>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7F4EAC4A" w14:textId="77777777" w:rsidR="008019E6" w:rsidRPr="000D33CC" w:rsidRDefault="008019E6" w:rsidP="00611D2D">
      <w:pPr>
        <w:suppressAutoHyphens/>
        <w:autoSpaceDE/>
        <w:autoSpaceDN/>
        <w:rPr>
          <w:szCs w:val="20"/>
          <w:lang w:val="es-ES"/>
        </w:rPr>
      </w:pPr>
    </w:p>
    <w:p w14:paraId="08349DBB" w14:textId="77777777" w:rsidR="008019E6" w:rsidRPr="0057462B" w:rsidRDefault="008019E6">
      <w:pPr>
        <w:pStyle w:val="Heading3"/>
        <w:rPr>
          <w:b w:val="0"/>
          <w:bCs w:val="0"/>
          <w:szCs w:val="20"/>
        </w:rPr>
      </w:pPr>
      <w:bookmarkStart w:id="1148" w:name="_P69_is_associated_with"/>
      <w:bookmarkStart w:id="1149" w:name="_Toc25403078"/>
      <w:bookmarkStart w:id="1150" w:name="_Toc40519466"/>
      <w:bookmarkStart w:id="1151" w:name="_Toc40584457"/>
      <w:bookmarkStart w:id="1152" w:name="_Toc40597469"/>
      <w:bookmarkStart w:id="1153" w:name="_Toc32778423"/>
      <w:bookmarkEnd w:id="1148"/>
      <w:r w:rsidRPr="0057462B">
        <w:t>P69 has association with (is associated with</w:t>
      </w:r>
      <w:bookmarkEnd w:id="1149"/>
      <w:bookmarkEnd w:id="1150"/>
      <w:bookmarkEnd w:id="1151"/>
      <w:bookmarkEnd w:id="1152"/>
      <w:r w:rsidRPr="0057462B">
        <w:t>)</w:t>
      </w:r>
      <w:bookmarkEnd w:id="1153"/>
    </w:p>
    <w:p w14:paraId="6593B25F"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6E2EE37D"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17DA31B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28B20456" w14:textId="77777777" w:rsidR="008019E6" w:rsidRPr="0057462B" w:rsidRDefault="008019E6">
      <w:pPr>
        <w:rPr>
          <w:szCs w:val="20"/>
        </w:rPr>
      </w:pPr>
    </w:p>
    <w:p w14:paraId="505D1C53"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14:paraId="1F148820" w14:textId="77777777" w:rsidR="008019E6" w:rsidRDefault="008019E6" w:rsidP="003C2043">
      <w:pPr>
        <w:ind w:left="1418"/>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1B703A5" w14:textId="77777777" w:rsidR="008019E6" w:rsidRDefault="008019E6" w:rsidP="003C2043">
      <w:pPr>
        <w:ind w:left="1418"/>
        <w:rPr>
          <w:szCs w:val="20"/>
        </w:rPr>
      </w:pPr>
      <w:r>
        <w:rPr>
          <w:szCs w:val="20"/>
        </w:rPr>
        <w:t xml:space="preserve">The property can typically be used to model the decomposition of the description of a complete workflow into a series of separate procedures.   </w:t>
      </w:r>
    </w:p>
    <w:p w14:paraId="1513D0D9" w14:textId="77777777" w:rsidR="008019E6" w:rsidRPr="0057462B" w:rsidRDefault="008019E6" w:rsidP="00C17149">
      <w:pPr>
        <w:ind w:left="1418"/>
        <w:rPr>
          <w:szCs w:val="20"/>
        </w:rPr>
      </w:pPr>
      <w:r>
        <w:rPr>
          <w:szCs w:val="20"/>
        </w:rPr>
        <w:t>This property is transitive.</w:t>
      </w:r>
    </w:p>
    <w:p w14:paraId="343FCAB5" w14:textId="77777777" w:rsidR="008019E6" w:rsidRPr="0057462B" w:rsidRDefault="008019E6">
      <w:pPr>
        <w:rPr>
          <w:szCs w:val="20"/>
        </w:rPr>
      </w:pPr>
      <w:r w:rsidRPr="0057462B">
        <w:rPr>
          <w:szCs w:val="20"/>
        </w:rPr>
        <w:t>Examples:</w:t>
      </w:r>
      <w:r w:rsidRPr="0057462B">
        <w:rPr>
          <w:szCs w:val="20"/>
        </w:rPr>
        <w:tab/>
      </w:r>
    </w:p>
    <w:p w14:paraId="0E504C3C" w14:textId="77777777" w:rsidR="008019E6" w:rsidRDefault="008019E6" w:rsidP="00217A37">
      <w:pPr>
        <w:numPr>
          <w:ilvl w:val="0"/>
          <w:numId w:val="73"/>
        </w:numPr>
        <w:rPr>
          <w:szCs w:val="20"/>
        </w:rPr>
      </w:pPr>
      <w:r>
        <w:rPr>
          <w:szCs w:val="20"/>
        </w:rPr>
        <w:lastRenderedPageBreak/>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39896267" w14:textId="77777777" w:rsidR="008019E6" w:rsidRDefault="008019E6" w:rsidP="00217A37">
      <w:pPr>
        <w:numPr>
          <w:ilvl w:val="0"/>
          <w:numId w:val="73"/>
        </w:numPr>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6690E3A1" w14:textId="77777777" w:rsidR="008019E6" w:rsidRDefault="008019E6" w:rsidP="00217A37">
      <w:pPr>
        <w:numPr>
          <w:ilvl w:val="0"/>
          <w:numId w:val="73"/>
        </w:numPr>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F798C00" w14:textId="77777777" w:rsidR="008019E6" w:rsidRDefault="008019E6" w:rsidP="00217A37">
      <w:pPr>
        <w:numPr>
          <w:ilvl w:val="0"/>
          <w:numId w:val="73"/>
        </w:numPr>
        <w:rPr>
          <w:szCs w:val="20"/>
        </w:rPr>
      </w:pPr>
      <w:r w:rsidRPr="00845350">
        <w:rPr>
          <w:szCs w:val="20"/>
        </w:rPr>
        <w:t>The plan for reassembling the temples at Abu Simbel (E29) has association with the plan for storing and transporting the blocks (E29) has type 'follows' (E55)'.</w:t>
      </w:r>
    </w:p>
    <w:p w14:paraId="54FCC726" w14:textId="77777777" w:rsidR="008019E6" w:rsidRPr="0057462B" w:rsidRDefault="008019E6" w:rsidP="002F1D9E">
      <w:pPr>
        <w:ind w:left="1440"/>
        <w:rPr>
          <w:szCs w:val="20"/>
        </w:rPr>
      </w:pPr>
    </w:p>
    <w:p w14:paraId="0070CCE8" w14:textId="77777777" w:rsidR="008019E6" w:rsidRDefault="008019E6">
      <w:bookmarkStart w:id="1154" w:name="_Toc25403079"/>
      <w:bookmarkStart w:id="1155" w:name="_Toc40519467"/>
      <w:bookmarkStart w:id="1156" w:name="_Toc40584458"/>
      <w:bookmarkStart w:id="1157" w:name="_Toc40597470"/>
    </w:p>
    <w:p w14:paraId="02719A6E" w14:textId="77777777" w:rsidR="008019E6" w:rsidRPr="000D33CC" w:rsidRDefault="008019E6" w:rsidP="00611D2D">
      <w:pPr>
        <w:rPr>
          <w:lang w:val="en-US"/>
        </w:rPr>
      </w:pPr>
      <w:r w:rsidRPr="000D33CC">
        <w:rPr>
          <w:lang w:val="en-US"/>
        </w:rPr>
        <w:t>In First Order Logic:</w:t>
      </w:r>
    </w:p>
    <w:p w14:paraId="5B3E1FA3"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950A5F6"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25FBB59F"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447353ED" w14:textId="77777777" w:rsidR="008019E6" w:rsidRPr="00946BC9" w:rsidRDefault="008019E6" w:rsidP="00611D2D">
      <w:pPr>
        <w:rPr>
          <w:lang w:val="es-ES"/>
        </w:rPr>
      </w:pPr>
      <w:r w:rsidRPr="002B3B46">
        <w:rPr>
          <w:lang w:val="es-ES"/>
        </w:rPr>
        <w:tab/>
      </w:r>
      <w:r w:rsidRPr="002B3B46">
        <w:rPr>
          <w:lang w:val="es-ES"/>
        </w:rPr>
        <w:tab/>
      </w:r>
      <w:r w:rsidRPr="00946BC9">
        <w:rPr>
          <w:lang w:val="es-ES"/>
        </w:rPr>
        <w:t xml:space="preserve">P69(x,y) </w:t>
      </w:r>
      <w:r w:rsidRPr="00946BC9">
        <w:rPr>
          <w:rFonts w:ascii="Cambria Math" w:hAnsi="Cambria Math" w:cs="Cambria Math"/>
          <w:lang w:val="es-ES"/>
        </w:rPr>
        <w:t>⊃</w:t>
      </w:r>
      <w:r w:rsidRPr="00946BC9">
        <w:rPr>
          <w:lang w:val="es-ES"/>
        </w:rPr>
        <w:t>P69(y,x)</w:t>
      </w:r>
    </w:p>
    <w:p w14:paraId="176789A9" w14:textId="77777777" w:rsidR="008019E6" w:rsidRPr="00946BC9" w:rsidRDefault="008019E6">
      <w:pPr>
        <w:rPr>
          <w:lang w:val="es-ES"/>
        </w:rPr>
      </w:pPr>
    </w:p>
    <w:p w14:paraId="7A18D4B5" w14:textId="77777777" w:rsidR="008019E6" w:rsidRPr="00946BC9" w:rsidRDefault="008019E6">
      <w:pPr>
        <w:rPr>
          <w:lang w:val="es-ES"/>
        </w:rPr>
      </w:pPr>
      <w:r w:rsidRPr="00946BC9">
        <w:rPr>
          <w:lang w:val="es-ES"/>
        </w:rPr>
        <w:t>Properties:</w:t>
      </w:r>
      <w:r w:rsidRPr="00946BC9">
        <w:rPr>
          <w:lang w:val="es-ES"/>
        </w:rPr>
        <w:tab/>
        <w:t xml:space="preserve">P69.1 has type: </w:t>
      </w:r>
      <w:hyperlink w:anchor="_E55_Type" w:history="1">
        <w:r w:rsidRPr="00946BC9">
          <w:rPr>
            <w:rStyle w:val="Hyperlink"/>
            <w:lang w:val="es-ES"/>
          </w:rPr>
          <w:t>E55</w:t>
        </w:r>
      </w:hyperlink>
      <w:r w:rsidRPr="00946BC9">
        <w:rPr>
          <w:lang w:val="es-ES"/>
        </w:rPr>
        <w:t xml:space="preserve"> Type</w:t>
      </w:r>
    </w:p>
    <w:p w14:paraId="25A52C6D" w14:textId="77777777" w:rsidR="008019E6" w:rsidRPr="00946BC9" w:rsidRDefault="008019E6">
      <w:pPr>
        <w:pStyle w:val="Heading3"/>
        <w:rPr>
          <w:b w:val="0"/>
          <w:bCs w:val="0"/>
          <w:szCs w:val="20"/>
          <w:lang w:val="es-ES"/>
        </w:rPr>
      </w:pPr>
      <w:bookmarkStart w:id="1158" w:name="_P70_documents_(is_documented_in)"/>
      <w:bookmarkStart w:id="1159" w:name="_Toc32778424"/>
      <w:bookmarkEnd w:id="1158"/>
      <w:r w:rsidRPr="00946BC9">
        <w:rPr>
          <w:lang w:val="es-ES"/>
        </w:rPr>
        <w:t>P70 documents (is documented in)</w:t>
      </w:r>
      <w:bookmarkEnd w:id="1154"/>
      <w:bookmarkEnd w:id="1155"/>
      <w:bookmarkEnd w:id="1156"/>
      <w:bookmarkEnd w:id="1157"/>
      <w:bookmarkEnd w:id="1159"/>
    </w:p>
    <w:p w14:paraId="4CA61110" w14:textId="77777777" w:rsidR="008019E6" w:rsidRPr="00946BC9" w:rsidRDefault="008019E6">
      <w:pPr>
        <w:rPr>
          <w:lang w:val="es-ES"/>
        </w:rPr>
      </w:pPr>
      <w:r w:rsidRPr="00946BC9">
        <w:rPr>
          <w:lang w:val="es-ES"/>
        </w:rPr>
        <w:t>Domain:</w:t>
      </w:r>
      <w:r w:rsidRPr="00946BC9">
        <w:rPr>
          <w:lang w:val="es-ES"/>
        </w:rPr>
        <w:tab/>
      </w:r>
      <w:r w:rsidRPr="00946BC9">
        <w:rPr>
          <w:lang w:val="es-ES"/>
        </w:rPr>
        <w:tab/>
      </w:r>
      <w:hyperlink w:anchor="_E31_Document" w:history="1">
        <w:r w:rsidRPr="00946BC9">
          <w:rPr>
            <w:rStyle w:val="Hyperlink"/>
            <w:lang w:val="es-ES"/>
          </w:rPr>
          <w:t>E31</w:t>
        </w:r>
      </w:hyperlink>
      <w:r w:rsidRPr="00946BC9">
        <w:rPr>
          <w:lang w:val="es-ES"/>
        </w:rPr>
        <w:t xml:space="preserve"> Document</w:t>
      </w:r>
    </w:p>
    <w:p w14:paraId="19E966E2" w14:textId="1139D3B1" w:rsidR="008019E6" w:rsidRPr="00946BC9" w:rsidRDefault="008019E6">
      <w:pPr>
        <w:pStyle w:val="FootnoteText"/>
        <w:widowControl/>
        <w:rPr>
          <w:lang w:val="es-ES"/>
        </w:rPr>
      </w:pPr>
      <w:r w:rsidRPr="00946BC9">
        <w:rPr>
          <w:lang w:val="es-ES"/>
        </w:rPr>
        <w:t>Range:</w:t>
      </w:r>
      <w:r w:rsidRPr="00946BC9">
        <w:rPr>
          <w:lang w:val="es-ES"/>
        </w:rPr>
        <w:tab/>
      </w:r>
      <w:r w:rsidRPr="00946BC9">
        <w:rPr>
          <w:lang w:val="es-ES"/>
        </w:rPr>
        <w:tab/>
      </w:r>
      <w:hyperlink w:anchor="_E1_CRM_Entity" w:history="1">
        <w:r w:rsidRPr="00946BC9">
          <w:rPr>
            <w:rStyle w:val="Hyperlink"/>
            <w:lang w:val="es-ES"/>
          </w:rPr>
          <w:t>E1</w:t>
        </w:r>
      </w:hyperlink>
      <w:r w:rsidRPr="00946BC9">
        <w:rPr>
          <w:lang w:val="es-ES"/>
        </w:rPr>
        <w:t xml:space="preserve"> </w:t>
      </w:r>
      <w:r w:rsidR="000765E2">
        <w:rPr>
          <w:lang w:val="es-ES"/>
        </w:rPr>
        <w:t>CRM</w:t>
      </w:r>
      <w:r w:rsidR="0074103C">
        <w:rPr>
          <w:lang w:val="es-ES"/>
        </w:rPr>
        <w:t xml:space="preserve"> E</w:t>
      </w:r>
      <w:r w:rsidRPr="00946BC9">
        <w:rPr>
          <w:lang w:val="es-ES"/>
        </w:rPr>
        <w:t>ntity</w:t>
      </w:r>
    </w:p>
    <w:p w14:paraId="2A1CBE4D" w14:textId="70D9EF45"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BBD4D6A"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184FB340" w14:textId="77777777" w:rsidR="008019E6" w:rsidRPr="0057462B" w:rsidRDefault="008019E6">
      <w:pPr>
        <w:rPr>
          <w:szCs w:val="20"/>
        </w:rPr>
      </w:pPr>
    </w:p>
    <w:p w14:paraId="4A5AD64E" w14:textId="3B6609C6" w:rsidR="000F75A4" w:rsidRPr="00317287" w:rsidRDefault="008019E6" w:rsidP="000F75A4">
      <w:pPr>
        <w:rPr>
          <w:szCs w:val="20"/>
        </w:rPr>
      </w:pPr>
      <w:r w:rsidRPr="0057462B">
        <w:rPr>
          <w:szCs w:val="20"/>
        </w:rPr>
        <w:t>Scope note:</w:t>
      </w:r>
      <w:r w:rsidRPr="0057462B">
        <w:rPr>
          <w:szCs w:val="20"/>
        </w:rPr>
        <w:tab/>
      </w:r>
      <w:r w:rsidR="000F75A4" w:rsidRPr="00317287">
        <w:rPr>
          <w:szCs w:val="20"/>
        </w:rPr>
        <w:t xml:space="preserve">This property describes the </w:t>
      </w:r>
      <w:r w:rsidR="000765E2">
        <w:rPr>
          <w:szCs w:val="20"/>
        </w:rPr>
        <w:t>CRM</w:t>
      </w:r>
      <w:r w:rsidR="0074103C">
        <w:rPr>
          <w:szCs w:val="20"/>
        </w:rPr>
        <w:t xml:space="preserve"> E</w:t>
      </w:r>
      <w:r w:rsidR="000F75A4" w:rsidRPr="00317287">
        <w:rPr>
          <w:szCs w:val="20"/>
        </w:rPr>
        <w:t xml:space="preserve">ntities documented </w:t>
      </w:r>
      <w:r w:rsidR="007A43C1">
        <w:rPr>
          <w:szCs w:val="20"/>
        </w:rPr>
        <w:t>as</w:t>
      </w:r>
      <w:r w:rsidR="000F75A4" w:rsidRPr="00317287">
        <w:rPr>
          <w:szCs w:val="20"/>
        </w:rPr>
        <w:t xml:space="preserve"> instances of E31 Document. </w:t>
      </w:r>
    </w:p>
    <w:p w14:paraId="19DC3C7D" w14:textId="79B32A7C" w:rsidR="000F75A4" w:rsidRDefault="000F75A4" w:rsidP="000F75A4">
      <w:pPr>
        <w:ind w:left="1440"/>
      </w:pPr>
      <w:r>
        <w:t xml:space="preserve">Documents may describe any conceivable entity, hence the link to the highest-level entity in the </w:t>
      </w:r>
      <w:r w:rsidR="000765E2">
        <w:t>CIDOC CRM</w:t>
      </w:r>
      <w:r>
        <w:t xml:space="preserve"> </w:t>
      </w:r>
      <w:r w:rsidR="009C3A1E">
        <w:t xml:space="preserve">class </w:t>
      </w:r>
      <w:r>
        <w:t>hierarchy. This property is intended for cases where a reference is regarded as making a proposition about reality. This may be of a documentary character, in the scholarly or scientific sense, or a more general statement.</w:t>
      </w:r>
    </w:p>
    <w:p w14:paraId="01669D08" w14:textId="77777777" w:rsidR="008019E6" w:rsidRPr="0057462B" w:rsidRDefault="008019E6" w:rsidP="000F75A4">
      <w:pPr>
        <w:rPr>
          <w:szCs w:val="20"/>
        </w:rPr>
      </w:pPr>
      <w:r w:rsidRPr="0057462B">
        <w:rPr>
          <w:szCs w:val="20"/>
        </w:rPr>
        <w:t>Examples:</w:t>
      </w:r>
      <w:r w:rsidRPr="0057462B">
        <w:rPr>
          <w:szCs w:val="20"/>
        </w:rPr>
        <w:tab/>
      </w:r>
    </w:p>
    <w:p w14:paraId="58A2E305" w14:textId="77777777" w:rsidR="008019E6" w:rsidRDefault="008019E6" w:rsidP="00217A37">
      <w:pPr>
        <w:numPr>
          <w:ilvl w:val="0"/>
          <w:numId w:val="73"/>
        </w:numPr>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7BEC099C" w14:textId="77777777" w:rsidR="008019E6" w:rsidRDefault="008019E6" w:rsidP="00611D2D">
      <w:pPr>
        <w:rPr>
          <w:szCs w:val="20"/>
        </w:rPr>
      </w:pPr>
    </w:p>
    <w:p w14:paraId="2939A653" w14:textId="77777777" w:rsidR="008019E6" w:rsidRPr="000D33CC" w:rsidRDefault="008019E6" w:rsidP="00611D2D">
      <w:pPr>
        <w:rPr>
          <w:szCs w:val="20"/>
          <w:lang w:val="en-US"/>
        </w:rPr>
      </w:pPr>
      <w:r w:rsidRPr="000D33CC">
        <w:rPr>
          <w:szCs w:val="20"/>
          <w:lang w:val="en-US"/>
        </w:rPr>
        <w:t>In First Order Logic:</w:t>
      </w:r>
    </w:p>
    <w:p w14:paraId="23AE935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7B5784F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6794C41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51333710" w14:textId="77777777" w:rsidR="008019E6" w:rsidRPr="000D33CC" w:rsidRDefault="008019E6" w:rsidP="00611D2D">
      <w:pPr>
        <w:rPr>
          <w:szCs w:val="20"/>
          <w:lang w:val="es-ES"/>
        </w:rPr>
      </w:pPr>
    </w:p>
    <w:p w14:paraId="34D44E0F" w14:textId="77777777" w:rsidR="008019E6" w:rsidRPr="0057462B" w:rsidRDefault="008019E6">
      <w:pPr>
        <w:pStyle w:val="Heading3"/>
        <w:rPr>
          <w:b w:val="0"/>
          <w:bCs w:val="0"/>
          <w:szCs w:val="20"/>
        </w:rPr>
      </w:pPr>
      <w:bookmarkStart w:id="1160" w:name="_P71_lists_(is_listed_in)"/>
      <w:bookmarkStart w:id="1161" w:name="_Toc25403080"/>
      <w:bookmarkStart w:id="1162" w:name="_Toc40519468"/>
      <w:bookmarkStart w:id="1163" w:name="_Toc40584459"/>
      <w:bookmarkStart w:id="1164" w:name="_Toc40597471"/>
      <w:bookmarkStart w:id="1165" w:name="_Toc32778425"/>
      <w:bookmarkEnd w:id="1160"/>
      <w:r w:rsidRPr="0057462B">
        <w:t>P71 lists (is listed in)</w:t>
      </w:r>
      <w:bookmarkEnd w:id="1161"/>
      <w:bookmarkEnd w:id="1162"/>
      <w:bookmarkEnd w:id="1163"/>
      <w:bookmarkEnd w:id="1164"/>
      <w:bookmarkEnd w:id="1165"/>
    </w:p>
    <w:p w14:paraId="4FC368D8"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169A06AE" w14:textId="193DEC6F"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DFEFD61" w14:textId="7067C7CF"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A4B469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4E09661" w14:textId="77777777" w:rsidR="008019E6" w:rsidRPr="0057462B" w:rsidRDefault="008019E6">
      <w:pPr>
        <w:rPr>
          <w:szCs w:val="20"/>
        </w:rPr>
      </w:pPr>
    </w:p>
    <w:p w14:paraId="56F5DA8F" w14:textId="5B3847DE" w:rsidR="008019E6" w:rsidRPr="0057462B" w:rsidRDefault="008019E6" w:rsidP="005D018F">
      <w:pPr>
        <w:rPr>
          <w:szCs w:val="20"/>
        </w:rPr>
      </w:pPr>
      <w:r w:rsidRPr="0057462B">
        <w:rPr>
          <w:szCs w:val="20"/>
        </w:rPr>
        <w:t>Scope note:</w:t>
      </w:r>
      <w:r w:rsidRPr="0057462B">
        <w:rPr>
          <w:szCs w:val="20"/>
        </w:rPr>
        <w:tab/>
      </w:r>
      <w:commentRangeStart w:id="1166"/>
      <w:r w:rsidRPr="0057462B">
        <w:rPr>
          <w:szCs w:val="20"/>
        </w:rPr>
        <w:t xml:space="preserve">This property documents a source </w:t>
      </w:r>
      <w:ins w:id="1167" w:author="Christian-Emil Smith Ore" w:date="2020-02-23T08:49:00Z">
        <w:r w:rsidR="009441AB">
          <w:rPr>
            <w:szCs w:val="20"/>
          </w:rPr>
          <w:t xml:space="preserve">(instance of </w:t>
        </w:r>
      </w:ins>
      <w:r w:rsidRPr="0057462B">
        <w:rPr>
          <w:szCs w:val="20"/>
        </w:rPr>
        <w:t>E32 Authority Document</w:t>
      </w:r>
      <w:ins w:id="1168" w:author="Christian-Emil Smith Ore" w:date="2020-02-23T08:49:00Z">
        <w:r w:rsidR="009441AB">
          <w:rPr>
            <w:szCs w:val="20"/>
          </w:rPr>
          <w:t>)</w:t>
        </w:r>
      </w:ins>
      <w:r w:rsidRPr="0057462B">
        <w:rPr>
          <w:szCs w:val="20"/>
        </w:rPr>
        <w:t xml:space="preserve"> for an instance of </w:t>
      </w:r>
      <w:del w:id="1169" w:author="Christian-Emil Smith Ore" w:date="2020-02-23T08:49:00Z">
        <w:r w:rsidRPr="0057462B" w:rsidDel="009441AB">
          <w:rPr>
            <w:szCs w:val="20"/>
          </w:rPr>
          <w:delText xml:space="preserve">an </w:delText>
        </w:r>
      </w:del>
      <w:r w:rsidR="0074103C">
        <w:rPr>
          <w:szCs w:val="20"/>
        </w:rPr>
        <w:t xml:space="preserve">E1 </w:t>
      </w:r>
      <w:r w:rsidR="000765E2">
        <w:rPr>
          <w:szCs w:val="20"/>
        </w:rPr>
        <w:t>CRM</w:t>
      </w:r>
      <w:commentRangeEnd w:id="1166"/>
      <w:r w:rsidR="009441AB">
        <w:rPr>
          <w:rStyle w:val="CommentReference"/>
          <w:rFonts w:ascii="Arial" w:hAnsi="Arial"/>
          <w:szCs w:val="20"/>
        </w:rPr>
        <w:commentReference w:id="1166"/>
      </w:r>
      <w:r w:rsidR="0074103C">
        <w:rPr>
          <w:szCs w:val="20"/>
        </w:rPr>
        <w:t xml:space="preserve"> E</w:t>
      </w:r>
      <w:r w:rsidRPr="0057462B">
        <w:rPr>
          <w:szCs w:val="20"/>
        </w:rPr>
        <w:t>ntity.</w:t>
      </w:r>
    </w:p>
    <w:p w14:paraId="30CE7931" w14:textId="77777777" w:rsidR="008019E6" w:rsidRPr="0057462B" w:rsidRDefault="008019E6">
      <w:pPr>
        <w:rPr>
          <w:szCs w:val="20"/>
        </w:rPr>
      </w:pPr>
      <w:r w:rsidRPr="0057462B">
        <w:rPr>
          <w:szCs w:val="20"/>
        </w:rPr>
        <w:t>Examples:</w:t>
      </w:r>
      <w:r w:rsidRPr="0057462B">
        <w:rPr>
          <w:szCs w:val="20"/>
        </w:rPr>
        <w:tab/>
      </w:r>
    </w:p>
    <w:p w14:paraId="7C0C0D16" w14:textId="77777777" w:rsidR="008019E6" w:rsidRDefault="008019E6" w:rsidP="00217A37">
      <w:pPr>
        <w:numPr>
          <w:ilvl w:val="0"/>
          <w:numId w:val="73"/>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755EFF59" w14:textId="77777777" w:rsidR="008019E6" w:rsidRDefault="008019E6" w:rsidP="00611D2D">
      <w:pPr>
        <w:rPr>
          <w:szCs w:val="20"/>
        </w:rPr>
      </w:pPr>
    </w:p>
    <w:p w14:paraId="5876EAFF" w14:textId="77777777" w:rsidR="008019E6" w:rsidRPr="000D33CC" w:rsidRDefault="008019E6" w:rsidP="00611D2D">
      <w:pPr>
        <w:rPr>
          <w:szCs w:val="20"/>
          <w:lang w:val="en-US"/>
        </w:rPr>
      </w:pPr>
      <w:r w:rsidRPr="000D33CC">
        <w:rPr>
          <w:szCs w:val="20"/>
          <w:lang w:val="en-US"/>
        </w:rPr>
        <w:t>In First Order Logic:</w:t>
      </w:r>
    </w:p>
    <w:p w14:paraId="6522279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6A563F8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09CFC5D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02E5412B" w14:textId="77777777" w:rsidR="008019E6" w:rsidRPr="000D33CC" w:rsidRDefault="008019E6" w:rsidP="00611D2D">
      <w:pPr>
        <w:rPr>
          <w:szCs w:val="20"/>
          <w:lang w:val="es-ES"/>
        </w:rPr>
      </w:pPr>
    </w:p>
    <w:p w14:paraId="3001B85C" w14:textId="77777777" w:rsidR="008019E6" w:rsidRPr="0057462B" w:rsidRDefault="008019E6">
      <w:pPr>
        <w:pStyle w:val="Heading3"/>
        <w:rPr>
          <w:b w:val="0"/>
          <w:bCs w:val="0"/>
          <w:szCs w:val="20"/>
        </w:rPr>
      </w:pPr>
      <w:bookmarkStart w:id="1170" w:name="_P72_has_language_(is_language_of)"/>
      <w:bookmarkStart w:id="1171" w:name="_Toc25403081"/>
      <w:bookmarkStart w:id="1172" w:name="_Toc40519469"/>
      <w:bookmarkStart w:id="1173" w:name="_Toc40584460"/>
      <w:bookmarkStart w:id="1174" w:name="_Toc40597472"/>
      <w:bookmarkStart w:id="1175" w:name="_Toc32778426"/>
      <w:bookmarkEnd w:id="1170"/>
      <w:r w:rsidRPr="0057462B">
        <w:t>P72 has language (is language of)</w:t>
      </w:r>
      <w:bookmarkEnd w:id="1171"/>
      <w:bookmarkEnd w:id="1172"/>
      <w:bookmarkEnd w:id="1173"/>
      <w:bookmarkEnd w:id="1174"/>
      <w:bookmarkEnd w:id="1175"/>
    </w:p>
    <w:p w14:paraId="4D0A5B91"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2167B8B9" w14:textId="77777777" w:rsidR="008019E6" w:rsidRPr="0057462B" w:rsidRDefault="008019E6">
      <w:pPr>
        <w:pStyle w:val="FootnoteText"/>
        <w:widowControl/>
      </w:pPr>
      <w:r w:rsidRPr="0057462B">
        <w:lastRenderedPageBreak/>
        <w:t>Range:</w:t>
      </w:r>
      <w:r w:rsidRPr="0057462B">
        <w:tab/>
      </w:r>
      <w:r w:rsidRPr="0057462B">
        <w:tab/>
      </w:r>
      <w:hyperlink w:anchor="_E56_Language" w:history="1">
        <w:r w:rsidRPr="0057462B">
          <w:rPr>
            <w:rStyle w:val="Hyperlink"/>
          </w:rPr>
          <w:t>E56</w:t>
        </w:r>
      </w:hyperlink>
      <w:r w:rsidRPr="0057462B">
        <w:t xml:space="preserve"> Language</w:t>
      </w:r>
    </w:p>
    <w:p w14:paraId="23264C07"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0F3F7293" w14:textId="77777777" w:rsidR="008019E6" w:rsidRPr="0057462B" w:rsidRDefault="008019E6">
      <w:pPr>
        <w:rPr>
          <w:szCs w:val="20"/>
        </w:rPr>
      </w:pPr>
    </w:p>
    <w:p w14:paraId="101B3690" w14:textId="1FC9DD5A" w:rsidR="008019E6" w:rsidRPr="0057462B" w:rsidRDefault="008019E6">
      <w:pPr>
        <w:rPr>
          <w:szCs w:val="20"/>
        </w:rPr>
      </w:pPr>
      <w:r w:rsidRPr="0057462B">
        <w:rPr>
          <w:szCs w:val="20"/>
        </w:rPr>
        <w:t>Scope note:</w:t>
      </w:r>
      <w:r w:rsidRPr="0057462B">
        <w:rPr>
          <w:szCs w:val="20"/>
        </w:rPr>
        <w:tab/>
        <w:t xml:space="preserve">This property </w:t>
      </w:r>
      <w:commentRangeStart w:id="1176"/>
      <w:r w:rsidRPr="0057462B">
        <w:rPr>
          <w:szCs w:val="20"/>
        </w:rPr>
        <w:t xml:space="preserve">describes </w:t>
      </w:r>
      <w:commentRangeEnd w:id="1176"/>
      <w:r w:rsidR="009441AB">
        <w:rPr>
          <w:rStyle w:val="CommentReference"/>
          <w:rFonts w:ascii="Arial" w:hAnsi="Arial"/>
          <w:szCs w:val="20"/>
        </w:rPr>
        <w:commentReference w:id="1176"/>
      </w:r>
      <w:r w:rsidRPr="0057462B">
        <w:rPr>
          <w:szCs w:val="20"/>
        </w:rPr>
        <w:t>the</w:t>
      </w:r>
      <w:r w:rsidR="0013308E">
        <w:rPr>
          <w:szCs w:val="20"/>
        </w:rPr>
        <w:t xml:space="preserve"> </w:t>
      </w:r>
      <w:commentRangeStart w:id="1177"/>
      <w:r w:rsidR="0013308E">
        <w:rPr>
          <w:szCs w:val="20"/>
        </w:rPr>
        <w:t>instance</w:t>
      </w:r>
      <w:commentRangeEnd w:id="1177"/>
      <w:r w:rsidR="003178B6">
        <w:rPr>
          <w:rStyle w:val="CommentReference"/>
          <w:rFonts w:ascii="Arial" w:hAnsi="Arial"/>
          <w:szCs w:val="20"/>
        </w:rPr>
        <w:commentReference w:id="1177"/>
      </w:r>
      <w:r w:rsidR="0013308E">
        <w:rPr>
          <w:szCs w:val="20"/>
        </w:rPr>
        <w:t>(s) of</w:t>
      </w:r>
      <w:r w:rsidRPr="0057462B">
        <w:rPr>
          <w:szCs w:val="20"/>
        </w:rPr>
        <w:t xml:space="preserve"> E56 Language of an </w:t>
      </w:r>
      <w:r w:rsidR="0013308E">
        <w:rPr>
          <w:szCs w:val="20"/>
        </w:rPr>
        <w:t xml:space="preserve">instance of </w:t>
      </w:r>
      <w:r w:rsidRPr="0057462B">
        <w:rPr>
          <w:szCs w:val="20"/>
        </w:rPr>
        <w:t xml:space="preserve">E33 Linguistic Object. </w:t>
      </w:r>
    </w:p>
    <w:p w14:paraId="7F08FEE3" w14:textId="77777777" w:rsidR="008019E6" w:rsidRPr="0057462B" w:rsidRDefault="008019E6">
      <w:pPr>
        <w:rPr>
          <w:szCs w:val="20"/>
        </w:rPr>
      </w:pPr>
    </w:p>
    <w:p w14:paraId="17273CBC" w14:textId="77777777" w:rsidR="008019E6" w:rsidRPr="0057462B" w:rsidRDefault="008019E6">
      <w:pPr>
        <w:ind w:left="1440"/>
        <w:rPr>
          <w:szCs w:val="20"/>
        </w:rPr>
      </w:pPr>
      <w:r w:rsidRPr="0057462B">
        <w:rPr>
          <w:szCs w:val="20"/>
        </w:rPr>
        <w:t>Linguistic Objects are composed in one or more human Languages. This property allows these languages to be documented.</w:t>
      </w:r>
    </w:p>
    <w:p w14:paraId="5751ABEC" w14:textId="77777777" w:rsidR="008019E6" w:rsidRPr="0057462B" w:rsidRDefault="008019E6">
      <w:pPr>
        <w:rPr>
          <w:szCs w:val="20"/>
        </w:rPr>
      </w:pPr>
      <w:r w:rsidRPr="0057462B">
        <w:rPr>
          <w:szCs w:val="20"/>
        </w:rPr>
        <w:t>Examples:</w:t>
      </w:r>
      <w:r w:rsidRPr="0057462B">
        <w:rPr>
          <w:szCs w:val="20"/>
        </w:rPr>
        <w:tab/>
      </w:r>
    </w:p>
    <w:p w14:paraId="733D5C57" w14:textId="77777777" w:rsidR="008019E6" w:rsidRDefault="008019E6" w:rsidP="00217A37">
      <w:pPr>
        <w:numPr>
          <w:ilvl w:val="0"/>
          <w:numId w:val="73"/>
        </w:numPr>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40C6D1E" w14:textId="77777777" w:rsidR="008019E6" w:rsidRDefault="008019E6" w:rsidP="00611D2D">
      <w:pPr>
        <w:rPr>
          <w:szCs w:val="20"/>
        </w:rPr>
      </w:pPr>
    </w:p>
    <w:p w14:paraId="3BC2E6F3" w14:textId="77777777" w:rsidR="008019E6" w:rsidRPr="000D33CC" w:rsidRDefault="008019E6" w:rsidP="00611D2D">
      <w:pPr>
        <w:rPr>
          <w:szCs w:val="20"/>
          <w:lang w:val="en-US"/>
        </w:rPr>
      </w:pPr>
      <w:r w:rsidRPr="000D33CC">
        <w:rPr>
          <w:szCs w:val="20"/>
          <w:lang w:val="en-US"/>
        </w:rPr>
        <w:t>In First Order Logic:</w:t>
      </w:r>
    </w:p>
    <w:p w14:paraId="3F22C3F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33C4530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0DB17F19" w14:textId="77777777" w:rsidR="008019E6" w:rsidRPr="000D33CC" w:rsidRDefault="008019E6" w:rsidP="00611D2D">
      <w:pPr>
        <w:rPr>
          <w:szCs w:val="20"/>
          <w:lang w:val="en-US"/>
        </w:rPr>
      </w:pPr>
    </w:p>
    <w:p w14:paraId="6D658FDC" w14:textId="77777777" w:rsidR="008019E6" w:rsidRPr="0057462B" w:rsidRDefault="008019E6">
      <w:pPr>
        <w:pStyle w:val="Heading3"/>
        <w:rPr>
          <w:b w:val="0"/>
          <w:bCs w:val="0"/>
          <w:szCs w:val="20"/>
        </w:rPr>
      </w:pPr>
      <w:bookmarkStart w:id="1178" w:name="_P73_has_translation_(is_translation"/>
      <w:bookmarkStart w:id="1179" w:name="_Toc25403082"/>
      <w:bookmarkStart w:id="1180" w:name="_Toc40519470"/>
      <w:bookmarkStart w:id="1181" w:name="_Toc40584461"/>
      <w:bookmarkStart w:id="1182" w:name="_Toc40597473"/>
      <w:bookmarkStart w:id="1183" w:name="_Toc32778427"/>
      <w:bookmarkEnd w:id="1178"/>
      <w:r w:rsidRPr="0057462B">
        <w:t>P73 has translation (is translation of)</w:t>
      </w:r>
      <w:bookmarkEnd w:id="1179"/>
      <w:bookmarkEnd w:id="1180"/>
      <w:bookmarkEnd w:id="1181"/>
      <w:bookmarkEnd w:id="1182"/>
      <w:bookmarkEnd w:id="1183"/>
    </w:p>
    <w:p w14:paraId="6C4CEA73"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DCB1D9C"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543BCFCC"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159FB50E"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2AF19BCD" w14:textId="77777777" w:rsidR="008019E6" w:rsidRPr="0057462B" w:rsidRDefault="008019E6">
      <w:pPr>
        <w:rPr>
          <w:szCs w:val="20"/>
        </w:rPr>
      </w:pPr>
    </w:p>
    <w:p w14:paraId="11F2C66A" w14:textId="77777777" w:rsidR="008019E6" w:rsidRPr="0057462B" w:rsidRDefault="008019E6">
      <w:pPr>
        <w:ind w:left="1418" w:hanging="1418"/>
        <w:rPr>
          <w:szCs w:val="20"/>
        </w:rPr>
      </w:pPr>
      <w:r w:rsidRPr="0057462B">
        <w:rPr>
          <w:szCs w:val="20"/>
        </w:rPr>
        <w:t>Scope note:</w:t>
      </w:r>
      <w:r w:rsidRPr="0057462B">
        <w:rPr>
          <w:szCs w:val="20"/>
        </w:rPr>
        <w:tab/>
      </w:r>
      <w:commentRangeStart w:id="1184"/>
      <w:r w:rsidRPr="0057462B">
        <w:rPr>
          <w:szCs w:val="20"/>
        </w:rPr>
        <w:t>This property describes the source and target of instances of E33Linguistic Object involved in a translation</w:t>
      </w:r>
      <w:commentRangeEnd w:id="1184"/>
      <w:r w:rsidR="009B20AE">
        <w:rPr>
          <w:rStyle w:val="CommentReference"/>
          <w:rFonts w:ascii="Arial" w:hAnsi="Arial"/>
          <w:szCs w:val="20"/>
        </w:rPr>
        <w:commentReference w:id="1184"/>
      </w:r>
      <w:r w:rsidRPr="0057462B">
        <w:rPr>
          <w:szCs w:val="20"/>
        </w:rPr>
        <w:t>.</w:t>
      </w:r>
    </w:p>
    <w:p w14:paraId="29B29A2A" w14:textId="77777777" w:rsidR="008019E6" w:rsidRPr="0057462B" w:rsidRDefault="008019E6">
      <w:pPr>
        <w:ind w:left="1418" w:hanging="1418"/>
        <w:rPr>
          <w:szCs w:val="20"/>
        </w:rPr>
      </w:pPr>
    </w:p>
    <w:p w14:paraId="43D105F0" w14:textId="77777777" w:rsidR="008019E6" w:rsidRDefault="008019E6">
      <w:pPr>
        <w:ind w:left="1440"/>
        <w:rPr>
          <w:szCs w:val="20"/>
        </w:rPr>
      </w:pPr>
      <w:r w:rsidRPr="0057462B">
        <w:rPr>
          <w:szCs w:val="20"/>
        </w:rPr>
        <w:t>When a Linguistic Object is translated into a new language it becomes a new Linguistic Object, despite being conceptually similar to the source object.</w:t>
      </w:r>
    </w:p>
    <w:p w14:paraId="44DDA95F" w14:textId="77777777" w:rsidR="008019E6" w:rsidRPr="0057462B" w:rsidRDefault="008019E6">
      <w:pPr>
        <w:ind w:left="1440"/>
        <w:rPr>
          <w:szCs w:val="20"/>
        </w:rPr>
      </w:pPr>
      <w:r>
        <w:rPr>
          <w:szCs w:val="20"/>
        </w:rPr>
        <w:t>This property is transitive</w:t>
      </w:r>
    </w:p>
    <w:p w14:paraId="06B76B8B" w14:textId="77777777" w:rsidR="008019E6" w:rsidRPr="0057462B" w:rsidRDefault="008019E6">
      <w:pPr>
        <w:rPr>
          <w:szCs w:val="20"/>
        </w:rPr>
      </w:pPr>
      <w:r w:rsidRPr="0057462B">
        <w:rPr>
          <w:szCs w:val="20"/>
        </w:rPr>
        <w:t>Examples:</w:t>
      </w:r>
      <w:r w:rsidRPr="0057462B">
        <w:rPr>
          <w:szCs w:val="20"/>
        </w:rPr>
        <w:tab/>
      </w:r>
    </w:p>
    <w:p w14:paraId="45A578A8" w14:textId="77777777" w:rsidR="008019E6" w:rsidRDefault="008019E6" w:rsidP="00217A37">
      <w:pPr>
        <w:numPr>
          <w:ilvl w:val="0"/>
          <w:numId w:val="73"/>
        </w:numPr>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7812919B" w14:textId="77777777" w:rsidR="008019E6" w:rsidRDefault="008019E6" w:rsidP="00611D2D">
      <w:pPr>
        <w:rPr>
          <w:szCs w:val="20"/>
        </w:rPr>
      </w:pPr>
    </w:p>
    <w:p w14:paraId="7B68D992" w14:textId="77777777" w:rsidR="008019E6" w:rsidRPr="000D33CC" w:rsidRDefault="008019E6" w:rsidP="00611D2D">
      <w:pPr>
        <w:rPr>
          <w:szCs w:val="20"/>
          <w:lang w:val="en-US"/>
        </w:rPr>
      </w:pPr>
      <w:r w:rsidRPr="000D33CC">
        <w:rPr>
          <w:szCs w:val="20"/>
          <w:lang w:val="en-US"/>
        </w:rPr>
        <w:t>In First Order Logic:</w:t>
      </w:r>
    </w:p>
    <w:p w14:paraId="006FB66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58B4FA0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31E81D3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30B55093" w14:textId="77777777" w:rsidR="008019E6" w:rsidRPr="000D33CC" w:rsidRDefault="008019E6" w:rsidP="00611D2D">
      <w:pPr>
        <w:rPr>
          <w:szCs w:val="20"/>
          <w:lang w:val="es-ES"/>
        </w:rPr>
      </w:pPr>
    </w:p>
    <w:p w14:paraId="36E0D478" w14:textId="77777777" w:rsidR="008019E6" w:rsidRPr="0057462B" w:rsidRDefault="008019E6">
      <w:pPr>
        <w:pStyle w:val="Heading3"/>
        <w:rPr>
          <w:b w:val="0"/>
          <w:bCs w:val="0"/>
          <w:szCs w:val="20"/>
        </w:rPr>
      </w:pPr>
      <w:bookmarkStart w:id="1185" w:name="_P74_has_current_or_former_residence"/>
      <w:bookmarkStart w:id="1186" w:name="_Toc25403083"/>
      <w:bookmarkStart w:id="1187" w:name="_Toc40519471"/>
      <w:bookmarkStart w:id="1188" w:name="_Toc40584462"/>
      <w:bookmarkStart w:id="1189" w:name="_Toc40597474"/>
      <w:bookmarkStart w:id="1190" w:name="_Toc32778428"/>
      <w:bookmarkEnd w:id="1185"/>
      <w:r w:rsidRPr="0057462B">
        <w:t>P74 has current or former residence (is current or former residence of)</w:t>
      </w:r>
      <w:bookmarkEnd w:id="1186"/>
      <w:bookmarkEnd w:id="1187"/>
      <w:bookmarkEnd w:id="1188"/>
      <w:bookmarkEnd w:id="1189"/>
      <w:bookmarkEnd w:id="1190"/>
    </w:p>
    <w:p w14:paraId="6A43DADB"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82FE68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0AC13F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148626A0" w14:textId="77777777" w:rsidR="008019E6" w:rsidRPr="0057462B" w:rsidRDefault="008019E6">
      <w:pPr>
        <w:rPr>
          <w:szCs w:val="20"/>
        </w:rPr>
      </w:pPr>
    </w:p>
    <w:p w14:paraId="79847767" w14:textId="328A96E7" w:rsidR="008019E6" w:rsidRPr="0057462B" w:rsidRDefault="008019E6">
      <w:pPr>
        <w:rPr>
          <w:szCs w:val="20"/>
        </w:rPr>
      </w:pPr>
      <w:r w:rsidRPr="0057462B">
        <w:rPr>
          <w:szCs w:val="20"/>
        </w:rPr>
        <w:t>Scope note:</w:t>
      </w:r>
      <w:r w:rsidRPr="0057462B">
        <w:rPr>
          <w:szCs w:val="20"/>
        </w:rPr>
        <w:tab/>
        <w:t xml:space="preserve">This property describes the current or former </w:t>
      </w:r>
      <w:ins w:id="1191" w:author="Christian-Emil Smith Ore" w:date="2020-02-23T09:09:00Z">
        <w:r w:rsidR="009B20AE">
          <w:rPr>
            <w:szCs w:val="20"/>
          </w:rPr>
          <w:t xml:space="preserve">place of </w:t>
        </w:r>
      </w:ins>
      <w:del w:id="1192" w:author="Christian-Emil Smith Ore" w:date="2020-02-23T09:08:00Z">
        <w:r w:rsidRPr="0057462B" w:rsidDel="009B20AE">
          <w:rPr>
            <w:szCs w:val="20"/>
          </w:rPr>
          <w:delText xml:space="preserve">E53 Place of </w:delText>
        </w:r>
      </w:del>
      <w:r w:rsidRPr="0057462B">
        <w:rPr>
          <w:szCs w:val="20"/>
        </w:rPr>
        <w:t xml:space="preserve">residence </w:t>
      </w:r>
      <w:ins w:id="1193" w:author="Christian-Emil Smith Ore" w:date="2020-02-23T09:08:00Z">
        <w:r w:rsidR="009B20AE">
          <w:rPr>
            <w:szCs w:val="20"/>
          </w:rPr>
          <w:t xml:space="preserve">(an instance of E53 Place) </w:t>
        </w:r>
      </w:ins>
      <w:r w:rsidRPr="0057462B">
        <w:rPr>
          <w:szCs w:val="20"/>
        </w:rPr>
        <w:t>of an</w:t>
      </w:r>
      <w:ins w:id="1194" w:author="Christian-Emil Smith Ore" w:date="2020-02-23T09:04:00Z">
        <w:r w:rsidR="009B20AE">
          <w:rPr>
            <w:szCs w:val="20"/>
          </w:rPr>
          <w:t xml:space="preserve"> instance of</w:t>
        </w:r>
      </w:ins>
      <w:r w:rsidRPr="0057462B">
        <w:rPr>
          <w:szCs w:val="20"/>
        </w:rPr>
        <w:t xml:space="preserve"> E39 Actor. </w:t>
      </w:r>
    </w:p>
    <w:p w14:paraId="69E59BDB" w14:textId="77777777" w:rsidR="008019E6" w:rsidRPr="0057462B" w:rsidRDefault="008019E6">
      <w:pPr>
        <w:rPr>
          <w:szCs w:val="20"/>
        </w:rPr>
      </w:pPr>
    </w:p>
    <w:p w14:paraId="28992110" w14:textId="392ECB73" w:rsidR="008019E6" w:rsidRPr="0057462B" w:rsidRDefault="008019E6">
      <w:pPr>
        <w:ind w:left="1440"/>
        <w:rPr>
          <w:szCs w:val="20"/>
        </w:rPr>
      </w:pPr>
      <w:r w:rsidRPr="0057462B">
        <w:rPr>
          <w:szCs w:val="20"/>
        </w:rPr>
        <w:t xml:space="preserve">The residence may be either the </w:t>
      </w:r>
      <w:ins w:id="1195" w:author="Christian-Emil Smith Ore" w:date="2020-02-23T09:05:00Z">
        <w:r w:rsidR="009B20AE">
          <w:rPr>
            <w:szCs w:val="20"/>
          </w:rPr>
          <w:t>p</w:t>
        </w:r>
      </w:ins>
      <w:del w:id="1196" w:author="Christian-Emil Smith Ore" w:date="2020-02-23T09:05:00Z">
        <w:r w:rsidRPr="0057462B" w:rsidDel="009B20AE">
          <w:rPr>
            <w:szCs w:val="20"/>
          </w:rPr>
          <w:delText>P</w:delText>
        </w:r>
      </w:del>
      <w:r w:rsidRPr="0057462B">
        <w:rPr>
          <w:szCs w:val="20"/>
        </w:rPr>
        <w:t xml:space="preserve">lace where the </w:t>
      </w:r>
      <w:ins w:id="1197" w:author="Christian-Emil Smith Ore" w:date="2020-02-23T09:05:00Z">
        <w:r w:rsidR="009B20AE">
          <w:rPr>
            <w:szCs w:val="20"/>
          </w:rPr>
          <w:t>a</w:t>
        </w:r>
      </w:ins>
      <w:del w:id="1198" w:author="Christian-Emil Smith Ore" w:date="2020-02-23T09:05:00Z">
        <w:r w:rsidRPr="0057462B" w:rsidDel="009B20AE">
          <w:rPr>
            <w:szCs w:val="20"/>
          </w:rPr>
          <w:delText>A</w:delText>
        </w:r>
      </w:del>
      <w:r w:rsidRPr="0057462B">
        <w:rPr>
          <w:szCs w:val="20"/>
        </w:rPr>
        <w:t>ctor resides, or a legally registered address of any kind.</w:t>
      </w:r>
    </w:p>
    <w:p w14:paraId="159629FF" w14:textId="77777777" w:rsidR="008019E6" w:rsidRPr="0057462B" w:rsidRDefault="008019E6">
      <w:pPr>
        <w:rPr>
          <w:szCs w:val="20"/>
        </w:rPr>
      </w:pPr>
      <w:r w:rsidRPr="0057462B">
        <w:rPr>
          <w:szCs w:val="20"/>
        </w:rPr>
        <w:t>Examples:</w:t>
      </w:r>
      <w:r w:rsidRPr="0057462B">
        <w:rPr>
          <w:szCs w:val="20"/>
        </w:rPr>
        <w:tab/>
      </w:r>
    </w:p>
    <w:p w14:paraId="3CD5E48B" w14:textId="77777777" w:rsidR="008019E6" w:rsidRDefault="008019E6" w:rsidP="00217A37">
      <w:pPr>
        <w:numPr>
          <w:ilvl w:val="0"/>
          <w:numId w:val="73"/>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74AD7838" w14:textId="77777777" w:rsidR="008019E6" w:rsidRDefault="008019E6" w:rsidP="00611D2D">
      <w:pPr>
        <w:rPr>
          <w:szCs w:val="20"/>
        </w:rPr>
      </w:pPr>
    </w:p>
    <w:p w14:paraId="3DE9E060" w14:textId="77777777" w:rsidR="008019E6" w:rsidRPr="000D33CC" w:rsidRDefault="008019E6" w:rsidP="00611D2D">
      <w:pPr>
        <w:rPr>
          <w:szCs w:val="20"/>
          <w:lang w:val="en-US"/>
        </w:rPr>
      </w:pPr>
      <w:r w:rsidRPr="000D33CC">
        <w:rPr>
          <w:szCs w:val="20"/>
          <w:lang w:val="en-US"/>
        </w:rPr>
        <w:t>In First Order Logic:</w:t>
      </w:r>
    </w:p>
    <w:p w14:paraId="505189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630A8BC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26A127FD" w14:textId="77777777" w:rsidR="008019E6" w:rsidRPr="000D33CC" w:rsidRDefault="008019E6" w:rsidP="00611D2D">
      <w:pPr>
        <w:rPr>
          <w:szCs w:val="20"/>
          <w:lang w:val="en-US"/>
        </w:rPr>
      </w:pPr>
    </w:p>
    <w:p w14:paraId="0F87CE75" w14:textId="77777777" w:rsidR="008019E6" w:rsidRPr="0057462B" w:rsidRDefault="008019E6">
      <w:pPr>
        <w:pStyle w:val="Heading3"/>
        <w:rPr>
          <w:b w:val="0"/>
          <w:bCs w:val="0"/>
          <w:szCs w:val="20"/>
        </w:rPr>
      </w:pPr>
      <w:bookmarkStart w:id="1199" w:name="_P75_possesses_(is_possessed_by)"/>
      <w:bookmarkStart w:id="1200" w:name="_Toc25403084"/>
      <w:bookmarkStart w:id="1201" w:name="_Toc40519472"/>
      <w:bookmarkStart w:id="1202" w:name="_Toc40584463"/>
      <w:bookmarkStart w:id="1203" w:name="_Toc40597475"/>
      <w:bookmarkStart w:id="1204" w:name="_Toc32778429"/>
      <w:bookmarkEnd w:id="1199"/>
      <w:r w:rsidRPr="0057462B">
        <w:t>P75 possesses (is possessed by)</w:t>
      </w:r>
      <w:bookmarkEnd w:id="1200"/>
      <w:bookmarkEnd w:id="1201"/>
      <w:bookmarkEnd w:id="1202"/>
      <w:bookmarkEnd w:id="1203"/>
      <w:bookmarkEnd w:id="1204"/>
    </w:p>
    <w:p w14:paraId="68082529"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1B867AC0"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111FDDF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E92E16A" w14:textId="77777777" w:rsidR="008019E6" w:rsidRPr="0057462B" w:rsidRDefault="008019E6">
      <w:pPr>
        <w:pStyle w:val="FootnoteText"/>
      </w:pPr>
    </w:p>
    <w:p w14:paraId="33DE5814" w14:textId="77777777" w:rsidR="008019E6" w:rsidRPr="0057462B" w:rsidRDefault="008019E6">
      <w:pPr>
        <w:rPr>
          <w:szCs w:val="20"/>
        </w:rPr>
      </w:pPr>
      <w:r w:rsidRPr="0057462B">
        <w:rPr>
          <w:szCs w:val="20"/>
        </w:rPr>
        <w:lastRenderedPageBreak/>
        <w:t>Scope note:</w:t>
      </w:r>
      <w:r w:rsidRPr="0057462B">
        <w:rPr>
          <w:szCs w:val="20"/>
        </w:rPr>
        <w:tab/>
      </w:r>
      <w:commentRangeStart w:id="1205"/>
      <w:r w:rsidRPr="0057462B">
        <w:rPr>
          <w:szCs w:val="20"/>
        </w:rPr>
        <w:t>This property identifies former or current instances of E30 Rights held by an E39 Actor</w:t>
      </w:r>
      <w:commentRangeEnd w:id="1205"/>
      <w:r w:rsidR="009B20AE">
        <w:rPr>
          <w:rStyle w:val="CommentReference"/>
          <w:rFonts w:ascii="Arial" w:hAnsi="Arial"/>
          <w:szCs w:val="20"/>
        </w:rPr>
        <w:commentReference w:id="1205"/>
      </w:r>
      <w:r w:rsidRPr="0057462B">
        <w:rPr>
          <w:szCs w:val="20"/>
        </w:rPr>
        <w:t>.</w:t>
      </w:r>
    </w:p>
    <w:p w14:paraId="73E5D66C" w14:textId="77777777" w:rsidR="008019E6" w:rsidRPr="0057462B" w:rsidRDefault="008019E6">
      <w:pPr>
        <w:ind w:left="1440" w:hanging="1440"/>
        <w:rPr>
          <w:szCs w:val="20"/>
        </w:rPr>
      </w:pPr>
      <w:r w:rsidRPr="0057462B">
        <w:rPr>
          <w:szCs w:val="20"/>
        </w:rPr>
        <w:t>Examples:</w:t>
      </w:r>
      <w:r w:rsidRPr="0057462B">
        <w:rPr>
          <w:szCs w:val="20"/>
        </w:rPr>
        <w:tab/>
      </w:r>
    </w:p>
    <w:p w14:paraId="535FE14C" w14:textId="77777777" w:rsidR="008019E6" w:rsidRDefault="008019E6" w:rsidP="00217A37">
      <w:pPr>
        <w:numPr>
          <w:ilvl w:val="0"/>
          <w:numId w:val="73"/>
        </w:numPr>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20530863" w14:textId="77777777" w:rsidR="008019E6" w:rsidRDefault="008019E6" w:rsidP="00611D2D">
      <w:pPr>
        <w:rPr>
          <w:szCs w:val="20"/>
        </w:rPr>
      </w:pPr>
    </w:p>
    <w:p w14:paraId="2C758765" w14:textId="77777777" w:rsidR="008019E6" w:rsidRPr="000D33CC" w:rsidRDefault="008019E6" w:rsidP="00611D2D">
      <w:pPr>
        <w:rPr>
          <w:szCs w:val="20"/>
          <w:lang w:val="en-US"/>
        </w:rPr>
      </w:pPr>
      <w:r w:rsidRPr="000D33CC">
        <w:rPr>
          <w:szCs w:val="20"/>
          <w:lang w:val="en-US"/>
        </w:rPr>
        <w:t>In First Order Logic:</w:t>
      </w:r>
    </w:p>
    <w:p w14:paraId="33D807D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1B13D9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07938639" w14:textId="77777777" w:rsidR="008019E6" w:rsidRPr="000D33CC" w:rsidRDefault="008019E6" w:rsidP="00611D2D">
      <w:pPr>
        <w:rPr>
          <w:szCs w:val="20"/>
          <w:lang w:val="en-US"/>
        </w:rPr>
      </w:pPr>
    </w:p>
    <w:p w14:paraId="4190E212" w14:textId="77777777" w:rsidR="008019E6" w:rsidRPr="0057462B" w:rsidRDefault="008019E6">
      <w:pPr>
        <w:pStyle w:val="Heading3"/>
        <w:rPr>
          <w:b w:val="0"/>
          <w:bCs w:val="0"/>
          <w:szCs w:val="20"/>
        </w:rPr>
      </w:pPr>
      <w:bookmarkStart w:id="1206" w:name="_P76_has_contact_point_(provides_acc"/>
      <w:bookmarkStart w:id="1207" w:name="_Toc25403085"/>
      <w:bookmarkStart w:id="1208" w:name="_Toc40519473"/>
      <w:bookmarkStart w:id="1209" w:name="_Toc40584464"/>
      <w:bookmarkStart w:id="1210" w:name="_Toc40597476"/>
      <w:bookmarkStart w:id="1211" w:name="_Toc32778430"/>
      <w:bookmarkEnd w:id="1206"/>
      <w:r w:rsidRPr="0057462B">
        <w:rPr>
          <w:szCs w:val="20"/>
        </w:rPr>
        <w:t>P76 has contact point (provides access to)</w:t>
      </w:r>
      <w:bookmarkEnd w:id="1207"/>
      <w:bookmarkEnd w:id="1208"/>
      <w:bookmarkEnd w:id="1209"/>
      <w:bookmarkEnd w:id="1210"/>
      <w:bookmarkEnd w:id="1211"/>
    </w:p>
    <w:p w14:paraId="6E3DA132" w14:textId="77777777" w:rsidR="008019E6" w:rsidRPr="0057462B" w:rsidRDefault="008019E6">
      <w:pPr>
        <w:pStyle w:val="BodyText"/>
        <w:rPr>
          <w:rFonts w:ascii="Times New Roman" w:hAnsi="Times New Roman" w:cs="Times New Roman"/>
        </w:rPr>
      </w:pPr>
    </w:p>
    <w:p w14:paraId="4D5DF5D2"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28AC6078" w14:textId="284C76A3" w:rsidR="008019E6" w:rsidRPr="00673A5F" w:rsidRDefault="008019E6">
      <w:pPr>
        <w:pStyle w:val="FootnoteText"/>
        <w:widowControl/>
      </w:pPr>
      <w:r w:rsidRPr="0057462B">
        <w:t>Range:</w:t>
      </w:r>
      <w:r w:rsidRPr="0057462B">
        <w:tab/>
      </w:r>
      <w:r w:rsidRPr="0057462B">
        <w:tab/>
      </w:r>
      <w:r w:rsidR="00F63741" w:rsidRPr="00673A5F">
        <w:t>E41 Appellation</w:t>
      </w:r>
    </w:p>
    <w:p w14:paraId="77FD93A3" w14:textId="77777777" w:rsidR="008019E6" w:rsidRPr="00673A5F" w:rsidRDefault="008019E6">
      <w:pPr>
        <w:ind w:left="1418" w:hanging="1418"/>
        <w:rPr>
          <w:szCs w:val="20"/>
        </w:rPr>
      </w:pPr>
      <w:r w:rsidRPr="00673A5F">
        <w:rPr>
          <w:szCs w:val="20"/>
        </w:rPr>
        <w:t>Quantification:</w:t>
      </w:r>
      <w:r w:rsidRPr="00673A5F">
        <w:rPr>
          <w:szCs w:val="20"/>
        </w:rPr>
        <w:tab/>
      </w:r>
      <w:r w:rsidRPr="00673A5F">
        <w:rPr>
          <w:szCs w:val="20"/>
        </w:rPr>
        <w:tab/>
      </w:r>
      <w:r w:rsidRPr="00673A5F">
        <w:rPr>
          <w:color w:val="000000"/>
          <w:szCs w:val="20"/>
        </w:rPr>
        <w:t>many to many (0,n:0,n)</w:t>
      </w:r>
    </w:p>
    <w:p w14:paraId="5615CF52" w14:textId="77777777" w:rsidR="008019E6" w:rsidRPr="00673A5F" w:rsidRDefault="008019E6">
      <w:pPr>
        <w:rPr>
          <w:szCs w:val="20"/>
        </w:rPr>
      </w:pPr>
    </w:p>
    <w:p w14:paraId="1DBF676A" w14:textId="38E4E7A2" w:rsidR="008019E6" w:rsidRPr="00673A5F" w:rsidRDefault="008019E6">
      <w:pPr>
        <w:ind w:left="1418" w:hanging="1418"/>
        <w:rPr>
          <w:szCs w:val="20"/>
        </w:rPr>
      </w:pPr>
      <w:r w:rsidRPr="00673A5F">
        <w:rPr>
          <w:szCs w:val="20"/>
        </w:rPr>
        <w:t>Scope note:</w:t>
      </w:r>
      <w:r w:rsidRPr="00673A5F">
        <w:rPr>
          <w:szCs w:val="20"/>
        </w:rPr>
        <w:tab/>
        <w:t xml:space="preserve">This property identifies an </w:t>
      </w:r>
      <w:ins w:id="1212" w:author="Christian-Emil Smith Ore" w:date="2020-02-23T09:13:00Z">
        <w:r w:rsidR="009B20AE">
          <w:rPr>
            <w:szCs w:val="20"/>
          </w:rPr>
          <w:t xml:space="preserve">instance of </w:t>
        </w:r>
      </w:ins>
      <w:r w:rsidRPr="00B221F7">
        <w:rPr>
          <w:szCs w:val="20"/>
        </w:rPr>
        <w:t>E51</w:t>
      </w:r>
      <w:r w:rsidRPr="00673A5F">
        <w:rPr>
          <w:szCs w:val="20"/>
        </w:rPr>
        <w:t xml:space="preserve"> Contact Point of any type that provides access to an</w:t>
      </w:r>
      <w:ins w:id="1213" w:author="Christian-Emil Smith Ore" w:date="2020-02-23T09:13:00Z">
        <w:r w:rsidR="009B20AE">
          <w:rPr>
            <w:szCs w:val="20"/>
          </w:rPr>
          <w:t xml:space="preserve"> instance of </w:t>
        </w:r>
      </w:ins>
      <w:r w:rsidRPr="00673A5F">
        <w:rPr>
          <w:szCs w:val="20"/>
        </w:rPr>
        <w:t xml:space="preserve"> E39 Actor by any communication method, such as e-mail or fax.</w:t>
      </w:r>
    </w:p>
    <w:p w14:paraId="52EF1331" w14:textId="77777777" w:rsidR="008019E6" w:rsidRPr="00673A5F" w:rsidRDefault="008019E6">
      <w:pPr>
        <w:rPr>
          <w:szCs w:val="20"/>
        </w:rPr>
      </w:pPr>
      <w:r w:rsidRPr="00673A5F">
        <w:rPr>
          <w:szCs w:val="20"/>
        </w:rPr>
        <w:t>Examples:</w:t>
      </w:r>
      <w:r w:rsidRPr="00673A5F">
        <w:rPr>
          <w:szCs w:val="20"/>
        </w:rPr>
        <w:tab/>
      </w:r>
    </w:p>
    <w:p w14:paraId="38C015CB" w14:textId="4E500053" w:rsidR="008019E6" w:rsidRPr="00673A5F" w:rsidRDefault="008019E6" w:rsidP="00217A37">
      <w:pPr>
        <w:numPr>
          <w:ilvl w:val="0"/>
          <w:numId w:val="73"/>
        </w:numPr>
        <w:rPr>
          <w:szCs w:val="20"/>
        </w:rPr>
      </w:pPr>
      <w:r w:rsidRPr="00673A5F">
        <w:rPr>
          <w:szCs w:val="20"/>
        </w:rPr>
        <w:t>RLG (</w:t>
      </w:r>
      <w:r w:rsidRPr="00B221F7">
        <w:rPr>
          <w:szCs w:val="20"/>
        </w:rPr>
        <w:t>E40</w:t>
      </w:r>
      <w:r w:rsidRPr="00673A5F">
        <w:rPr>
          <w:szCs w:val="20"/>
        </w:rPr>
        <w:t>)</w:t>
      </w:r>
      <w:r w:rsidRPr="00673A5F">
        <w:rPr>
          <w:i/>
          <w:iCs/>
          <w:szCs w:val="20"/>
        </w:rPr>
        <w:t xml:space="preserve"> has contact point </w:t>
      </w:r>
      <w:r w:rsidRPr="00673A5F">
        <w:rPr>
          <w:iCs/>
          <w:szCs w:val="20"/>
        </w:rPr>
        <w:t>“</w:t>
      </w:r>
      <w:r w:rsidRPr="00673A5F">
        <w:rPr>
          <w:szCs w:val="20"/>
        </w:rPr>
        <w:t>bl.ric@rlg.org” (</w:t>
      </w:r>
      <w:r w:rsidRPr="00B221F7">
        <w:rPr>
          <w:szCs w:val="20"/>
        </w:rPr>
        <w:t>E</w:t>
      </w:r>
      <w:r w:rsidR="00673A5F" w:rsidRPr="00B221F7">
        <w:rPr>
          <w:szCs w:val="20"/>
        </w:rPr>
        <w:t>4</w:t>
      </w:r>
      <w:r w:rsidRPr="00B221F7">
        <w:rPr>
          <w:szCs w:val="20"/>
        </w:rPr>
        <w:t>1</w:t>
      </w:r>
      <w:r w:rsidRPr="00673A5F">
        <w:rPr>
          <w:szCs w:val="20"/>
        </w:rPr>
        <w:t>)</w:t>
      </w:r>
    </w:p>
    <w:p w14:paraId="3C10E22A" w14:textId="77777777" w:rsidR="008019E6" w:rsidRDefault="008019E6" w:rsidP="00611D2D">
      <w:pPr>
        <w:rPr>
          <w:szCs w:val="20"/>
        </w:rPr>
      </w:pPr>
    </w:p>
    <w:p w14:paraId="6EC141CB" w14:textId="77777777" w:rsidR="008019E6" w:rsidRPr="000D33CC" w:rsidRDefault="008019E6" w:rsidP="00611D2D">
      <w:pPr>
        <w:rPr>
          <w:szCs w:val="20"/>
          <w:lang w:val="en-US"/>
        </w:rPr>
      </w:pPr>
      <w:r w:rsidRPr="000D33CC">
        <w:rPr>
          <w:szCs w:val="20"/>
          <w:lang w:val="en-US"/>
        </w:rPr>
        <w:t>In First Order Logic:</w:t>
      </w:r>
    </w:p>
    <w:p w14:paraId="0705EF1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09B270B8" w14:textId="4820DB15"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w:t>
      </w:r>
      <w:r w:rsidR="00673A5F">
        <w:rPr>
          <w:szCs w:val="20"/>
          <w:lang w:val="en-US"/>
        </w:rPr>
        <w:t>4</w:t>
      </w:r>
      <w:r w:rsidRPr="000D33CC">
        <w:rPr>
          <w:szCs w:val="20"/>
          <w:lang w:val="en-US"/>
        </w:rPr>
        <w:t>1(y)</w:t>
      </w:r>
    </w:p>
    <w:p w14:paraId="1D9B0622" w14:textId="77777777" w:rsidR="008019E6" w:rsidRPr="000D33CC" w:rsidRDefault="008019E6" w:rsidP="00611D2D">
      <w:pPr>
        <w:rPr>
          <w:szCs w:val="20"/>
          <w:lang w:val="en-US"/>
        </w:rPr>
      </w:pPr>
    </w:p>
    <w:p w14:paraId="0AD3C515" w14:textId="3DFF53ED" w:rsidR="008019E6" w:rsidRPr="000D33CC" w:rsidRDefault="001042F5" w:rsidP="00611D2D">
      <w:pPr>
        <w:rPr>
          <w:szCs w:val="20"/>
          <w:lang w:val="es-ES"/>
        </w:rPr>
      </w:pPr>
      <w:bookmarkStart w:id="1214" w:name="_P78_is_identified_by_(identifies)"/>
      <w:bookmarkStart w:id="1215" w:name="_P78_is_identified"/>
      <w:bookmarkEnd w:id="1214"/>
      <w:bookmarkEnd w:id="1215"/>
      <w:r w:rsidRPr="001042F5">
        <w:t xml:space="preserve"> </w:t>
      </w:r>
    </w:p>
    <w:p w14:paraId="793C6D19" w14:textId="77777777" w:rsidR="008019E6" w:rsidRPr="0057462B" w:rsidRDefault="008019E6">
      <w:pPr>
        <w:pStyle w:val="Heading3"/>
        <w:rPr>
          <w:b w:val="0"/>
          <w:bCs w:val="0"/>
          <w:szCs w:val="20"/>
        </w:rPr>
      </w:pPr>
      <w:bookmarkStart w:id="1216" w:name="_P79_beginning_is_qualified_by"/>
      <w:bookmarkStart w:id="1217" w:name="_Toc25403087"/>
      <w:bookmarkStart w:id="1218" w:name="_Toc40519475"/>
      <w:bookmarkStart w:id="1219" w:name="_Toc40584466"/>
      <w:bookmarkStart w:id="1220" w:name="_Toc40597478"/>
      <w:bookmarkStart w:id="1221" w:name="_Toc32778431"/>
      <w:bookmarkEnd w:id="1216"/>
      <w:commentRangeStart w:id="1222"/>
      <w:r w:rsidRPr="0057462B">
        <w:rPr>
          <w:szCs w:val="20"/>
        </w:rPr>
        <w:t>P79 beginning is qualified by</w:t>
      </w:r>
      <w:bookmarkEnd w:id="1217"/>
      <w:bookmarkEnd w:id="1218"/>
      <w:bookmarkEnd w:id="1219"/>
      <w:bookmarkEnd w:id="1220"/>
      <w:commentRangeEnd w:id="1222"/>
      <w:r w:rsidR="00323C79">
        <w:rPr>
          <w:rStyle w:val="CommentReference"/>
          <w:b w:val="0"/>
          <w:bCs w:val="0"/>
          <w:szCs w:val="20"/>
          <w:lang w:val="en-GB"/>
        </w:rPr>
        <w:commentReference w:id="1222"/>
      </w:r>
      <w:bookmarkEnd w:id="1221"/>
    </w:p>
    <w:p w14:paraId="1E325A4F" w14:textId="77777777" w:rsidR="008019E6" w:rsidRPr="0057462B" w:rsidRDefault="008019E6">
      <w:pPr>
        <w:pStyle w:val="BodyText"/>
        <w:rPr>
          <w:rFonts w:ascii="Times New Roman" w:hAnsi="Times New Roman" w:cs="Times New Roman"/>
        </w:rPr>
      </w:pPr>
    </w:p>
    <w:p w14:paraId="0CBF56DA"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2373ADF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27E64649" w14:textId="34230D70"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82318A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057609CD" w14:textId="77777777" w:rsidR="008019E6" w:rsidRPr="0057462B" w:rsidRDefault="008019E6">
      <w:pPr>
        <w:rPr>
          <w:szCs w:val="20"/>
        </w:rPr>
      </w:pPr>
    </w:p>
    <w:p w14:paraId="1F6A6CA3" w14:textId="77777777" w:rsidR="008F25EB" w:rsidRDefault="009A1D78" w:rsidP="008F25EB">
      <w:pPr>
        <w:ind w:left="1134" w:hanging="1134"/>
        <w:rPr>
          <w:color w:val="000000"/>
          <w:szCs w:val="20"/>
        </w:rPr>
      </w:pPr>
      <w:r w:rsidRPr="007F53DA">
        <w:rPr>
          <w:color w:val="000000"/>
          <w:szCs w:val="20"/>
          <w:highlight w:val="green"/>
        </w:rPr>
        <w:t xml:space="preserve">Scope note:  </w:t>
      </w:r>
      <w:r w:rsidR="008F25EB" w:rsidRPr="007F53DA">
        <w:rPr>
          <w:color w:val="000000"/>
          <w:szCs w:val="20"/>
          <w:highlight w:val="green"/>
        </w:rP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0032FE0D" w14:textId="77777777" w:rsidR="009A1D78" w:rsidRPr="009A1D78" w:rsidRDefault="009A1D78" w:rsidP="008F25EB">
      <w:pPr>
        <w:ind w:left="1134" w:hanging="1134"/>
        <w:rPr>
          <w:color w:val="000000"/>
          <w:szCs w:val="20"/>
        </w:rPr>
      </w:pPr>
      <w:r w:rsidRPr="009A1D78">
        <w:rPr>
          <w:color w:val="000000"/>
          <w:szCs w:val="20"/>
        </w:rPr>
        <w:t xml:space="preserve">Examples:         </w:t>
      </w:r>
    </w:p>
    <w:p w14:paraId="6AC85BA4" w14:textId="611C5520" w:rsidR="009A1D78" w:rsidRPr="009A1D78" w:rsidRDefault="008F25EB" w:rsidP="00217A37">
      <w:pPr>
        <w:numPr>
          <w:ilvl w:val="0"/>
          <w:numId w:val="73"/>
        </w:numPr>
        <w:rPr>
          <w:color w:val="000000"/>
          <w:szCs w:val="20"/>
        </w:rPr>
      </w:pPr>
      <w:r w:rsidRPr="007F53DA">
        <w:rPr>
          <w:color w:val="000000"/>
          <w:szCs w:val="20"/>
          <w:highlight w:val="green"/>
        </w:rPr>
        <w:t>the time-span of the Holocene (E52) beginning is qualified by “The formal definition and dating of the GSSP (GlobalStratotype Section and Point) for the base of theHolocene using the Greenland NGRIP ice core,and selected auxiliary records” (Walker et al 2009) (E62)</w:t>
      </w:r>
    </w:p>
    <w:p w14:paraId="7E3B21CC" w14:textId="77777777" w:rsidR="008019E6" w:rsidRPr="000D33CC" w:rsidRDefault="008019E6" w:rsidP="00611D2D">
      <w:pPr>
        <w:rPr>
          <w:szCs w:val="20"/>
          <w:lang w:val="en-US"/>
        </w:rPr>
      </w:pPr>
      <w:r w:rsidRPr="000D33CC">
        <w:rPr>
          <w:szCs w:val="20"/>
          <w:lang w:val="en-US"/>
        </w:rPr>
        <w:t>In First Order Logic:</w:t>
      </w:r>
    </w:p>
    <w:p w14:paraId="3D8C9C8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565CAB0C"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3C1ACF5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119EE029" w14:textId="77777777" w:rsidR="008019E6" w:rsidRPr="0057462B" w:rsidRDefault="008019E6">
      <w:pPr>
        <w:pStyle w:val="Heading3"/>
        <w:rPr>
          <w:b w:val="0"/>
          <w:bCs w:val="0"/>
          <w:szCs w:val="20"/>
        </w:rPr>
      </w:pPr>
      <w:bookmarkStart w:id="1223" w:name="_P80_end_is_qualified_by"/>
      <w:bookmarkStart w:id="1224" w:name="_Toc25403088"/>
      <w:bookmarkStart w:id="1225" w:name="_Toc40519476"/>
      <w:bookmarkStart w:id="1226" w:name="_Toc40584467"/>
      <w:bookmarkStart w:id="1227" w:name="_Toc40597479"/>
      <w:bookmarkStart w:id="1228" w:name="_Toc32778432"/>
      <w:bookmarkEnd w:id="1223"/>
      <w:r w:rsidRPr="0057462B">
        <w:rPr>
          <w:szCs w:val="20"/>
        </w:rPr>
        <w:t>P80 end is qualified by</w:t>
      </w:r>
      <w:bookmarkEnd w:id="1224"/>
      <w:bookmarkEnd w:id="1225"/>
      <w:bookmarkEnd w:id="1226"/>
      <w:bookmarkEnd w:id="1227"/>
      <w:bookmarkEnd w:id="1228"/>
    </w:p>
    <w:p w14:paraId="170A38F9" w14:textId="77777777" w:rsidR="008019E6" w:rsidRPr="0057462B" w:rsidRDefault="008019E6">
      <w:pPr>
        <w:pStyle w:val="BodyText"/>
        <w:rPr>
          <w:rFonts w:ascii="Times New Roman" w:hAnsi="Times New Roman" w:cs="Times New Roman"/>
        </w:rPr>
      </w:pPr>
    </w:p>
    <w:p w14:paraId="7E386525"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48D4197"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4A1A0F27" w14:textId="5E6DF772"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64C4281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54426A18" w14:textId="77777777" w:rsidR="008019E6" w:rsidRPr="0057462B" w:rsidRDefault="008019E6">
      <w:pPr>
        <w:rPr>
          <w:szCs w:val="20"/>
        </w:rPr>
      </w:pPr>
    </w:p>
    <w:p w14:paraId="019DE2F9" w14:textId="77777777" w:rsidR="00F344B0" w:rsidRPr="009A1D78" w:rsidRDefault="008019E6" w:rsidP="00F344B0">
      <w:pPr>
        <w:ind w:left="1134" w:hanging="1134"/>
        <w:rPr>
          <w:color w:val="000000"/>
          <w:szCs w:val="20"/>
        </w:rPr>
      </w:pPr>
      <w:commentRangeStart w:id="1229"/>
      <w:commentRangeStart w:id="1230"/>
      <w:commentRangeStart w:id="1231"/>
      <w:r w:rsidRPr="007800B5">
        <w:rPr>
          <w:szCs w:val="20"/>
        </w:rPr>
        <w:t>Scope note:</w:t>
      </w:r>
      <w:r w:rsidRPr="007800B5">
        <w:rPr>
          <w:szCs w:val="20"/>
        </w:rPr>
        <w:tab/>
      </w:r>
      <w:r w:rsidR="00F344B0" w:rsidRPr="007F53DA">
        <w:rPr>
          <w:color w:val="000000"/>
          <w:szCs w:val="20"/>
          <w:highlight w:val="green"/>
        </w:rPr>
        <w:t>This property associates an instance of E52 Time-Span with a note detailing the scholarly or scientific opinions and justifications about the certainty, precision, sources etc of its end. Such notes may also be used to elaborate arguments about constraints or to give explanations of alternatives.</w:t>
      </w:r>
      <w:r w:rsidR="00F344B0" w:rsidRPr="009A1D78">
        <w:rPr>
          <w:color w:val="000000"/>
          <w:szCs w:val="20"/>
        </w:rPr>
        <w:t xml:space="preserve"> </w:t>
      </w:r>
    </w:p>
    <w:p w14:paraId="08277230" w14:textId="693D2AB0" w:rsidR="001F489C" w:rsidRPr="001F489C" w:rsidRDefault="001F489C" w:rsidP="001F489C">
      <w:pPr>
        <w:ind w:left="1077" w:hanging="1077"/>
        <w:rPr>
          <w:color w:val="000000"/>
          <w:szCs w:val="20"/>
          <w:lang w:val="it-IT"/>
        </w:rPr>
      </w:pPr>
    </w:p>
    <w:commentRangeEnd w:id="1229"/>
    <w:p w14:paraId="6C544FCF" w14:textId="77777777" w:rsidR="001F489C" w:rsidRPr="001F489C" w:rsidRDefault="0089035B" w:rsidP="001F489C">
      <w:pPr>
        <w:rPr>
          <w:color w:val="000000"/>
          <w:szCs w:val="20"/>
          <w:lang w:val="it-IT"/>
        </w:rPr>
      </w:pPr>
      <w:r>
        <w:rPr>
          <w:rStyle w:val="CommentReference"/>
          <w:rFonts w:ascii="Arial" w:hAnsi="Arial"/>
          <w:szCs w:val="20"/>
        </w:rPr>
        <w:commentReference w:id="1229"/>
      </w:r>
      <w:commentRangeEnd w:id="1230"/>
      <w:r w:rsidR="007E5A71">
        <w:rPr>
          <w:rStyle w:val="CommentReference"/>
          <w:rFonts w:ascii="Arial" w:hAnsi="Arial"/>
          <w:szCs w:val="20"/>
        </w:rPr>
        <w:commentReference w:id="1230"/>
      </w:r>
      <w:commentRangeEnd w:id="1231"/>
      <w:r w:rsidR="00BB161C">
        <w:rPr>
          <w:rStyle w:val="CommentReference"/>
          <w:rFonts w:ascii="Arial" w:hAnsi="Arial"/>
          <w:szCs w:val="20"/>
        </w:rPr>
        <w:commentReference w:id="1231"/>
      </w:r>
    </w:p>
    <w:p w14:paraId="73DC6704" w14:textId="77777777" w:rsidR="008019E6" w:rsidRPr="0057462B" w:rsidRDefault="008019E6" w:rsidP="001F489C">
      <w:pPr>
        <w:rPr>
          <w:szCs w:val="20"/>
        </w:rPr>
      </w:pPr>
      <w:r w:rsidRPr="0057462B">
        <w:rPr>
          <w:szCs w:val="20"/>
        </w:rPr>
        <w:t>Examples:</w:t>
      </w:r>
      <w:r w:rsidRPr="0057462B">
        <w:rPr>
          <w:szCs w:val="20"/>
        </w:rPr>
        <w:tab/>
      </w:r>
    </w:p>
    <w:p w14:paraId="69690BC5" w14:textId="02DD95FB" w:rsidR="008019E6" w:rsidRPr="00611D2D" w:rsidRDefault="008019E6" w:rsidP="00217A37">
      <w:pPr>
        <w:numPr>
          <w:ilvl w:val="0"/>
          <w:numId w:val="73"/>
        </w:numPr>
        <w:rPr>
          <w:szCs w:val="20"/>
        </w:rPr>
      </w:pPr>
      <w:r w:rsidRPr="0057462B">
        <w:rPr>
          <w:color w:val="000000"/>
          <w:szCs w:val="20"/>
        </w:rPr>
        <w:t xml:space="preserve">the time-span of the Holocene (E52) </w:t>
      </w:r>
      <w:r w:rsidRPr="0057462B">
        <w:rPr>
          <w:i/>
          <w:iCs/>
          <w:color w:val="000000"/>
          <w:szCs w:val="20"/>
        </w:rPr>
        <w:t xml:space="preserve">end is qualified by </w:t>
      </w:r>
      <w:r w:rsidR="001F489C" w:rsidRPr="001F489C">
        <w:rPr>
          <w:color w:val="000000"/>
          <w:szCs w:val="20"/>
          <w:lang w:val="it-IT"/>
        </w:rPr>
        <w:t xml:space="preserve">“still ongoing” </w:t>
      </w:r>
      <w:r w:rsidRPr="0057462B">
        <w:rPr>
          <w:color w:val="000000"/>
          <w:szCs w:val="20"/>
        </w:rPr>
        <w:t xml:space="preserve"> (E62)</w:t>
      </w:r>
    </w:p>
    <w:p w14:paraId="4F384822" w14:textId="77777777" w:rsidR="008019E6" w:rsidRPr="000D33CC" w:rsidRDefault="008019E6" w:rsidP="00611D2D">
      <w:pPr>
        <w:rPr>
          <w:szCs w:val="20"/>
          <w:lang w:val="en-US"/>
        </w:rPr>
      </w:pPr>
      <w:r w:rsidRPr="000D33CC">
        <w:rPr>
          <w:szCs w:val="20"/>
          <w:lang w:val="en-US"/>
        </w:rPr>
        <w:lastRenderedPageBreak/>
        <w:t>In First Order Logic:</w:t>
      </w:r>
    </w:p>
    <w:p w14:paraId="3D342A1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53F000F"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2CF1FB2B"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5A3D718B" w14:textId="77777777" w:rsidR="008019E6" w:rsidRPr="000D33CC" w:rsidRDefault="008019E6" w:rsidP="00611D2D">
      <w:pPr>
        <w:rPr>
          <w:szCs w:val="20"/>
          <w:lang w:val="es-ES"/>
        </w:rPr>
      </w:pPr>
    </w:p>
    <w:p w14:paraId="0239C1EF" w14:textId="77777777" w:rsidR="008019E6" w:rsidRPr="0057462B" w:rsidRDefault="008019E6">
      <w:pPr>
        <w:pStyle w:val="Heading3"/>
        <w:rPr>
          <w:b w:val="0"/>
          <w:bCs w:val="0"/>
          <w:szCs w:val="20"/>
        </w:rPr>
      </w:pPr>
      <w:bookmarkStart w:id="1232" w:name="_P81_ongoing_throughout"/>
      <w:bookmarkStart w:id="1233" w:name="_Toc25403089"/>
      <w:bookmarkStart w:id="1234" w:name="_Toc40519477"/>
      <w:bookmarkStart w:id="1235" w:name="_Toc40584468"/>
      <w:bookmarkStart w:id="1236" w:name="_Toc40597480"/>
      <w:bookmarkStart w:id="1237" w:name="_Toc32778433"/>
      <w:bookmarkEnd w:id="1232"/>
      <w:commentRangeStart w:id="1238"/>
      <w:r w:rsidRPr="0057462B">
        <w:rPr>
          <w:szCs w:val="20"/>
        </w:rPr>
        <w:t>P81 ongoing throughout</w:t>
      </w:r>
      <w:bookmarkEnd w:id="1233"/>
      <w:bookmarkEnd w:id="1234"/>
      <w:bookmarkEnd w:id="1235"/>
      <w:bookmarkEnd w:id="1236"/>
      <w:bookmarkEnd w:id="1237"/>
    </w:p>
    <w:p w14:paraId="7CD19888" w14:textId="77777777" w:rsidR="008019E6" w:rsidRPr="0057462B" w:rsidRDefault="008019E6">
      <w:pPr>
        <w:pStyle w:val="BodyText"/>
        <w:rPr>
          <w:rFonts w:ascii="Times New Roman" w:hAnsi="Times New Roman" w:cs="Times New Roman"/>
        </w:rPr>
      </w:pPr>
    </w:p>
    <w:p w14:paraId="0FD587C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C6BD21"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1C525AAE" w14:textId="261891AD"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w:t>
      </w:r>
      <w:r w:rsidR="00486859">
        <w:rPr>
          <w:color w:val="000000"/>
          <w:szCs w:val="20"/>
        </w:rPr>
        <w:t>n</w:t>
      </w:r>
      <w:r w:rsidRPr="0057462B">
        <w:rPr>
          <w:color w:val="000000"/>
          <w:szCs w:val="20"/>
        </w:rPr>
        <w:t>:0,n)</w:t>
      </w:r>
    </w:p>
    <w:p w14:paraId="1E6D87D3" w14:textId="77777777" w:rsidR="008019E6" w:rsidRPr="0057462B" w:rsidRDefault="008019E6">
      <w:pPr>
        <w:ind w:left="1418" w:hanging="1418"/>
        <w:rPr>
          <w:szCs w:val="20"/>
        </w:rPr>
      </w:pPr>
    </w:p>
    <w:p w14:paraId="6B006F7C" w14:textId="3BE5C7FC" w:rsidR="008019E6" w:rsidRPr="0057462B" w:rsidRDefault="008019E6" w:rsidP="00F14557">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w:t>
      </w:r>
      <w:r w:rsidR="00486859">
        <w:rPr>
          <w:color w:val="000000"/>
          <w:szCs w:val="20"/>
        </w:rPr>
        <w:t xml:space="preserve">associates </w:t>
      </w:r>
      <w:r w:rsidR="00486859" w:rsidRPr="0057462B">
        <w:rPr>
          <w:color w:val="000000"/>
          <w:szCs w:val="20"/>
        </w:rPr>
        <w:t xml:space="preserve">an </w:t>
      </w:r>
      <w:r w:rsidR="00486859">
        <w:rPr>
          <w:color w:val="000000"/>
          <w:szCs w:val="20"/>
        </w:rPr>
        <w:t xml:space="preserve">instance of </w:t>
      </w:r>
      <w:r w:rsidR="00486859" w:rsidRPr="0057462B">
        <w:rPr>
          <w:color w:val="000000"/>
          <w:szCs w:val="20"/>
        </w:rPr>
        <w:t xml:space="preserve">E52 Time-Span </w:t>
      </w:r>
      <w:r w:rsidR="00486859">
        <w:rPr>
          <w:color w:val="000000"/>
          <w:szCs w:val="20"/>
        </w:rPr>
        <w:t>with an instance of E61 Time Primitive specifying a</w:t>
      </w:r>
      <w:r w:rsidRPr="0057462B">
        <w:rPr>
          <w:color w:val="000000"/>
          <w:szCs w:val="20"/>
        </w:rPr>
        <w:t xml:space="preserve"> minimum period of time covered by</w:t>
      </w:r>
      <w:r w:rsidR="00486859">
        <w:rPr>
          <w:color w:val="000000"/>
          <w:szCs w:val="20"/>
        </w:rPr>
        <w:t xml:space="preserve"> it</w:t>
      </w:r>
      <w:r w:rsidRPr="0057462B">
        <w:rPr>
          <w:color w:val="000000"/>
          <w:szCs w:val="20"/>
        </w:rPr>
        <w:t>.</w:t>
      </w:r>
    </w:p>
    <w:p w14:paraId="0AC1CCFB" w14:textId="77777777" w:rsidR="008019E6" w:rsidRPr="0057462B" w:rsidRDefault="008019E6">
      <w:pPr>
        <w:rPr>
          <w:color w:val="000000"/>
          <w:szCs w:val="20"/>
        </w:rPr>
      </w:pPr>
    </w:p>
    <w:p w14:paraId="47E16012" w14:textId="26B98FB2" w:rsidR="008019E6" w:rsidRPr="0057462B" w:rsidRDefault="008019E6">
      <w:pPr>
        <w:ind w:left="1418"/>
        <w:rPr>
          <w:szCs w:val="20"/>
        </w:rPr>
      </w:pPr>
      <w:r w:rsidRPr="00F14557">
        <w:rPr>
          <w:color w:val="000000"/>
          <w:szCs w:val="20"/>
        </w:rPr>
        <w:t>Since Time-Spans may not have precisely known temporal extents</w:t>
      </w:r>
      <w:r w:rsidR="00486859" w:rsidRPr="00F14557">
        <w:rPr>
          <w:color w:val="000000"/>
          <w:szCs w:val="20"/>
        </w:rPr>
        <w:t>, there may be multiple minimum periods of …. Union of</w:t>
      </w:r>
      <w:r w:rsidR="00486859">
        <w:rPr>
          <w:color w:val="000000"/>
          <w:szCs w:val="20"/>
        </w:rPr>
        <w:t xml:space="preserve"> </w:t>
      </w:r>
    </w:p>
    <w:p w14:paraId="2C2F76CB" w14:textId="77777777" w:rsidR="008019E6" w:rsidRPr="0057462B" w:rsidRDefault="008019E6">
      <w:pPr>
        <w:ind w:left="1418" w:hanging="1418"/>
        <w:rPr>
          <w:szCs w:val="20"/>
        </w:rPr>
      </w:pPr>
      <w:r w:rsidRPr="0057462B">
        <w:rPr>
          <w:szCs w:val="20"/>
        </w:rPr>
        <w:t>Examples:</w:t>
      </w:r>
      <w:r w:rsidRPr="0057462B">
        <w:rPr>
          <w:szCs w:val="20"/>
        </w:rPr>
        <w:tab/>
      </w:r>
    </w:p>
    <w:p w14:paraId="33ED24EF" w14:textId="01D53466" w:rsidR="008019E6" w:rsidRPr="00611D2D" w:rsidRDefault="008019E6" w:rsidP="00217A37">
      <w:pPr>
        <w:numPr>
          <w:ilvl w:val="0"/>
          <w:numId w:val="73"/>
        </w:numPr>
        <w:rPr>
          <w:szCs w:val="20"/>
        </w:rPr>
      </w:pPr>
      <w:r w:rsidRPr="0057462B">
        <w:rPr>
          <w:color w:val="000000"/>
          <w:szCs w:val="20"/>
        </w:rPr>
        <w:t xml:space="preserve">the time-span of the development of the </w:t>
      </w:r>
      <w:r w:rsidR="000765E2">
        <w:rPr>
          <w:color w:val="000000"/>
          <w:szCs w:val="20"/>
        </w:rPr>
        <w:t>CIDOC CRM</w:t>
      </w:r>
      <w:r w:rsidRPr="0057462B">
        <w:rPr>
          <w:color w:val="000000"/>
          <w:szCs w:val="20"/>
        </w:rPr>
        <w:t xml:space="preserve"> (E52)</w:t>
      </w:r>
      <w:r w:rsidRPr="0057462B">
        <w:rPr>
          <w:i/>
          <w:iCs/>
          <w:color w:val="000000"/>
          <w:szCs w:val="20"/>
        </w:rPr>
        <w:t xml:space="preserve"> ongoing throughout </w:t>
      </w:r>
      <w:r w:rsidRPr="0057462B">
        <w:rPr>
          <w:color w:val="000000"/>
          <w:szCs w:val="20"/>
        </w:rPr>
        <w:t>1996-2002 (E61)</w:t>
      </w:r>
    </w:p>
    <w:p w14:paraId="2BAEC0D6" w14:textId="77777777" w:rsidR="008019E6" w:rsidRDefault="008019E6" w:rsidP="00611D2D">
      <w:pPr>
        <w:rPr>
          <w:color w:val="000000"/>
          <w:szCs w:val="20"/>
        </w:rPr>
      </w:pPr>
    </w:p>
    <w:p w14:paraId="6A28ADAD" w14:textId="77777777" w:rsidR="008019E6" w:rsidRPr="000D33CC" w:rsidRDefault="008019E6" w:rsidP="00611D2D">
      <w:pPr>
        <w:rPr>
          <w:szCs w:val="20"/>
          <w:lang w:val="en-US"/>
        </w:rPr>
      </w:pPr>
      <w:r w:rsidRPr="000D33CC">
        <w:rPr>
          <w:szCs w:val="20"/>
          <w:lang w:val="en-US"/>
        </w:rPr>
        <w:t>In First Order Logic:</w:t>
      </w:r>
    </w:p>
    <w:p w14:paraId="359BC1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334ED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732CC32F" w14:textId="77777777" w:rsidR="008019E6" w:rsidRPr="000D33CC" w:rsidRDefault="008019E6" w:rsidP="00611D2D">
      <w:pPr>
        <w:rPr>
          <w:szCs w:val="20"/>
          <w:lang w:val="en-US"/>
        </w:rPr>
      </w:pPr>
    </w:p>
    <w:p w14:paraId="1748E4AD" w14:textId="77777777" w:rsidR="008019E6" w:rsidRPr="0057462B" w:rsidRDefault="008019E6">
      <w:pPr>
        <w:pStyle w:val="Heading3"/>
        <w:rPr>
          <w:b w:val="0"/>
          <w:bCs w:val="0"/>
          <w:szCs w:val="20"/>
        </w:rPr>
      </w:pPr>
      <w:bookmarkStart w:id="1239" w:name="_P82_at_some_time_within"/>
      <w:bookmarkStart w:id="1240" w:name="_Toc25403090"/>
      <w:bookmarkStart w:id="1241" w:name="_Toc40519478"/>
      <w:bookmarkStart w:id="1242" w:name="_Toc40584469"/>
      <w:bookmarkStart w:id="1243" w:name="_Toc40597481"/>
      <w:bookmarkStart w:id="1244" w:name="_Toc32778434"/>
      <w:bookmarkEnd w:id="1239"/>
      <w:r w:rsidRPr="0057462B">
        <w:rPr>
          <w:szCs w:val="20"/>
        </w:rPr>
        <w:t>P82 at some time within</w:t>
      </w:r>
      <w:bookmarkEnd w:id="1240"/>
      <w:bookmarkEnd w:id="1241"/>
      <w:bookmarkEnd w:id="1242"/>
      <w:bookmarkEnd w:id="1243"/>
      <w:bookmarkEnd w:id="1244"/>
    </w:p>
    <w:p w14:paraId="62798B66" w14:textId="77777777" w:rsidR="008019E6" w:rsidRPr="0057462B" w:rsidRDefault="008019E6">
      <w:pPr>
        <w:pStyle w:val="BodyText"/>
        <w:rPr>
          <w:rFonts w:ascii="Times New Roman" w:hAnsi="Times New Roman" w:cs="Times New Roman"/>
        </w:rPr>
      </w:pPr>
    </w:p>
    <w:p w14:paraId="6BE5BD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67B68F5D"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61A6D7BF"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58AFA8FB" w14:textId="77777777" w:rsidR="008019E6" w:rsidRPr="0057462B" w:rsidRDefault="008019E6">
      <w:pPr>
        <w:rPr>
          <w:szCs w:val="20"/>
        </w:rPr>
      </w:pPr>
    </w:p>
    <w:p w14:paraId="65F282EB" w14:textId="77777777" w:rsidR="008019E6" w:rsidRPr="0057462B" w:rsidRDefault="008019E6">
      <w:pPr>
        <w:rPr>
          <w:szCs w:val="20"/>
        </w:rPr>
      </w:pPr>
      <w:r w:rsidRPr="0057462B">
        <w:rPr>
          <w:szCs w:val="20"/>
        </w:rPr>
        <w:t>Scope note:</w:t>
      </w:r>
      <w:r w:rsidRPr="0057462B">
        <w:rPr>
          <w:szCs w:val="20"/>
        </w:rPr>
        <w:tab/>
        <w:t>This property describes the maximum period of time within which an E52 Time-Span falls.</w:t>
      </w:r>
    </w:p>
    <w:p w14:paraId="23955421" w14:textId="77777777" w:rsidR="008019E6" w:rsidRPr="0057462B" w:rsidRDefault="008019E6">
      <w:pPr>
        <w:rPr>
          <w:szCs w:val="20"/>
        </w:rPr>
      </w:pPr>
    </w:p>
    <w:p w14:paraId="32C938E6" w14:textId="1DE90FF6" w:rsidR="008019E6" w:rsidRPr="0057462B" w:rsidRDefault="008019E6">
      <w:pPr>
        <w:ind w:left="1418"/>
        <w:rPr>
          <w:color w:val="000000"/>
          <w:szCs w:val="20"/>
        </w:rPr>
      </w:pPr>
      <w:r w:rsidRPr="0057462B">
        <w:rPr>
          <w:color w:val="000000"/>
          <w:szCs w:val="20"/>
        </w:rPr>
        <w:t xml:space="preserve">Since Time-Spans may not have precisely known temporal extents, the </w:t>
      </w:r>
      <w:r w:rsidR="000765E2">
        <w:rPr>
          <w:color w:val="000000"/>
          <w:szCs w:val="20"/>
        </w:rPr>
        <w:t>CIDOC CRM</w:t>
      </w:r>
      <w:r w:rsidRPr="0057462B">
        <w:rPr>
          <w:color w:val="000000"/>
          <w:szCs w:val="20"/>
        </w:rPr>
        <w:t xml:space="preserve"> supports statements about the minimum and maximum temporal extents of Time-Spans. This </w:t>
      </w:r>
      <w:commentRangeStart w:id="1245"/>
      <w:r w:rsidRPr="0057462B">
        <w:rPr>
          <w:color w:val="000000"/>
          <w:szCs w:val="20"/>
        </w:rPr>
        <w:t>property allows</w:t>
      </w:r>
      <w:commentRangeEnd w:id="1245"/>
      <w:r w:rsidR="004B7177">
        <w:rPr>
          <w:rStyle w:val="CommentReference"/>
          <w:rFonts w:ascii="Arial" w:hAnsi="Arial"/>
          <w:szCs w:val="20"/>
        </w:rPr>
        <w:commentReference w:id="1245"/>
      </w:r>
      <w:r w:rsidRPr="0057462B">
        <w:rPr>
          <w:color w:val="000000"/>
          <w:szCs w:val="20"/>
        </w:rPr>
        <w:t xml:space="preserve"> a Time-Span’s maximum temporal extent (i.e. its outer boundary) to be assigned an E61 Time Primitive value. Time Primitives are treated by the </w:t>
      </w:r>
      <w:r w:rsidR="000765E2">
        <w:rPr>
          <w:color w:val="000000"/>
          <w:szCs w:val="20"/>
        </w:rPr>
        <w:t>CIDOC CRM</w:t>
      </w:r>
      <w:r w:rsidRPr="0057462B">
        <w:rPr>
          <w:color w:val="000000"/>
          <w:szCs w:val="20"/>
        </w:rPr>
        <w:t xml:space="preserve"> as application or system specific date intervals, and are not further analysed.</w:t>
      </w:r>
    </w:p>
    <w:p w14:paraId="6C98B142" w14:textId="77777777" w:rsidR="008019E6" w:rsidRPr="0057462B" w:rsidRDefault="008019E6">
      <w:pPr>
        <w:ind w:left="1418" w:hanging="1418"/>
        <w:rPr>
          <w:szCs w:val="20"/>
        </w:rPr>
      </w:pPr>
      <w:r w:rsidRPr="0057462B">
        <w:rPr>
          <w:szCs w:val="20"/>
        </w:rPr>
        <w:t>Examples:</w:t>
      </w:r>
      <w:r w:rsidRPr="0057462B">
        <w:rPr>
          <w:szCs w:val="20"/>
        </w:rPr>
        <w:tab/>
      </w:r>
    </w:p>
    <w:p w14:paraId="38D52BC9" w14:textId="01EE03B8" w:rsidR="008019E6" w:rsidRPr="00611D2D" w:rsidRDefault="008019E6" w:rsidP="00217A37">
      <w:pPr>
        <w:numPr>
          <w:ilvl w:val="0"/>
          <w:numId w:val="73"/>
        </w:numPr>
        <w:rPr>
          <w:szCs w:val="20"/>
        </w:rPr>
      </w:pPr>
      <w:r w:rsidRPr="0057462B">
        <w:rPr>
          <w:color w:val="000000"/>
          <w:szCs w:val="20"/>
        </w:rPr>
        <w:t xml:space="preserve">the time-span of the development of the </w:t>
      </w:r>
      <w:r w:rsidR="000765E2">
        <w:rPr>
          <w:color w:val="000000"/>
          <w:szCs w:val="20"/>
        </w:rPr>
        <w:t>CIDOC CRM</w:t>
      </w:r>
      <w:r w:rsidRPr="0057462B">
        <w:rPr>
          <w:color w:val="000000"/>
          <w:szCs w:val="20"/>
        </w:rPr>
        <w:t xml:space="preserve"> (E52)</w:t>
      </w:r>
      <w:r w:rsidRPr="0057462B">
        <w:rPr>
          <w:i/>
          <w:iCs/>
          <w:color w:val="000000"/>
          <w:szCs w:val="20"/>
        </w:rPr>
        <w:t xml:space="preserve"> at some time within </w:t>
      </w:r>
      <w:r w:rsidRPr="0057462B">
        <w:rPr>
          <w:color w:val="000000"/>
          <w:szCs w:val="20"/>
        </w:rPr>
        <w:t>1992-infinity (E61)</w:t>
      </w:r>
    </w:p>
    <w:p w14:paraId="64FD8CC4" w14:textId="77777777" w:rsidR="008019E6" w:rsidRDefault="008019E6" w:rsidP="00611D2D">
      <w:pPr>
        <w:rPr>
          <w:color w:val="000000"/>
          <w:szCs w:val="20"/>
        </w:rPr>
      </w:pPr>
    </w:p>
    <w:p w14:paraId="6E0E37BB" w14:textId="77777777" w:rsidR="008019E6" w:rsidRPr="000D33CC" w:rsidRDefault="008019E6" w:rsidP="00611D2D">
      <w:pPr>
        <w:rPr>
          <w:szCs w:val="20"/>
          <w:lang w:val="en-US"/>
        </w:rPr>
      </w:pPr>
      <w:r w:rsidRPr="000D33CC">
        <w:rPr>
          <w:szCs w:val="20"/>
          <w:lang w:val="en-US"/>
        </w:rPr>
        <w:t>In First Order Logic:</w:t>
      </w:r>
    </w:p>
    <w:p w14:paraId="327CFCC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14:paraId="7FFAB4F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commentRangeEnd w:id="1238"/>
    <w:p w14:paraId="4FFD2A91" w14:textId="77777777" w:rsidR="008019E6" w:rsidRPr="000D33CC" w:rsidRDefault="00486859" w:rsidP="00611D2D">
      <w:pPr>
        <w:rPr>
          <w:szCs w:val="20"/>
          <w:lang w:val="en-US"/>
        </w:rPr>
      </w:pPr>
      <w:r>
        <w:rPr>
          <w:rStyle w:val="CommentReference"/>
          <w:rFonts w:ascii="Arial" w:hAnsi="Arial"/>
          <w:szCs w:val="20"/>
        </w:rPr>
        <w:commentReference w:id="1238"/>
      </w:r>
    </w:p>
    <w:p w14:paraId="4EC663A6" w14:textId="77777777" w:rsidR="008019E6" w:rsidRPr="0057462B" w:rsidRDefault="008019E6">
      <w:pPr>
        <w:pStyle w:val="Heading3"/>
        <w:rPr>
          <w:b w:val="0"/>
          <w:bCs w:val="0"/>
          <w:szCs w:val="20"/>
        </w:rPr>
      </w:pPr>
      <w:bookmarkStart w:id="1246" w:name="_P83_had_at_least_duration_(was_mini"/>
      <w:bookmarkStart w:id="1247" w:name="_P84_had_at_most_duration_(was_maxim"/>
      <w:bookmarkStart w:id="1248" w:name="_P86_falls_within_(contains)"/>
      <w:bookmarkStart w:id="1249" w:name="_Toc25403093"/>
      <w:bookmarkStart w:id="1250" w:name="_Toc40519481"/>
      <w:bookmarkStart w:id="1251" w:name="_Toc40584472"/>
      <w:bookmarkStart w:id="1252" w:name="_Toc40597484"/>
      <w:bookmarkStart w:id="1253" w:name="_Toc32778435"/>
      <w:bookmarkEnd w:id="1246"/>
      <w:bookmarkEnd w:id="1247"/>
      <w:bookmarkEnd w:id="1248"/>
      <w:r w:rsidRPr="0057462B">
        <w:rPr>
          <w:szCs w:val="20"/>
        </w:rPr>
        <w:t>P86 falls within (contains)</w:t>
      </w:r>
      <w:bookmarkEnd w:id="1249"/>
      <w:bookmarkEnd w:id="1250"/>
      <w:bookmarkEnd w:id="1251"/>
      <w:bookmarkEnd w:id="1252"/>
      <w:bookmarkEnd w:id="1253"/>
    </w:p>
    <w:p w14:paraId="2BE9BF88" w14:textId="77777777" w:rsidR="008019E6" w:rsidRPr="0057462B" w:rsidRDefault="008019E6">
      <w:pPr>
        <w:rPr>
          <w:szCs w:val="20"/>
        </w:rPr>
      </w:pPr>
    </w:p>
    <w:p w14:paraId="4165914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0835EEE"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7ADDC04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82557C1" w14:textId="77777777" w:rsidR="008019E6" w:rsidRPr="0057462B" w:rsidRDefault="008019E6">
      <w:pPr>
        <w:ind w:left="1418" w:hanging="1418"/>
        <w:rPr>
          <w:szCs w:val="20"/>
        </w:rPr>
      </w:pPr>
    </w:p>
    <w:p w14:paraId="3BA44E5F"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295F6263" w14:textId="77777777" w:rsidR="008019E6" w:rsidRPr="0057462B" w:rsidRDefault="008019E6">
      <w:pPr>
        <w:rPr>
          <w:color w:val="000000"/>
          <w:szCs w:val="20"/>
        </w:rPr>
      </w:pPr>
    </w:p>
    <w:p w14:paraId="4B4E3B91" w14:textId="65A60DC5" w:rsidR="008019E6" w:rsidRDefault="008019E6">
      <w:pPr>
        <w:ind w:left="1440"/>
        <w:rPr>
          <w:color w:val="000000"/>
          <w:szCs w:val="20"/>
        </w:rPr>
      </w:pPr>
      <w:r w:rsidRPr="0057462B">
        <w:rPr>
          <w:color w:val="000000"/>
          <w:szCs w:val="20"/>
        </w:rPr>
        <w:t xml:space="preserve">This property supports the notion that a </w:t>
      </w:r>
      <w:ins w:id="1254" w:author="Christian-Emil Smith Ore" w:date="2020-02-23T09:15:00Z">
        <w:r w:rsidR="000B3EF8">
          <w:rPr>
            <w:color w:val="000000"/>
            <w:szCs w:val="20"/>
          </w:rPr>
          <w:t xml:space="preserve">the </w:t>
        </w:r>
      </w:ins>
      <w:ins w:id="1255" w:author="Christian-Emil Smith Ore" w:date="2020-02-23T09:16:00Z">
        <w:r w:rsidR="000B3EF8">
          <w:rPr>
            <w:color w:val="000000"/>
            <w:szCs w:val="20"/>
          </w:rPr>
          <w:t xml:space="preserve">temporal </w:t>
        </w:r>
      </w:ins>
      <w:ins w:id="1256" w:author="Christian-Emil Smith Ore" w:date="2020-02-23T09:15:00Z">
        <w:r w:rsidR="000B3EF8">
          <w:rPr>
            <w:color w:val="000000"/>
            <w:szCs w:val="20"/>
          </w:rPr>
          <w:t xml:space="preserve">extent of an instance of E52 </w:t>
        </w:r>
      </w:ins>
      <w:r w:rsidRPr="0057462B">
        <w:rPr>
          <w:color w:val="000000"/>
          <w:szCs w:val="20"/>
        </w:rPr>
        <w:t>Time-Span</w:t>
      </w:r>
      <w:del w:id="1257" w:author="Christian-Emil Smith Ore" w:date="2020-02-23T09:16:00Z">
        <w:r w:rsidRPr="0057462B" w:rsidDel="000B3EF8">
          <w:rPr>
            <w:color w:val="000000"/>
            <w:szCs w:val="20"/>
          </w:rPr>
          <w:delText>’s temporal extent</w:delText>
        </w:r>
      </w:del>
      <w:r w:rsidRPr="0057462B">
        <w:rPr>
          <w:color w:val="000000"/>
          <w:szCs w:val="20"/>
        </w:rPr>
        <w:t xml:space="preserve"> falls within the temporal extent of another </w:t>
      </w:r>
      <w:ins w:id="1258" w:author="Christian-Emil Smith Ore" w:date="2020-02-23T09:16:00Z">
        <w:r w:rsidR="000B3EF8">
          <w:rPr>
            <w:color w:val="000000"/>
            <w:szCs w:val="20"/>
          </w:rPr>
          <w:t xml:space="preserve">instance of E52 </w:t>
        </w:r>
      </w:ins>
      <w:r w:rsidRPr="0057462B">
        <w:rPr>
          <w:color w:val="000000"/>
          <w:szCs w:val="20"/>
        </w:rPr>
        <w:t xml:space="preserve">Time-Span. It addresses temporal containment only, and no contextual link between the two instances of </w:t>
      </w:r>
      <w:ins w:id="1259" w:author="Christian-Emil Smith Ore" w:date="2020-02-23T09:16:00Z">
        <w:r w:rsidR="000B3EF8">
          <w:rPr>
            <w:color w:val="000000"/>
            <w:szCs w:val="20"/>
          </w:rPr>
          <w:t xml:space="preserve">E52 </w:t>
        </w:r>
      </w:ins>
      <w:r w:rsidRPr="0057462B">
        <w:rPr>
          <w:color w:val="000000"/>
          <w:szCs w:val="20"/>
        </w:rPr>
        <w:t>Time-Span is implied.</w:t>
      </w:r>
    </w:p>
    <w:p w14:paraId="13500E15" w14:textId="77777777" w:rsidR="008019E6" w:rsidRPr="0057462B" w:rsidRDefault="008019E6" w:rsidP="00C237B6">
      <w:pPr>
        <w:ind w:left="1418"/>
        <w:rPr>
          <w:szCs w:val="20"/>
        </w:rPr>
      </w:pPr>
      <w:r>
        <w:rPr>
          <w:szCs w:val="20"/>
        </w:rPr>
        <w:t>This property is transitive.</w:t>
      </w:r>
    </w:p>
    <w:p w14:paraId="0138FE65" w14:textId="77777777" w:rsidR="008019E6" w:rsidRPr="0057462B" w:rsidRDefault="008019E6">
      <w:pPr>
        <w:ind w:left="1440"/>
        <w:rPr>
          <w:szCs w:val="20"/>
        </w:rPr>
      </w:pPr>
    </w:p>
    <w:p w14:paraId="0284161A" w14:textId="77777777" w:rsidR="008019E6" w:rsidRPr="0057462B" w:rsidRDefault="008019E6">
      <w:pPr>
        <w:ind w:left="1440" w:hanging="1440"/>
        <w:rPr>
          <w:szCs w:val="20"/>
        </w:rPr>
      </w:pPr>
      <w:r w:rsidRPr="0057462B">
        <w:rPr>
          <w:szCs w:val="20"/>
        </w:rPr>
        <w:lastRenderedPageBreak/>
        <w:t>Examples:</w:t>
      </w:r>
      <w:r w:rsidRPr="0057462B">
        <w:rPr>
          <w:szCs w:val="20"/>
        </w:rPr>
        <w:tab/>
      </w:r>
    </w:p>
    <w:p w14:paraId="205099C6" w14:textId="77777777" w:rsidR="008019E6" w:rsidRPr="00611D2D" w:rsidRDefault="008019E6" w:rsidP="00217A37">
      <w:pPr>
        <w:numPr>
          <w:ilvl w:val="0"/>
          <w:numId w:val="73"/>
        </w:numPr>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14:paraId="4F27F3FE" w14:textId="77777777" w:rsidR="008019E6" w:rsidRDefault="008019E6" w:rsidP="00611D2D">
      <w:pPr>
        <w:rPr>
          <w:color w:val="000000"/>
          <w:szCs w:val="20"/>
        </w:rPr>
      </w:pPr>
    </w:p>
    <w:p w14:paraId="4AC82529" w14:textId="77777777" w:rsidR="008019E6" w:rsidRPr="000D33CC" w:rsidRDefault="008019E6" w:rsidP="00611D2D">
      <w:pPr>
        <w:rPr>
          <w:szCs w:val="20"/>
          <w:lang w:val="en-US"/>
        </w:rPr>
      </w:pPr>
      <w:r w:rsidRPr="000D33CC">
        <w:rPr>
          <w:szCs w:val="20"/>
          <w:lang w:val="en-US"/>
        </w:rPr>
        <w:t>In First Order Logic:</w:t>
      </w:r>
    </w:p>
    <w:p w14:paraId="7B467BC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5A081C2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69F43DBF" w14:textId="780F50CC" w:rsidR="008019E6" w:rsidRPr="000D33CC" w:rsidRDefault="008019E6" w:rsidP="00611D2D">
      <w:pPr>
        <w:rPr>
          <w:szCs w:val="20"/>
          <w:lang w:val="es-ES"/>
        </w:rPr>
      </w:pPr>
      <w:bookmarkStart w:id="1260" w:name="_P87_is_identified_by_(identifies)"/>
      <w:bookmarkStart w:id="1261" w:name="_P87_is_identified"/>
      <w:bookmarkEnd w:id="1260"/>
      <w:bookmarkEnd w:id="1261"/>
    </w:p>
    <w:p w14:paraId="59F1AE37" w14:textId="77777777" w:rsidR="008019E6" w:rsidRPr="0057462B" w:rsidRDefault="008019E6">
      <w:pPr>
        <w:pStyle w:val="Heading3"/>
        <w:rPr>
          <w:b w:val="0"/>
          <w:bCs w:val="0"/>
          <w:szCs w:val="20"/>
        </w:rPr>
      </w:pPr>
      <w:bookmarkStart w:id="1262" w:name="_P88_consists_of_(forms_part_of)"/>
      <w:bookmarkStart w:id="1263" w:name="_P89_falls_within_(contains)"/>
      <w:bookmarkStart w:id="1264" w:name="_P89_falls_within"/>
      <w:bookmarkStart w:id="1265" w:name="_Toc25403096"/>
      <w:bookmarkStart w:id="1266" w:name="_Toc40519484"/>
      <w:bookmarkStart w:id="1267" w:name="_Toc40584475"/>
      <w:bookmarkStart w:id="1268" w:name="_Toc40597487"/>
      <w:bookmarkStart w:id="1269" w:name="_Toc32778436"/>
      <w:bookmarkEnd w:id="1262"/>
      <w:bookmarkEnd w:id="1263"/>
      <w:bookmarkEnd w:id="1264"/>
      <w:r w:rsidRPr="0057462B">
        <w:t>P89 falls within (contains)</w:t>
      </w:r>
      <w:bookmarkEnd w:id="1265"/>
      <w:bookmarkEnd w:id="1266"/>
      <w:bookmarkEnd w:id="1267"/>
      <w:bookmarkEnd w:id="1268"/>
      <w:bookmarkEnd w:id="1269"/>
    </w:p>
    <w:p w14:paraId="27B5480D"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7099ECEB"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C22D72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FA5B117" w14:textId="77777777" w:rsidR="008019E6" w:rsidRPr="0057462B" w:rsidRDefault="008019E6">
      <w:pPr>
        <w:rPr>
          <w:szCs w:val="20"/>
        </w:rPr>
      </w:pPr>
    </w:p>
    <w:p w14:paraId="52878DBB" w14:textId="2F02C159"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sidR="003178B6">
        <w:rPr>
          <w:color w:val="000000"/>
          <w:szCs w:val="20"/>
        </w:rPr>
        <w:t xml:space="preserve"> instance of </w:t>
      </w:r>
      <w:r>
        <w:rPr>
          <w:color w:val="000000"/>
          <w:szCs w:val="20"/>
        </w:rPr>
        <w:t xml:space="preserve"> E53</w:t>
      </w:r>
      <w:r w:rsidRPr="0057462B">
        <w:rPr>
          <w:color w:val="000000"/>
          <w:szCs w:val="20"/>
        </w:rPr>
        <w:t xml:space="preserve"> Place.</w:t>
      </w:r>
    </w:p>
    <w:p w14:paraId="355518A0" w14:textId="77777777" w:rsidR="008019E6" w:rsidRPr="0057462B" w:rsidRDefault="008019E6">
      <w:pPr>
        <w:rPr>
          <w:color w:val="000000"/>
          <w:szCs w:val="20"/>
        </w:rPr>
      </w:pPr>
    </w:p>
    <w:p w14:paraId="1C9E75DD" w14:textId="77777777" w:rsidR="008019E6" w:rsidRDefault="008019E6">
      <w:pPr>
        <w:ind w:left="1440"/>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061C5A8F" w14:textId="77777777" w:rsidR="008019E6" w:rsidRPr="0057462B" w:rsidRDefault="008019E6" w:rsidP="00C237B6">
      <w:pPr>
        <w:ind w:left="1418"/>
        <w:rPr>
          <w:szCs w:val="20"/>
        </w:rPr>
      </w:pPr>
      <w:r>
        <w:rPr>
          <w:szCs w:val="20"/>
        </w:rPr>
        <w:t>This property is transitive.</w:t>
      </w:r>
    </w:p>
    <w:p w14:paraId="08CAC711" w14:textId="77777777" w:rsidR="008019E6" w:rsidRPr="0057462B" w:rsidRDefault="008019E6">
      <w:pPr>
        <w:ind w:left="1440"/>
        <w:rPr>
          <w:color w:val="000000"/>
          <w:szCs w:val="20"/>
        </w:rPr>
      </w:pPr>
    </w:p>
    <w:p w14:paraId="6643839B" w14:textId="77777777" w:rsidR="008019E6" w:rsidRPr="0057462B" w:rsidRDefault="008019E6">
      <w:pPr>
        <w:ind w:left="1440" w:hanging="1440"/>
        <w:rPr>
          <w:szCs w:val="20"/>
        </w:rPr>
      </w:pPr>
      <w:r w:rsidRPr="0057462B">
        <w:rPr>
          <w:szCs w:val="20"/>
        </w:rPr>
        <w:t>Examples:</w:t>
      </w:r>
      <w:r w:rsidRPr="0057462B">
        <w:rPr>
          <w:szCs w:val="20"/>
        </w:rPr>
        <w:tab/>
      </w:r>
    </w:p>
    <w:p w14:paraId="471CC67F" w14:textId="77777777" w:rsidR="008019E6" w:rsidRDefault="008019E6" w:rsidP="00217A37">
      <w:pPr>
        <w:numPr>
          <w:ilvl w:val="0"/>
          <w:numId w:val="73"/>
        </w:numPr>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35F7D346" w14:textId="77777777" w:rsidR="008019E6" w:rsidRDefault="008019E6" w:rsidP="00611D2D">
      <w:pPr>
        <w:rPr>
          <w:szCs w:val="20"/>
        </w:rPr>
      </w:pPr>
    </w:p>
    <w:p w14:paraId="7F70F5CC" w14:textId="77777777" w:rsidR="008019E6" w:rsidRPr="000D33CC" w:rsidRDefault="008019E6" w:rsidP="00611D2D">
      <w:pPr>
        <w:rPr>
          <w:szCs w:val="20"/>
          <w:lang w:val="en-US"/>
        </w:rPr>
      </w:pPr>
      <w:r w:rsidRPr="000D33CC">
        <w:rPr>
          <w:szCs w:val="20"/>
          <w:lang w:val="en-US"/>
        </w:rPr>
        <w:t>In First Order Logic:</w:t>
      </w:r>
    </w:p>
    <w:p w14:paraId="2B929D5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32AB647B"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743A93E7" w14:textId="77777777" w:rsidR="008019E6" w:rsidRPr="002B3B46" w:rsidRDefault="008019E6" w:rsidP="00611D2D">
      <w:pPr>
        <w:rPr>
          <w:szCs w:val="20"/>
          <w:lang w:val="es-ES"/>
        </w:rPr>
      </w:pPr>
    </w:p>
    <w:p w14:paraId="0649013A" w14:textId="77777777" w:rsidR="008019E6" w:rsidRPr="000D33CC" w:rsidRDefault="008019E6">
      <w:pPr>
        <w:pStyle w:val="Heading3"/>
        <w:rPr>
          <w:b w:val="0"/>
          <w:bCs w:val="0"/>
          <w:szCs w:val="20"/>
          <w:lang w:val="es-ES"/>
        </w:rPr>
      </w:pPr>
      <w:bookmarkStart w:id="1270" w:name="_P90_has_value"/>
      <w:bookmarkStart w:id="1271" w:name="_Toc25403097"/>
      <w:bookmarkStart w:id="1272" w:name="_Toc40519485"/>
      <w:bookmarkStart w:id="1273" w:name="_Toc40584476"/>
      <w:bookmarkStart w:id="1274" w:name="_Toc40597488"/>
      <w:bookmarkStart w:id="1275" w:name="_Toc32778437"/>
      <w:bookmarkEnd w:id="1270"/>
      <w:r w:rsidRPr="000D33CC">
        <w:rPr>
          <w:lang w:val="es-ES"/>
        </w:rPr>
        <w:t>P90 has value</w:t>
      </w:r>
      <w:bookmarkEnd w:id="1271"/>
      <w:bookmarkEnd w:id="1272"/>
      <w:bookmarkEnd w:id="1273"/>
      <w:bookmarkEnd w:id="1274"/>
      <w:bookmarkEnd w:id="1275"/>
    </w:p>
    <w:p w14:paraId="39C0CEBC"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34C7D2C5" w14:textId="7A0E4AB1" w:rsidR="008019E6"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11545B52" w14:textId="4A9DFBF8" w:rsidR="009E102E" w:rsidRPr="0057462B" w:rsidRDefault="009E102E" w:rsidP="009E102E">
      <w:pPr>
        <w:pStyle w:val="FootnoteText"/>
        <w:widowControl/>
      </w:pPr>
      <w:r>
        <w:t xml:space="preserve">Superproperty of: </w:t>
      </w:r>
      <w:hyperlink w:anchor="_E97_Monetary_Amount" w:history="1">
        <w:r w:rsidRPr="00E36E82">
          <w:rPr>
            <w:rStyle w:val="Hyperlink"/>
          </w:rPr>
          <w:t>E97</w:t>
        </w:r>
      </w:hyperlink>
      <w:r>
        <w:t xml:space="preserve"> Monetary Amount. </w:t>
      </w:r>
      <w:hyperlink w:anchor="_P181_has_amount" w:history="1">
        <w:r w:rsidRPr="00E36E82">
          <w:rPr>
            <w:rStyle w:val="Hyperlink"/>
          </w:rPr>
          <w:t>P181</w:t>
        </w:r>
      </w:hyperlink>
      <w:r>
        <w:t xml:space="preserve"> has amount: </w:t>
      </w:r>
      <w:hyperlink w:anchor="_E60_Number" w:history="1">
        <w:r w:rsidRPr="00E36E82">
          <w:rPr>
            <w:rStyle w:val="Hyperlink"/>
          </w:rPr>
          <w:t>E60</w:t>
        </w:r>
      </w:hyperlink>
      <w:r>
        <w:t xml:space="preserve"> Number</w:t>
      </w:r>
    </w:p>
    <w:p w14:paraId="70EDAC8D"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9018705" w14:textId="77777777" w:rsidR="008019E6" w:rsidRPr="0057462B" w:rsidRDefault="008019E6">
      <w:pPr>
        <w:rPr>
          <w:szCs w:val="20"/>
        </w:rPr>
      </w:pPr>
    </w:p>
    <w:p w14:paraId="7AA5B6EF" w14:textId="78E962DE" w:rsidR="008019E6" w:rsidRPr="0057462B" w:rsidRDefault="008019E6">
      <w:pPr>
        <w:ind w:left="1418" w:hanging="1418"/>
        <w:rPr>
          <w:szCs w:val="20"/>
        </w:rPr>
      </w:pPr>
      <w:r w:rsidRPr="0057462B">
        <w:rPr>
          <w:szCs w:val="20"/>
        </w:rPr>
        <w:t>Scope note:</w:t>
      </w:r>
      <w:r w:rsidRPr="0057462B">
        <w:rPr>
          <w:szCs w:val="20"/>
        </w:rPr>
        <w:tab/>
        <w:t xml:space="preserve">This property allows an </w:t>
      </w:r>
      <w:r w:rsidR="00B14B66">
        <w:rPr>
          <w:szCs w:val="20"/>
        </w:rPr>
        <w:t xml:space="preserve">instance of </w:t>
      </w:r>
      <w:r w:rsidRPr="0057462B">
        <w:rPr>
          <w:szCs w:val="20"/>
        </w:rPr>
        <w:t xml:space="preserve">E54 Dimension to be approximated by an </w:t>
      </w:r>
      <w:r w:rsidR="00B14B66">
        <w:rPr>
          <w:szCs w:val="20"/>
        </w:rPr>
        <w:t xml:space="preserve">instance of </w:t>
      </w:r>
      <w:r w:rsidRPr="0057462B">
        <w:rPr>
          <w:szCs w:val="20"/>
        </w:rPr>
        <w:t>E60 Number primitive.</w:t>
      </w:r>
    </w:p>
    <w:p w14:paraId="4267F326" w14:textId="77777777" w:rsidR="008019E6" w:rsidRPr="0057462B" w:rsidRDefault="008019E6">
      <w:pPr>
        <w:rPr>
          <w:szCs w:val="20"/>
        </w:rPr>
      </w:pPr>
    </w:p>
    <w:p w14:paraId="28E7CA41" w14:textId="77777777" w:rsidR="008019E6" w:rsidRPr="0057462B" w:rsidRDefault="008019E6">
      <w:pPr>
        <w:rPr>
          <w:szCs w:val="20"/>
        </w:rPr>
      </w:pPr>
      <w:r w:rsidRPr="0057462B">
        <w:rPr>
          <w:szCs w:val="20"/>
        </w:rPr>
        <w:t>Examples:</w:t>
      </w:r>
      <w:r w:rsidRPr="0057462B">
        <w:rPr>
          <w:szCs w:val="20"/>
        </w:rPr>
        <w:tab/>
      </w:r>
    </w:p>
    <w:p w14:paraId="5F46E419" w14:textId="77777777" w:rsidR="008019E6" w:rsidRDefault="008019E6" w:rsidP="00217A37">
      <w:pPr>
        <w:numPr>
          <w:ilvl w:val="0"/>
          <w:numId w:val="73"/>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14:paraId="3DA96DAC" w14:textId="77777777" w:rsidR="008019E6" w:rsidRDefault="008019E6" w:rsidP="00611D2D">
      <w:pPr>
        <w:rPr>
          <w:szCs w:val="20"/>
        </w:rPr>
      </w:pPr>
    </w:p>
    <w:p w14:paraId="27E12A1D" w14:textId="77777777" w:rsidR="008019E6" w:rsidRPr="000D33CC" w:rsidRDefault="008019E6" w:rsidP="00611D2D">
      <w:pPr>
        <w:rPr>
          <w:szCs w:val="20"/>
          <w:lang w:val="en-US"/>
        </w:rPr>
      </w:pPr>
      <w:r w:rsidRPr="000D33CC">
        <w:rPr>
          <w:szCs w:val="20"/>
          <w:lang w:val="en-US"/>
        </w:rPr>
        <w:t>In First Order Logic:</w:t>
      </w:r>
    </w:p>
    <w:p w14:paraId="0419711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5F13DE3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18419910" w14:textId="77777777" w:rsidR="008019E6" w:rsidRPr="000D33CC" w:rsidRDefault="008019E6" w:rsidP="00611D2D">
      <w:pPr>
        <w:rPr>
          <w:szCs w:val="20"/>
          <w:lang w:val="en-US"/>
        </w:rPr>
      </w:pPr>
    </w:p>
    <w:p w14:paraId="2799B88E" w14:textId="77777777" w:rsidR="008019E6" w:rsidRPr="0057462B" w:rsidRDefault="008019E6">
      <w:pPr>
        <w:pStyle w:val="Heading3"/>
        <w:rPr>
          <w:b w:val="0"/>
          <w:bCs w:val="0"/>
          <w:szCs w:val="20"/>
        </w:rPr>
      </w:pPr>
      <w:bookmarkStart w:id="1276" w:name="_P91_has_unit_(is_unit_of)"/>
      <w:bookmarkStart w:id="1277" w:name="_P91_has_unit"/>
      <w:bookmarkStart w:id="1278" w:name="_Toc25403098"/>
      <w:bookmarkStart w:id="1279" w:name="_Toc40519486"/>
      <w:bookmarkStart w:id="1280" w:name="_Toc40584477"/>
      <w:bookmarkStart w:id="1281" w:name="_Toc40597489"/>
      <w:bookmarkStart w:id="1282" w:name="_Toc32778438"/>
      <w:bookmarkEnd w:id="1276"/>
      <w:bookmarkEnd w:id="1277"/>
      <w:r w:rsidRPr="0057462B">
        <w:t>P91 has unit (is unit of)</w:t>
      </w:r>
      <w:bookmarkEnd w:id="1278"/>
      <w:bookmarkEnd w:id="1279"/>
      <w:bookmarkEnd w:id="1280"/>
      <w:bookmarkEnd w:id="1281"/>
      <w:bookmarkEnd w:id="1282"/>
    </w:p>
    <w:p w14:paraId="4F49ECD6"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54_Dimension" w:history="1">
        <w:r w:rsidRPr="00946BC9">
          <w:rPr>
            <w:rStyle w:val="Hyperlink"/>
            <w:lang w:val="fr-FR"/>
          </w:rPr>
          <w:t>E54</w:t>
        </w:r>
      </w:hyperlink>
      <w:r w:rsidRPr="00946BC9">
        <w:rPr>
          <w:lang w:val="fr-FR"/>
        </w:rPr>
        <w:t xml:space="preserve"> Dimension</w:t>
      </w:r>
    </w:p>
    <w:p w14:paraId="620FB1FF" w14:textId="503CFA90"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58_Measurement_Unit" w:history="1">
        <w:r w:rsidRPr="00946BC9">
          <w:rPr>
            <w:rStyle w:val="Hyperlink"/>
            <w:lang w:val="fr-FR"/>
          </w:rPr>
          <w:t>E58</w:t>
        </w:r>
      </w:hyperlink>
      <w:r w:rsidRPr="00946BC9">
        <w:rPr>
          <w:lang w:val="fr-FR"/>
        </w:rPr>
        <w:t xml:space="preserve"> Measurement Unit</w:t>
      </w:r>
    </w:p>
    <w:p w14:paraId="2250BD71" w14:textId="34BB705B" w:rsidR="002067EC" w:rsidRPr="0057462B" w:rsidRDefault="002067EC" w:rsidP="002067EC">
      <w:pPr>
        <w:ind w:left="1418" w:hanging="1418"/>
        <w:rPr>
          <w:szCs w:val="20"/>
        </w:rPr>
      </w:pPr>
      <w:r w:rsidRPr="0057462B">
        <w:rPr>
          <w:szCs w:val="20"/>
        </w:rPr>
        <w:t>Superproperty of:</w:t>
      </w:r>
      <w:hyperlink w:anchor="_E97_Monetary_Amount" w:history="1">
        <w:r w:rsidRPr="002067EC">
          <w:rPr>
            <w:rStyle w:val="Hyperlink"/>
            <w:szCs w:val="20"/>
          </w:rPr>
          <w:tab/>
        </w:r>
        <w:r w:rsidRPr="002067EC">
          <w:rPr>
            <w:rStyle w:val="Hyperlink"/>
            <w:lang w:val="en-US" w:eastAsia="el-GR"/>
          </w:rPr>
          <w:t>E97</w:t>
        </w:r>
      </w:hyperlink>
      <w:r w:rsidRPr="00C259F1">
        <w:rPr>
          <w:lang w:val="en-US" w:eastAsia="el-GR"/>
        </w:rPr>
        <w:t xml:space="preserve"> Monetary Amount</w:t>
      </w:r>
      <w:r w:rsidRPr="0057462B">
        <w:rPr>
          <w:szCs w:val="20"/>
        </w:rPr>
        <w:t xml:space="preserve">. </w:t>
      </w:r>
      <w:hyperlink w:anchor="_P180_has_currency" w:history="1">
        <w:r w:rsidRPr="002067EC">
          <w:rPr>
            <w:rStyle w:val="Hyperlink"/>
          </w:rPr>
          <w:t>P180</w:t>
        </w:r>
      </w:hyperlink>
      <w:r>
        <w:t xml:space="preserve"> has currency</w:t>
      </w:r>
      <w:r w:rsidRPr="0057462B">
        <w:rPr>
          <w:szCs w:val="20"/>
        </w:rPr>
        <w:t xml:space="preserve">: </w:t>
      </w:r>
      <w:hyperlink w:anchor="_E98_Currency" w:history="1">
        <w:r w:rsidRPr="002067EC">
          <w:rPr>
            <w:rStyle w:val="Hyperlink"/>
            <w:lang w:val="en-US" w:eastAsia="el-GR"/>
          </w:rPr>
          <w:t>E98</w:t>
        </w:r>
      </w:hyperlink>
      <w:r>
        <w:rPr>
          <w:lang w:val="en-US" w:eastAsia="el-GR"/>
        </w:rPr>
        <w:t xml:space="preserve"> Currency</w:t>
      </w:r>
    </w:p>
    <w:p w14:paraId="4E6540FA" w14:textId="77777777" w:rsidR="002067EC" w:rsidRPr="002067EC" w:rsidRDefault="002067EC">
      <w:pPr>
        <w:pStyle w:val="FootnoteText"/>
        <w:widowControl/>
        <w:rPr>
          <w:lang w:val="en-GB"/>
        </w:rPr>
      </w:pPr>
    </w:p>
    <w:p w14:paraId="0F2C5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343EA0AA" w14:textId="77777777" w:rsidR="008019E6" w:rsidRPr="0057462B" w:rsidRDefault="008019E6">
      <w:pPr>
        <w:rPr>
          <w:szCs w:val="20"/>
        </w:rPr>
      </w:pPr>
    </w:p>
    <w:p w14:paraId="61A675B1" w14:textId="02EE5190" w:rsidR="008019E6" w:rsidRPr="0057462B" w:rsidRDefault="008019E6">
      <w:pPr>
        <w:rPr>
          <w:szCs w:val="20"/>
        </w:rPr>
      </w:pPr>
      <w:r w:rsidRPr="0057462B">
        <w:rPr>
          <w:szCs w:val="20"/>
        </w:rPr>
        <w:t>Scope note:</w:t>
      </w:r>
      <w:r w:rsidRPr="0057462B">
        <w:rPr>
          <w:szCs w:val="20"/>
        </w:rPr>
        <w:tab/>
        <w:t>This property shows the type of unit an</w:t>
      </w:r>
      <w:ins w:id="1283" w:author="Christian-Emil Smith Ore" w:date="2020-02-23T10:06:00Z">
        <w:r w:rsidR="00316738">
          <w:rPr>
            <w:szCs w:val="20"/>
          </w:rPr>
          <w:t xml:space="preserve"> instance of</w:t>
        </w:r>
      </w:ins>
      <w:r w:rsidRPr="0057462B">
        <w:rPr>
          <w:szCs w:val="20"/>
        </w:rPr>
        <w:t xml:space="preserve"> E54 Dimension was expressed in.</w:t>
      </w:r>
    </w:p>
    <w:p w14:paraId="49FE02A2" w14:textId="77777777" w:rsidR="008019E6" w:rsidRPr="0057462B" w:rsidRDefault="008019E6">
      <w:pPr>
        <w:rPr>
          <w:szCs w:val="20"/>
        </w:rPr>
      </w:pPr>
    </w:p>
    <w:p w14:paraId="30B7D9F1" w14:textId="77777777" w:rsidR="008019E6" w:rsidRPr="0057462B" w:rsidRDefault="008019E6">
      <w:pPr>
        <w:rPr>
          <w:szCs w:val="20"/>
        </w:rPr>
      </w:pPr>
      <w:r w:rsidRPr="0057462B">
        <w:rPr>
          <w:szCs w:val="20"/>
        </w:rPr>
        <w:t>Examples:</w:t>
      </w:r>
      <w:r w:rsidRPr="0057462B">
        <w:rPr>
          <w:szCs w:val="20"/>
        </w:rPr>
        <w:tab/>
      </w:r>
    </w:p>
    <w:p w14:paraId="1830CB45" w14:textId="77777777" w:rsidR="008019E6" w:rsidRDefault="008019E6" w:rsidP="00217A37">
      <w:pPr>
        <w:numPr>
          <w:ilvl w:val="0"/>
          <w:numId w:val="73"/>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22F2CBF1" w14:textId="77777777" w:rsidR="008019E6" w:rsidRDefault="008019E6" w:rsidP="00611D2D">
      <w:pPr>
        <w:rPr>
          <w:szCs w:val="20"/>
        </w:rPr>
      </w:pPr>
    </w:p>
    <w:p w14:paraId="5786A707" w14:textId="77777777" w:rsidR="008019E6" w:rsidRPr="000D33CC" w:rsidRDefault="008019E6" w:rsidP="00611D2D">
      <w:pPr>
        <w:rPr>
          <w:szCs w:val="20"/>
          <w:lang w:val="en-US"/>
        </w:rPr>
      </w:pPr>
      <w:r w:rsidRPr="000D33CC">
        <w:rPr>
          <w:szCs w:val="20"/>
          <w:lang w:val="en-US"/>
        </w:rPr>
        <w:lastRenderedPageBreak/>
        <w:t>In First Order Logic:</w:t>
      </w:r>
    </w:p>
    <w:p w14:paraId="63C2A6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3D7AC9C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2A9CB1FD" w14:textId="77777777" w:rsidR="008019E6" w:rsidRPr="000D33CC" w:rsidRDefault="008019E6" w:rsidP="00611D2D">
      <w:pPr>
        <w:rPr>
          <w:szCs w:val="20"/>
          <w:lang w:val="en-US"/>
        </w:rPr>
      </w:pPr>
    </w:p>
    <w:p w14:paraId="5864FBB1" w14:textId="77777777" w:rsidR="008019E6" w:rsidRPr="0057462B" w:rsidRDefault="008019E6">
      <w:pPr>
        <w:pStyle w:val="Heading3"/>
        <w:rPr>
          <w:b w:val="0"/>
          <w:bCs w:val="0"/>
          <w:szCs w:val="20"/>
        </w:rPr>
      </w:pPr>
      <w:bookmarkStart w:id="1284" w:name="_P92_brought_into_existence_(was_bro"/>
      <w:bookmarkStart w:id="1285" w:name="_P92_brought_into"/>
      <w:bookmarkStart w:id="1286" w:name="_Toc25403099"/>
      <w:bookmarkStart w:id="1287" w:name="_Toc40519487"/>
      <w:bookmarkStart w:id="1288" w:name="_Toc40584478"/>
      <w:bookmarkStart w:id="1289" w:name="_Toc40597490"/>
      <w:bookmarkStart w:id="1290" w:name="_Toc32778439"/>
      <w:bookmarkEnd w:id="1284"/>
      <w:bookmarkEnd w:id="1285"/>
      <w:r w:rsidRPr="0057462B">
        <w:t>P92 brought into existence (was brought into existence by)</w:t>
      </w:r>
      <w:bookmarkEnd w:id="1286"/>
      <w:bookmarkEnd w:id="1287"/>
      <w:bookmarkEnd w:id="1288"/>
      <w:bookmarkEnd w:id="1289"/>
      <w:bookmarkEnd w:id="1290"/>
    </w:p>
    <w:p w14:paraId="3518ABC3"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0E82385A"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4B88660" w14:textId="6606EF90"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607D4C3" w14:textId="24AC6B3C"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157A060C" w14:textId="1D52FB76"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0546BF99" w14:textId="1276B81C"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0630FDC5" w14:textId="5C060478"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20840FFD" w14:textId="68CB3C3E"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056610D7" w14:textId="77777777" w:rsidR="008019E6" w:rsidRPr="0057462B" w:rsidRDefault="008019E6">
      <w:pPr>
        <w:rPr>
          <w:szCs w:val="20"/>
        </w:rPr>
      </w:pPr>
      <w:r w:rsidRPr="0057462B">
        <w:rPr>
          <w:szCs w:val="20"/>
        </w:rPr>
        <w:t>Quantification:</w:t>
      </w:r>
      <w:r w:rsidRPr="0057462B">
        <w:rPr>
          <w:szCs w:val="20"/>
        </w:rPr>
        <w:tab/>
        <w:t>one to many, necessary, dependent (1,n:1,1)</w:t>
      </w:r>
    </w:p>
    <w:p w14:paraId="37A0B6DD" w14:textId="77777777" w:rsidR="008019E6" w:rsidRPr="0057462B" w:rsidRDefault="008019E6">
      <w:pPr>
        <w:rPr>
          <w:szCs w:val="20"/>
        </w:rPr>
      </w:pPr>
    </w:p>
    <w:p w14:paraId="2B93FCF3" w14:textId="5504E815"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 xml:space="preserve">an </w:t>
      </w:r>
      <w:r w:rsidR="00B14B66">
        <w:rPr>
          <w:szCs w:val="20"/>
        </w:rPr>
        <w:t xml:space="preserve">instance of </w:t>
      </w:r>
      <w:r w:rsidRPr="0057462B">
        <w:rPr>
          <w:szCs w:val="20"/>
        </w:rPr>
        <w:t xml:space="preserve">E63 Beginning of Existence to the </w:t>
      </w:r>
      <w:r w:rsidR="00486859">
        <w:rPr>
          <w:szCs w:val="20"/>
        </w:rPr>
        <w:t xml:space="preserve">instance of </w:t>
      </w:r>
      <w:r w:rsidRPr="0057462B">
        <w:rPr>
          <w:szCs w:val="20"/>
        </w:rPr>
        <w:t>E77 Persistent Item brought into existence by it.</w:t>
      </w:r>
    </w:p>
    <w:p w14:paraId="675BC6C0" w14:textId="77777777" w:rsidR="008019E6" w:rsidRPr="0057462B" w:rsidRDefault="008019E6">
      <w:pPr>
        <w:ind w:left="1418" w:hanging="1418"/>
        <w:rPr>
          <w:szCs w:val="20"/>
        </w:rPr>
      </w:pPr>
    </w:p>
    <w:p w14:paraId="46E490BC" w14:textId="59C2512F" w:rsidR="008019E6" w:rsidRPr="0057462B" w:rsidRDefault="008019E6">
      <w:pPr>
        <w:ind w:left="1418"/>
        <w:rPr>
          <w:szCs w:val="20"/>
        </w:rPr>
      </w:pPr>
      <w:r w:rsidRPr="0057462B">
        <w:rPr>
          <w:szCs w:val="20"/>
        </w:rPr>
        <w:t xml:space="preserve">It allows a “start” to be attached to any </w:t>
      </w:r>
      <w:r w:rsidR="00486859">
        <w:rPr>
          <w:szCs w:val="20"/>
        </w:rPr>
        <w:t xml:space="preserve">instance of E77 </w:t>
      </w:r>
      <w:r w:rsidRPr="0057462B">
        <w:rPr>
          <w:szCs w:val="20"/>
        </w:rPr>
        <w:t>Persistent Item being documented</w:t>
      </w:r>
      <w:r w:rsidR="00486859">
        <w:rPr>
          <w:szCs w:val="20"/>
        </w:rPr>
        <w:t>,</w:t>
      </w:r>
      <w:r w:rsidRPr="0057462B">
        <w:rPr>
          <w:szCs w:val="20"/>
        </w:rPr>
        <w:t xml:space="preserve"> i.e. </w:t>
      </w:r>
      <w:r w:rsidR="00486859">
        <w:rPr>
          <w:szCs w:val="20"/>
        </w:rPr>
        <w:t xml:space="preserve">as instances of </w:t>
      </w:r>
      <w:r w:rsidRPr="0057462B">
        <w:rPr>
          <w:szCs w:val="20"/>
        </w:rPr>
        <w:t>E70 Thing, E72 Legal Object, E39 Actor, E41 Appellation and E55 Type.</w:t>
      </w:r>
    </w:p>
    <w:p w14:paraId="49916618" w14:textId="77777777" w:rsidR="008019E6" w:rsidRPr="0057462B" w:rsidRDefault="008019E6">
      <w:pPr>
        <w:rPr>
          <w:szCs w:val="20"/>
        </w:rPr>
      </w:pPr>
      <w:r w:rsidRPr="0057462B">
        <w:rPr>
          <w:szCs w:val="20"/>
        </w:rPr>
        <w:t>Examples:</w:t>
      </w:r>
      <w:r w:rsidRPr="0057462B">
        <w:rPr>
          <w:szCs w:val="20"/>
        </w:rPr>
        <w:tab/>
      </w:r>
    </w:p>
    <w:p w14:paraId="6A0692D7" w14:textId="77777777" w:rsidR="008019E6" w:rsidRDefault="008019E6" w:rsidP="00217A37">
      <w:pPr>
        <w:numPr>
          <w:ilvl w:val="0"/>
          <w:numId w:val="73"/>
        </w:numPr>
        <w:rPr>
          <w:szCs w:val="20"/>
        </w:rPr>
      </w:pPr>
      <w:r w:rsidRPr="0057462B">
        <w:rPr>
          <w:szCs w:val="20"/>
        </w:rPr>
        <w:t>the birth of Mozart (E67</w:t>
      </w:r>
      <w:r w:rsidRPr="0057462B">
        <w:rPr>
          <w:i/>
          <w:iCs/>
          <w:szCs w:val="20"/>
        </w:rPr>
        <w:t>) brought into existence</w:t>
      </w:r>
      <w:r w:rsidRPr="0057462B">
        <w:rPr>
          <w:szCs w:val="20"/>
        </w:rPr>
        <w:t xml:space="preserve"> Mozart (E21)</w:t>
      </w:r>
    </w:p>
    <w:p w14:paraId="193C2011" w14:textId="77777777" w:rsidR="008019E6" w:rsidRDefault="008019E6" w:rsidP="00611D2D">
      <w:pPr>
        <w:rPr>
          <w:szCs w:val="20"/>
        </w:rPr>
      </w:pPr>
    </w:p>
    <w:p w14:paraId="32A6FD79" w14:textId="77777777" w:rsidR="008019E6" w:rsidRPr="000D33CC" w:rsidRDefault="008019E6" w:rsidP="00611D2D">
      <w:pPr>
        <w:rPr>
          <w:szCs w:val="20"/>
          <w:lang w:val="en-US"/>
        </w:rPr>
      </w:pPr>
      <w:r w:rsidRPr="000D33CC">
        <w:rPr>
          <w:szCs w:val="20"/>
          <w:lang w:val="en-US"/>
        </w:rPr>
        <w:t>In First Order Logic:</w:t>
      </w:r>
    </w:p>
    <w:p w14:paraId="4B56E7D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600A127A"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7D73C28F"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5CFBEBE6" w14:textId="77777777" w:rsidR="008019E6" w:rsidRPr="0057462B" w:rsidRDefault="008019E6">
      <w:pPr>
        <w:pStyle w:val="Heading3"/>
        <w:rPr>
          <w:b w:val="0"/>
          <w:bCs w:val="0"/>
          <w:szCs w:val="20"/>
        </w:rPr>
      </w:pPr>
      <w:bookmarkStart w:id="1291" w:name="_P93_took_out_of_existence_(was_take"/>
      <w:bookmarkStart w:id="1292" w:name="_P93_took_out"/>
      <w:bookmarkStart w:id="1293" w:name="_Toc32778440"/>
      <w:bookmarkStart w:id="1294" w:name="_Toc25403100"/>
      <w:bookmarkStart w:id="1295" w:name="_Toc40519488"/>
      <w:bookmarkStart w:id="1296" w:name="_Toc40584479"/>
      <w:bookmarkStart w:id="1297" w:name="_Toc40597491"/>
      <w:bookmarkEnd w:id="1291"/>
      <w:bookmarkEnd w:id="1292"/>
      <w:r w:rsidRPr="0057462B">
        <w:t>P93 took out of existence (was taken out of existence by)</w:t>
      </w:r>
      <w:bookmarkEnd w:id="1293"/>
    </w:p>
    <w:p w14:paraId="4795AB73"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53DF2CE6"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3CA5064" w14:textId="3841A7A2"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7AE830" w14:textId="49AAECA4"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_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4D2A6DCD"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FC32EC1" w14:textId="01B85ECE"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DE5A7C9" w14:textId="7C200EE4"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5E62A5A8" w14:textId="77777777" w:rsidR="008019E6" w:rsidRPr="0057462B" w:rsidRDefault="008019E6">
      <w:pPr>
        <w:rPr>
          <w:szCs w:val="20"/>
        </w:rPr>
      </w:pPr>
      <w:r w:rsidRPr="0057462B">
        <w:rPr>
          <w:szCs w:val="20"/>
        </w:rPr>
        <w:t>Quantification:</w:t>
      </w:r>
      <w:r w:rsidRPr="0057462B">
        <w:rPr>
          <w:szCs w:val="20"/>
        </w:rPr>
        <w:tab/>
        <w:t>one to many, necessary (1,n:0,1)</w:t>
      </w:r>
    </w:p>
    <w:p w14:paraId="0979FD7E" w14:textId="77777777" w:rsidR="008019E6" w:rsidRPr="0057462B" w:rsidRDefault="008019E6">
      <w:pPr>
        <w:pStyle w:val="FootnoteText"/>
      </w:pPr>
    </w:p>
    <w:p w14:paraId="27FE8DFC" w14:textId="57C5AD55" w:rsidR="008019E6" w:rsidRPr="0057462B" w:rsidRDefault="008019E6">
      <w:pPr>
        <w:ind w:left="1440" w:hanging="1440"/>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 xml:space="preserve">an </w:t>
      </w:r>
      <w:r w:rsidR="00B14B66">
        <w:rPr>
          <w:szCs w:val="20"/>
        </w:rPr>
        <w:t xml:space="preserve">instance of </w:t>
      </w:r>
      <w:r w:rsidRPr="0057462B">
        <w:rPr>
          <w:szCs w:val="20"/>
        </w:rPr>
        <w:t xml:space="preserve">E64 End of Existence to the </w:t>
      </w:r>
      <w:ins w:id="1298" w:author="Christian-Emil Smith Ore" w:date="2020-02-23T10:07:00Z">
        <w:r w:rsidR="00316738">
          <w:rPr>
            <w:szCs w:val="20"/>
          </w:rPr>
          <w:t xml:space="preserve">instance </w:t>
        </w:r>
      </w:ins>
      <w:r w:rsidRPr="0057462B">
        <w:rPr>
          <w:szCs w:val="20"/>
        </w:rPr>
        <w:t>E77 Persistent Item taken out of existence by it.</w:t>
      </w:r>
    </w:p>
    <w:p w14:paraId="6B99D3C3" w14:textId="51C75593" w:rsidR="008019E6" w:rsidRPr="0057462B" w:rsidRDefault="008019E6">
      <w:pPr>
        <w:ind w:left="1418" w:firstLine="22"/>
        <w:rPr>
          <w:szCs w:val="20"/>
        </w:rPr>
      </w:pPr>
      <w:r w:rsidRPr="0057462B">
        <w:rPr>
          <w:szCs w:val="20"/>
        </w:rPr>
        <w:t xml:space="preserve">In the case of immaterial things, the </w:t>
      </w:r>
      <w:r w:rsidR="00B14B66">
        <w:rPr>
          <w:szCs w:val="20"/>
        </w:rPr>
        <w:t xml:space="preserve">instance of </w:t>
      </w:r>
      <w:r w:rsidRPr="0057462B">
        <w:rPr>
          <w:szCs w:val="20"/>
        </w:rPr>
        <w:t>E64 End of Existence is considered to take place with the destruction of the last physical carrier.</w:t>
      </w:r>
    </w:p>
    <w:p w14:paraId="075DCA2B" w14:textId="65392703" w:rsidR="008019E6" w:rsidRPr="0057462B" w:rsidRDefault="008019E6">
      <w:pPr>
        <w:ind w:left="1418"/>
        <w:rPr>
          <w:szCs w:val="20"/>
        </w:rPr>
      </w:pPr>
      <w:r w:rsidRPr="0057462B">
        <w:rPr>
          <w:szCs w:val="20"/>
        </w:rPr>
        <w:t xml:space="preserve">This allows an “end” to be attached to any </w:t>
      </w:r>
      <w:ins w:id="1299" w:author="Christian-Emil Smith Ore" w:date="2020-02-23T10:07:00Z">
        <w:r w:rsidR="00316738">
          <w:rPr>
            <w:szCs w:val="20"/>
          </w:rPr>
          <w:t xml:space="preserve">instance of E77 </w:t>
        </w:r>
      </w:ins>
      <w:r w:rsidRPr="0057462B">
        <w:rPr>
          <w:szCs w:val="20"/>
        </w:rPr>
        <w:t xml:space="preserve">Persistent Item being documented i.e. </w:t>
      </w:r>
      <w:ins w:id="1300" w:author="Christian-Emil Smith Ore" w:date="2020-02-23T10:07:00Z">
        <w:r w:rsidR="00316738">
          <w:rPr>
            <w:szCs w:val="20"/>
          </w:rPr>
          <w:t xml:space="preserve">instances of </w:t>
        </w:r>
      </w:ins>
      <w:r w:rsidRPr="0057462B">
        <w:rPr>
          <w:szCs w:val="20"/>
        </w:rPr>
        <w:t xml:space="preserve">E70 Thing, E72 Legal Object, E39 Actor, E41 Appellation and E55 Type. For many </w:t>
      </w:r>
      <w:ins w:id="1301" w:author="Christian-Emil Smith Ore" w:date="2020-02-23T10:08:00Z">
        <w:r w:rsidR="00316738">
          <w:rPr>
            <w:szCs w:val="20"/>
          </w:rPr>
          <w:t xml:space="preserve">instances of E77 </w:t>
        </w:r>
      </w:ins>
      <w:r w:rsidRPr="0057462B">
        <w:rPr>
          <w:szCs w:val="20"/>
        </w:rPr>
        <w:t>Persistent Item</w:t>
      </w:r>
      <w:del w:id="1302" w:author="Christian-Emil Smith Ore" w:date="2020-02-23T10:09:00Z">
        <w:r w:rsidRPr="0057462B" w:rsidDel="00316738">
          <w:rPr>
            <w:szCs w:val="20"/>
          </w:rPr>
          <w:delText>s</w:delText>
        </w:r>
      </w:del>
      <w:r w:rsidRPr="0057462B">
        <w:rPr>
          <w:szCs w:val="20"/>
        </w:rPr>
        <w:t xml:space="preserve"> we know the maximum life-span and can infer, that they must have ended to exist. We assume in that case an</w:t>
      </w:r>
      <w:ins w:id="1303" w:author="Christian-Emil Smith Ore" w:date="2020-02-23T10:08:00Z">
        <w:r w:rsidR="00316738">
          <w:rPr>
            <w:szCs w:val="20"/>
          </w:rPr>
          <w:t xml:space="preserve"> instance of E64</w:t>
        </w:r>
      </w:ins>
      <w:r w:rsidRPr="0057462B">
        <w:rPr>
          <w:szCs w:val="20"/>
        </w:rPr>
        <w:t xml:space="preserve"> End of Existence, which may be as unnoticeable as forgetting the secret knowledge by the last representative of some indigenous nation.</w:t>
      </w:r>
    </w:p>
    <w:p w14:paraId="34217D82" w14:textId="77777777" w:rsidR="008019E6" w:rsidRPr="0057462B" w:rsidRDefault="008019E6">
      <w:pPr>
        <w:rPr>
          <w:szCs w:val="20"/>
        </w:rPr>
      </w:pPr>
      <w:r w:rsidRPr="0057462B">
        <w:rPr>
          <w:szCs w:val="20"/>
        </w:rPr>
        <w:t>Examples:</w:t>
      </w:r>
      <w:r w:rsidRPr="0057462B">
        <w:rPr>
          <w:szCs w:val="20"/>
        </w:rPr>
        <w:tab/>
      </w:r>
    </w:p>
    <w:p w14:paraId="03D8AC50" w14:textId="77777777" w:rsidR="008019E6" w:rsidRDefault="008019E6" w:rsidP="00217A37">
      <w:pPr>
        <w:numPr>
          <w:ilvl w:val="0"/>
          <w:numId w:val="73"/>
        </w:numPr>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2A572280" w14:textId="77777777" w:rsidR="008019E6" w:rsidRDefault="008019E6" w:rsidP="00611D2D">
      <w:pPr>
        <w:rPr>
          <w:szCs w:val="20"/>
        </w:rPr>
      </w:pPr>
    </w:p>
    <w:p w14:paraId="6BD34D22" w14:textId="77777777" w:rsidR="008019E6" w:rsidRPr="000D33CC" w:rsidRDefault="008019E6" w:rsidP="00611D2D">
      <w:pPr>
        <w:rPr>
          <w:szCs w:val="20"/>
          <w:lang w:val="en-US"/>
        </w:rPr>
      </w:pPr>
      <w:r w:rsidRPr="000D33CC">
        <w:rPr>
          <w:szCs w:val="20"/>
          <w:lang w:val="en-US"/>
        </w:rPr>
        <w:t>In First Order Logic:</w:t>
      </w:r>
    </w:p>
    <w:p w14:paraId="2442F9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878EF3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127D55CA"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6D50ED30" w14:textId="77777777" w:rsidR="008019E6" w:rsidRPr="000D33CC" w:rsidRDefault="008019E6" w:rsidP="00611D2D">
      <w:pPr>
        <w:rPr>
          <w:szCs w:val="20"/>
          <w:lang w:val="es-ES"/>
        </w:rPr>
      </w:pPr>
    </w:p>
    <w:p w14:paraId="54A83D3A" w14:textId="77777777" w:rsidR="008019E6" w:rsidRPr="0057462B" w:rsidRDefault="008019E6">
      <w:pPr>
        <w:pStyle w:val="Heading3"/>
        <w:rPr>
          <w:b w:val="0"/>
          <w:bCs w:val="0"/>
          <w:szCs w:val="20"/>
        </w:rPr>
      </w:pPr>
      <w:bookmarkStart w:id="1304" w:name="_P94_has_created_(was_created_by)"/>
      <w:bookmarkStart w:id="1305" w:name="_P94_has_created"/>
      <w:bookmarkStart w:id="1306" w:name="_Toc25403101"/>
      <w:bookmarkStart w:id="1307" w:name="_Toc40519489"/>
      <w:bookmarkStart w:id="1308" w:name="_Toc40584480"/>
      <w:bookmarkStart w:id="1309" w:name="_Toc40597492"/>
      <w:bookmarkStart w:id="1310" w:name="_Toc32778441"/>
      <w:bookmarkEnd w:id="1294"/>
      <w:bookmarkEnd w:id="1295"/>
      <w:bookmarkEnd w:id="1296"/>
      <w:bookmarkEnd w:id="1297"/>
      <w:bookmarkEnd w:id="1304"/>
      <w:bookmarkEnd w:id="1305"/>
      <w:r w:rsidRPr="0057462B">
        <w:t>P94 has created (was created by)</w:t>
      </w:r>
      <w:bookmarkEnd w:id="1306"/>
      <w:bookmarkEnd w:id="1307"/>
      <w:bookmarkEnd w:id="1308"/>
      <w:bookmarkEnd w:id="1309"/>
      <w:bookmarkEnd w:id="1310"/>
    </w:p>
    <w:p w14:paraId="5541BE66"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6323136" w14:textId="77777777" w:rsidR="008019E6" w:rsidRPr="0057462B" w:rsidRDefault="008019E6">
      <w:pPr>
        <w:pStyle w:val="FootnoteText"/>
        <w:widowControl/>
      </w:pPr>
      <w:r w:rsidRPr="0057462B">
        <w:lastRenderedPageBreak/>
        <w:t>Range:</w:t>
      </w:r>
      <w:r w:rsidRPr="0057462B">
        <w:tab/>
      </w:r>
      <w:r w:rsidRPr="0057462B">
        <w:tab/>
      </w:r>
      <w:hyperlink w:anchor="_E28_Conceptual_Object" w:history="1">
        <w:r w:rsidRPr="0057462B">
          <w:rPr>
            <w:rStyle w:val="Hyperlink"/>
          </w:rPr>
          <w:t>E28</w:t>
        </w:r>
      </w:hyperlink>
      <w:r w:rsidRPr="0057462B">
        <w:t xml:space="preserve"> Conceptual Object</w:t>
      </w:r>
    </w:p>
    <w:p w14:paraId="5E96BC82" w14:textId="66691ECE"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57CAA389" w14:textId="3C554965"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13F0B695"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1499369E" w14:textId="77777777" w:rsidR="008019E6" w:rsidRPr="0057462B" w:rsidRDefault="008019E6">
      <w:pPr>
        <w:rPr>
          <w:szCs w:val="20"/>
        </w:rPr>
      </w:pPr>
    </w:p>
    <w:p w14:paraId="54D0FF9F" w14:textId="6400B3E3"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a</w:t>
      </w:r>
      <w:r w:rsidR="00B14B66">
        <w:rPr>
          <w:szCs w:val="20"/>
        </w:rPr>
        <w:t>n instance of</w:t>
      </w:r>
      <w:r w:rsidRPr="0057462B">
        <w:rPr>
          <w:szCs w:val="20"/>
        </w:rPr>
        <w:t xml:space="preserve"> </w:t>
      </w:r>
      <w:del w:id="1311" w:author="Christian-Emil Smith Ore" w:date="2020-02-23T10:09:00Z">
        <w:r w:rsidRPr="0057462B" w:rsidDel="00316738">
          <w:rPr>
            <w:szCs w:val="20"/>
          </w:rPr>
          <w:delText xml:space="preserve">conceptual </w:delText>
        </w:r>
      </w:del>
      <w:r w:rsidRPr="0057462B">
        <w:rPr>
          <w:szCs w:val="20"/>
        </w:rPr>
        <w:t>E65 Creation to the</w:t>
      </w:r>
      <w:r w:rsidR="00B14B66">
        <w:rPr>
          <w:szCs w:val="20"/>
        </w:rPr>
        <w:t xml:space="preserve"> instance of</w:t>
      </w:r>
      <w:r w:rsidRPr="0057462B">
        <w:rPr>
          <w:szCs w:val="20"/>
        </w:rPr>
        <w:t xml:space="preserve"> E28 Conceptual Object created by it. </w:t>
      </w:r>
    </w:p>
    <w:p w14:paraId="70EB67C0" w14:textId="77777777" w:rsidR="008019E6" w:rsidRPr="0057462B" w:rsidRDefault="008019E6">
      <w:pPr>
        <w:ind w:left="1418" w:hanging="1418"/>
        <w:rPr>
          <w:szCs w:val="20"/>
        </w:rPr>
      </w:pPr>
    </w:p>
    <w:p w14:paraId="11F82DA9" w14:textId="1CB547CA" w:rsidR="008019E6" w:rsidRPr="0057462B" w:rsidRDefault="008019E6">
      <w:pPr>
        <w:pStyle w:val="BodyTextIndent"/>
        <w:ind w:left="1418" w:firstLine="22"/>
      </w:pPr>
      <w:r w:rsidRPr="0057462B">
        <w:t>It represents the act of conceiving the intellectual content of the</w:t>
      </w:r>
      <w:ins w:id="1312" w:author="Christian-Emil Smith Ore" w:date="2020-02-23T10:09:00Z">
        <w:r w:rsidR="00316738">
          <w:t xml:space="preserve"> instance of</w:t>
        </w:r>
      </w:ins>
      <w:r w:rsidRPr="0057462B">
        <w:t xml:space="preserve"> E28 Conceptual Object. It does not represent the act of creating the first physical carrier of the </w:t>
      </w:r>
      <w:ins w:id="1313" w:author="Christian-Emil Smith Ore" w:date="2020-02-23T10:09:00Z">
        <w:r w:rsidR="00316738">
          <w:t xml:space="preserve">instanced of </w:t>
        </w:r>
      </w:ins>
      <w:r w:rsidRPr="0057462B">
        <w:t>E28 Conceptual Object. As an example, this is the composition of a poem, not its commitment to paper.</w:t>
      </w:r>
    </w:p>
    <w:p w14:paraId="78FC5813" w14:textId="77777777" w:rsidR="008019E6" w:rsidRPr="0057462B" w:rsidRDefault="008019E6">
      <w:pPr>
        <w:ind w:left="1418" w:hanging="1418"/>
        <w:rPr>
          <w:szCs w:val="20"/>
        </w:rPr>
      </w:pPr>
      <w:r w:rsidRPr="0057462B">
        <w:rPr>
          <w:szCs w:val="20"/>
        </w:rPr>
        <w:t>Examples:</w:t>
      </w:r>
      <w:r w:rsidRPr="0057462B">
        <w:rPr>
          <w:szCs w:val="20"/>
        </w:rPr>
        <w:tab/>
      </w:r>
    </w:p>
    <w:p w14:paraId="03CBCD23" w14:textId="77777777" w:rsidR="008019E6" w:rsidRDefault="008019E6" w:rsidP="00217A37">
      <w:pPr>
        <w:numPr>
          <w:ilvl w:val="0"/>
          <w:numId w:val="73"/>
        </w:numPr>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3C89717C" w14:textId="77777777" w:rsidR="008019E6" w:rsidRDefault="008019E6" w:rsidP="00611D2D">
      <w:pPr>
        <w:rPr>
          <w:szCs w:val="20"/>
        </w:rPr>
      </w:pPr>
    </w:p>
    <w:p w14:paraId="7FD37D9B" w14:textId="77777777" w:rsidR="008019E6" w:rsidRPr="000D33CC" w:rsidRDefault="008019E6" w:rsidP="00611D2D">
      <w:pPr>
        <w:rPr>
          <w:szCs w:val="20"/>
          <w:lang w:val="en-US"/>
        </w:rPr>
      </w:pPr>
      <w:r w:rsidRPr="000D33CC">
        <w:rPr>
          <w:szCs w:val="20"/>
          <w:lang w:val="en-US"/>
        </w:rPr>
        <w:t>In First Order Logic:</w:t>
      </w:r>
    </w:p>
    <w:p w14:paraId="6F86A22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1B07ECAB"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1A0F13A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4F716B45" w14:textId="77777777" w:rsidR="008019E6" w:rsidRPr="000D33CC" w:rsidRDefault="008019E6" w:rsidP="00611D2D">
      <w:pPr>
        <w:rPr>
          <w:szCs w:val="20"/>
          <w:lang w:val="es-ES"/>
        </w:rPr>
      </w:pPr>
    </w:p>
    <w:p w14:paraId="4D2D1719" w14:textId="77777777" w:rsidR="008019E6" w:rsidRPr="0057462B" w:rsidRDefault="008019E6">
      <w:pPr>
        <w:pStyle w:val="Heading3"/>
        <w:rPr>
          <w:b w:val="0"/>
          <w:bCs w:val="0"/>
          <w:szCs w:val="20"/>
        </w:rPr>
      </w:pPr>
      <w:bookmarkStart w:id="1314" w:name="_P95_has_formed_(was_formed_by)"/>
      <w:bookmarkStart w:id="1315" w:name="_P95_has_formed"/>
      <w:bookmarkStart w:id="1316" w:name="_Toc25403102"/>
      <w:bookmarkStart w:id="1317" w:name="_Toc40519490"/>
      <w:bookmarkStart w:id="1318" w:name="_Toc40584481"/>
      <w:bookmarkStart w:id="1319" w:name="_Toc40597493"/>
      <w:bookmarkStart w:id="1320" w:name="_Toc32778442"/>
      <w:bookmarkEnd w:id="1314"/>
      <w:bookmarkEnd w:id="1315"/>
      <w:r w:rsidRPr="0057462B">
        <w:t>P95 has formed (was formed by)</w:t>
      </w:r>
      <w:bookmarkEnd w:id="1316"/>
      <w:bookmarkEnd w:id="1317"/>
      <w:bookmarkEnd w:id="1318"/>
      <w:bookmarkEnd w:id="1319"/>
      <w:bookmarkEnd w:id="1320"/>
    </w:p>
    <w:p w14:paraId="55DBFC89"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73740788"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4551DE99" w14:textId="548697CD"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70D56686"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5CB25CE" w14:textId="77777777" w:rsidR="008019E6" w:rsidRPr="0057462B" w:rsidRDefault="008019E6">
      <w:pPr>
        <w:rPr>
          <w:szCs w:val="20"/>
        </w:rPr>
      </w:pPr>
    </w:p>
    <w:p w14:paraId="1D7624E2" w14:textId="3D1F474B" w:rsidR="008019E6" w:rsidRPr="0057462B" w:rsidRDefault="008019E6">
      <w:pPr>
        <w:ind w:left="1418" w:hanging="1418"/>
        <w:rPr>
          <w:szCs w:val="20"/>
        </w:rPr>
      </w:pPr>
      <w:r w:rsidRPr="0057462B">
        <w:rPr>
          <w:szCs w:val="20"/>
        </w:rPr>
        <w:t>Scope note:</w:t>
      </w:r>
      <w:r w:rsidRPr="0057462B">
        <w:rPr>
          <w:szCs w:val="20"/>
        </w:rPr>
        <w:tab/>
      </w:r>
      <w:commentRangeStart w:id="1321"/>
      <w:r w:rsidRPr="0057462B">
        <w:rPr>
          <w:szCs w:val="20"/>
        </w:rPr>
        <w:t xml:space="preserve">This property links the </w:t>
      </w:r>
      <w:del w:id="1322" w:author="Christian-Emil Smith Ore" w:date="2020-02-23T10:14:00Z">
        <w:r w:rsidRPr="0057462B" w:rsidDel="00316738">
          <w:rPr>
            <w:szCs w:val="20"/>
          </w:rPr>
          <w:delText xml:space="preserve">founding </w:delText>
        </w:r>
      </w:del>
      <w:ins w:id="1323" w:author="Christian-Emil Smith Ore" w:date="2020-02-23T10:14:00Z">
        <w:r w:rsidR="00316738">
          <w:rPr>
            <w:szCs w:val="20"/>
          </w:rPr>
          <w:t xml:space="preserve">instance of </w:t>
        </w:r>
        <w:r w:rsidR="00316738" w:rsidRPr="0057462B">
          <w:rPr>
            <w:szCs w:val="20"/>
          </w:rPr>
          <w:t xml:space="preserve"> </w:t>
        </w:r>
      </w:ins>
      <w:del w:id="1324" w:author="Christian-Emil Smith Ore" w:date="2020-02-23T10:12:00Z">
        <w:r w:rsidRPr="0057462B" w:rsidDel="00316738">
          <w:rPr>
            <w:szCs w:val="20"/>
          </w:rPr>
          <w:delText>or</w:delText>
        </w:r>
      </w:del>
      <w:r w:rsidRPr="0057462B">
        <w:rPr>
          <w:szCs w:val="20"/>
        </w:rPr>
        <w:t xml:space="preserve"> E66 Formation </w:t>
      </w:r>
      <w:del w:id="1325" w:author="Christian-Emil Smith Ore" w:date="2020-02-23T10:30:00Z">
        <w:r w:rsidRPr="0057462B" w:rsidDel="00591D32">
          <w:rPr>
            <w:szCs w:val="20"/>
          </w:rPr>
          <w:delText xml:space="preserve">for </w:delText>
        </w:r>
      </w:del>
      <w:ins w:id="1326" w:author="Christian-Emil Smith Ore" w:date="2020-02-23T10:15:00Z">
        <w:r w:rsidR="00316738">
          <w:rPr>
            <w:szCs w:val="20"/>
          </w:rPr>
          <w:t xml:space="preserve">to the instance of </w:t>
        </w:r>
      </w:ins>
      <w:del w:id="1327" w:author="Christian-Emil Smith Ore" w:date="2020-02-23T10:15:00Z">
        <w:r w:rsidRPr="0057462B" w:rsidDel="00316738">
          <w:rPr>
            <w:szCs w:val="20"/>
          </w:rPr>
          <w:delText>an</w:delText>
        </w:r>
      </w:del>
      <w:r w:rsidRPr="0057462B">
        <w:rPr>
          <w:szCs w:val="20"/>
        </w:rPr>
        <w:t xml:space="preserve"> E74 Group </w:t>
      </w:r>
      <w:ins w:id="1328" w:author="Christian-Emil Smith Ore" w:date="2020-02-23T10:15:00Z">
        <w:r w:rsidR="00316738">
          <w:rPr>
            <w:szCs w:val="20"/>
          </w:rPr>
          <w:t>that it founded.</w:t>
        </w:r>
      </w:ins>
      <w:del w:id="1329" w:author="Christian-Emil Smith Ore" w:date="2020-02-23T10:15:00Z">
        <w:r w:rsidRPr="0057462B" w:rsidDel="00316738">
          <w:rPr>
            <w:szCs w:val="20"/>
          </w:rPr>
          <w:delText>with the Group itself</w:delText>
        </w:r>
      </w:del>
      <w:r w:rsidRPr="0057462B">
        <w:rPr>
          <w:szCs w:val="20"/>
        </w:rPr>
        <w:t>.</w:t>
      </w:r>
      <w:commentRangeEnd w:id="1321"/>
      <w:r w:rsidR="00316738">
        <w:rPr>
          <w:rStyle w:val="CommentReference"/>
          <w:rFonts w:ascii="Arial" w:hAnsi="Arial"/>
          <w:szCs w:val="20"/>
        </w:rPr>
        <w:commentReference w:id="1321"/>
      </w:r>
    </w:p>
    <w:p w14:paraId="5871ABCC" w14:textId="77777777" w:rsidR="008019E6" w:rsidRPr="0057462B" w:rsidRDefault="008019E6">
      <w:pPr>
        <w:ind w:left="1440" w:hanging="1440"/>
        <w:rPr>
          <w:szCs w:val="20"/>
        </w:rPr>
      </w:pPr>
      <w:r w:rsidRPr="0057462B">
        <w:rPr>
          <w:szCs w:val="20"/>
        </w:rPr>
        <w:t>Examples:</w:t>
      </w:r>
      <w:r w:rsidRPr="0057462B">
        <w:rPr>
          <w:szCs w:val="20"/>
        </w:rPr>
        <w:tab/>
      </w:r>
    </w:p>
    <w:p w14:paraId="1BD885B5" w14:textId="694F58B4" w:rsidR="008019E6" w:rsidRDefault="008019E6" w:rsidP="00217A37">
      <w:pPr>
        <w:numPr>
          <w:ilvl w:val="0"/>
          <w:numId w:val="73"/>
        </w:numPr>
        <w:rPr>
          <w:szCs w:val="20"/>
        </w:rPr>
      </w:pPr>
      <w:r w:rsidRPr="0057462B">
        <w:rPr>
          <w:szCs w:val="20"/>
        </w:rPr>
        <w:t xml:space="preserve">the formation of the </w:t>
      </w:r>
      <w:r w:rsidR="000765E2">
        <w:rPr>
          <w:szCs w:val="20"/>
        </w:rPr>
        <w:t>CIDOC CRM</w:t>
      </w:r>
      <w:r w:rsidRPr="0057462B">
        <w:rPr>
          <w:szCs w:val="20"/>
        </w:rPr>
        <w:t xml:space="preserve"> SIG at the August 2000 CIDOC Board meeting (E66) </w:t>
      </w:r>
      <w:r w:rsidRPr="0057462B">
        <w:rPr>
          <w:i/>
          <w:iCs/>
          <w:szCs w:val="20"/>
        </w:rPr>
        <w:t>has formed</w:t>
      </w:r>
      <w:r w:rsidRPr="0057462B">
        <w:rPr>
          <w:szCs w:val="20"/>
        </w:rPr>
        <w:t xml:space="preserve"> the </w:t>
      </w:r>
      <w:r w:rsidR="000765E2">
        <w:rPr>
          <w:szCs w:val="20"/>
        </w:rPr>
        <w:t>CIDOC CRM</w:t>
      </w:r>
      <w:r w:rsidRPr="0057462B">
        <w:rPr>
          <w:szCs w:val="20"/>
        </w:rPr>
        <w:t xml:space="preserve"> Special Interest Group (E74)</w:t>
      </w:r>
    </w:p>
    <w:p w14:paraId="5C8E2700" w14:textId="77777777" w:rsidR="008019E6" w:rsidRDefault="008019E6" w:rsidP="00611D2D">
      <w:pPr>
        <w:rPr>
          <w:szCs w:val="20"/>
        </w:rPr>
      </w:pPr>
    </w:p>
    <w:p w14:paraId="547B1852" w14:textId="77777777" w:rsidR="008019E6" w:rsidRPr="000D33CC" w:rsidRDefault="008019E6" w:rsidP="00611D2D">
      <w:pPr>
        <w:rPr>
          <w:szCs w:val="20"/>
          <w:lang w:val="en-US"/>
        </w:rPr>
      </w:pPr>
      <w:r w:rsidRPr="000D33CC">
        <w:rPr>
          <w:szCs w:val="20"/>
          <w:lang w:val="en-US"/>
        </w:rPr>
        <w:t>In First Order Logic:</w:t>
      </w:r>
    </w:p>
    <w:p w14:paraId="1160DC2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4BEAA04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0312C0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01707F2B" w14:textId="77777777" w:rsidR="008019E6" w:rsidRPr="000D33CC" w:rsidRDefault="008019E6" w:rsidP="00611D2D">
      <w:pPr>
        <w:rPr>
          <w:szCs w:val="20"/>
          <w:lang w:val="es-ES"/>
        </w:rPr>
      </w:pPr>
    </w:p>
    <w:p w14:paraId="53CB47B9" w14:textId="77777777" w:rsidR="008019E6" w:rsidRPr="0057462B" w:rsidRDefault="008019E6">
      <w:pPr>
        <w:pStyle w:val="Heading3"/>
        <w:rPr>
          <w:b w:val="0"/>
          <w:bCs w:val="0"/>
          <w:szCs w:val="20"/>
        </w:rPr>
      </w:pPr>
      <w:bookmarkStart w:id="1330" w:name="_P96_by_mother_(gave_birth)"/>
      <w:bookmarkStart w:id="1331" w:name="_P96_by_mother"/>
      <w:bookmarkStart w:id="1332" w:name="_Toc25403103"/>
      <w:bookmarkStart w:id="1333" w:name="_Toc40519491"/>
      <w:bookmarkStart w:id="1334" w:name="_Toc40584482"/>
      <w:bookmarkStart w:id="1335" w:name="_Toc40597494"/>
      <w:bookmarkStart w:id="1336" w:name="_Toc32778443"/>
      <w:bookmarkEnd w:id="1330"/>
      <w:bookmarkEnd w:id="1331"/>
      <w:r w:rsidRPr="0057462B">
        <w:t>P96 by mother (gave birth)</w:t>
      </w:r>
      <w:bookmarkEnd w:id="1332"/>
      <w:bookmarkEnd w:id="1333"/>
      <w:bookmarkEnd w:id="1334"/>
      <w:bookmarkEnd w:id="1335"/>
      <w:bookmarkEnd w:id="1336"/>
    </w:p>
    <w:p w14:paraId="388B7066"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5863CAE0"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076ADAB4" w14:textId="14614953"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954F160" w14:textId="5DC036AE"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ABCBC61" w14:textId="77777777" w:rsidR="008019E6" w:rsidRPr="0057462B" w:rsidRDefault="008019E6">
      <w:pPr>
        <w:rPr>
          <w:szCs w:val="20"/>
        </w:rPr>
      </w:pPr>
    </w:p>
    <w:p w14:paraId="75939A2B" w14:textId="58D73B68" w:rsidR="008019E6" w:rsidRPr="0057462B" w:rsidRDefault="008019E6">
      <w:pPr>
        <w:ind w:left="1440" w:hanging="1440"/>
        <w:rPr>
          <w:szCs w:val="20"/>
        </w:rPr>
      </w:pPr>
      <w:r w:rsidRPr="0057462B">
        <w:rPr>
          <w:szCs w:val="20"/>
        </w:rPr>
        <w:t>Scope note:</w:t>
      </w:r>
      <w:r w:rsidRPr="0057462B">
        <w:rPr>
          <w:szCs w:val="20"/>
        </w:rPr>
        <w:tab/>
        <w:t>This property links an</w:t>
      </w:r>
      <w:ins w:id="1337" w:author="Christian-Emil Smith Ore" w:date="2020-02-23T10:19:00Z">
        <w:r w:rsidR="005F439A">
          <w:rPr>
            <w:szCs w:val="20"/>
          </w:rPr>
          <w:t xml:space="preserve"> instance of</w:t>
        </w:r>
      </w:ins>
      <w:del w:id="1338" w:author="Christian-Emil Smith Ore" w:date="2020-02-23T10:19:00Z">
        <w:r w:rsidRPr="0057462B" w:rsidDel="005F439A">
          <w:rPr>
            <w:szCs w:val="20"/>
          </w:rPr>
          <w:delText xml:space="preserve"> </w:delText>
        </w:r>
      </w:del>
      <w:r w:rsidRPr="0057462B">
        <w:rPr>
          <w:szCs w:val="20"/>
        </w:rPr>
        <w:t xml:space="preserve">E67 Birth </w:t>
      </w:r>
      <w:del w:id="1339" w:author="Christian-Emil Smith Ore" w:date="2020-02-23T10:19:00Z">
        <w:r w:rsidRPr="0057462B" w:rsidDel="005F439A">
          <w:rPr>
            <w:szCs w:val="20"/>
          </w:rPr>
          <w:delText xml:space="preserve">event </w:delText>
        </w:r>
      </w:del>
      <w:r w:rsidRPr="0057462B">
        <w:rPr>
          <w:szCs w:val="20"/>
        </w:rPr>
        <w:t xml:space="preserve">to an </w:t>
      </w:r>
      <w:ins w:id="1340" w:author="Christian-Emil Smith Ore" w:date="2020-02-23T10:26:00Z">
        <w:r w:rsidR="00875D21">
          <w:rPr>
            <w:szCs w:val="20"/>
          </w:rPr>
          <w:t xml:space="preserve">instance of </w:t>
        </w:r>
      </w:ins>
      <w:r w:rsidRPr="0057462B">
        <w:rPr>
          <w:szCs w:val="20"/>
        </w:rPr>
        <w:t xml:space="preserve">E21 Person </w:t>
      </w:r>
      <w:del w:id="1341" w:author="Christian-Emil Smith Ore" w:date="2020-02-23T10:26:00Z">
        <w:r w:rsidRPr="0057462B" w:rsidDel="00DC2FD9">
          <w:rPr>
            <w:szCs w:val="20"/>
          </w:rPr>
          <w:delText xml:space="preserve">as a participant </w:delText>
        </w:r>
      </w:del>
      <w:r w:rsidRPr="0057462B">
        <w:rPr>
          <w:szCs w:val="20"/>
        </w:rPr>
        <w:t>in the role of birth-giving mother</w:t>
      </w:r>
      <w:del w:id="1342" w:author="Christian-Emil Smith Ore" w:date="2020-02-23T10:19:00Z">
        <w:r w:rsidRPr="0057462B" w:rsidDel="005F439A">
          <w:rPr>
            <w:szCs w:val="20"/>
          </w:rPr>
          <w:delText>.</w:delText>
        </w:r>
      </w:del>
    </w:p>
    <w:p w14:paraId="3A8E6805" w14:textId="2D293E39" w:rsidR="008019E6" w:rsidRPr="0057462B" w:rsidRDefault="008019E6">
      <w:pPr>
        <w:ind w:left="1440"/>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w:t>
      </w:r>
      <w:ins w:id="1343" w:author="Christian-Emil Smith Ore" w:date="2020-02-23T10:21:00Z">
        <w:r w:rsidR="005F439A">
          <w:rPr>
            <w:szCs w:val="20"/>
          </w:rPr>
          <w:t xml:space="preserve">instance of P21 </w:t>
        </w:r>
      </w:ins>
      <w:r w:rsidRPr="0057462B">
        <w:rPr>
          <w:szCs w:val="20"/>
        </w:rPr>
        <w:t xml:space="preserve">Person being born is linked to the </w:t>
      </w:r>
      <w:ins w:id="1344" w:author="Christian-Emil Smith Ore" w:date="2020-02-23T10:21:00Z">
        <w:r w:rsidR="005F439A">
          <w:rPr>
            <w:szCs w:val="20"/>
          </w:rPr>
          <w:t xml:space="preserve">instance of E67 </w:t>
        </w:r>
      </w:ins>
      <w:r w:rsidRPr="0057462B">
        <w:rPr>
          <w:szCs w:val="20"/>
        </w:rPr>
        <w:t xml:space="preserve">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396029" w14:textId="77777777" w:rsidR="008019E6" w:rsidRPr="0057462B" w:rsidRDefault="008019E6">
      <w:pPr>
        <w:rPr>
          <w:szCs w:val="20"/>
        </w:rPr>
      </w:pPr>
    </w:p>
    <w:p w14:paraId="282ABE4B" w14:textId="77777777" w:rsidR="008019E6" w:rsidRPr="0057462B" w:rsidRDefault="008019E6">
      <w:pPr>
        <w:rPr>
          <w:szCs w:val="20"/>
        </w:rPr>
      </w:pPr>
      <w:r w:rsidRPr="0057462B">
        <w:rPr>
          <w:szCs w:val="20"/>
        </w:rPr>
        <w:t>Examples:</w:t>
      </w:r>
      <w:r w:rsidRPr="0057462B">
        <w:rPr>
          <w:szCs w:val="20"/>
        </w:rPr>
        <w:tab/>
      </w:r>
    </w:p>
    <w:p w14:paraId="0AD2FBF8" w14:textId="77777777" w:rsidR="008019E6" w:rsidRDefault="008019E6" w:rsidP="00217A37">
      <w:pPr>
        <w:numPr>
          <w:ilvl w:val="0"/>
          <w:numId w:val="73"/>
        </w:numPr>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5B191FD3" w14:textId="77777777" w:rsidR="008019E6" w:rsidRDefault="008019E6" w:rsidP="00611D2D">
      <w:pPr>
        <w:rPr>
          <w:szCs w:val="20"/>
        </w:rPr>
      </w:pPr>
    </w:p>
    <w:p w14:paraId="6DE6CD79" w14:textId="77777777" w:rsidR="008019E6" w:rsidRPr="000D33CC" w:rsidRDefault="008019E6" w:rsidP="00611D2D">
      <w:pPr>
        <w:rPr>
          <w:szCs w:val="20"/>
          <w:lang w:val="en-US"/>
        </w:rPr>
      </w:pPr>
      <w:r w:rsidRPr="000D33CC">
        <w:rPr>
          <w:szCs w:val="20"/>
          <w:lang w:val="en-US"/>
        </w:rPr>
        <w:t>In First Order Logic:</w:t>
      </w:r>
    </w:p>
    <w:p w14:paraId="4A658368"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336F0EB7"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4694457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4139CEE8" w14:textId="77777777" w:rsidR="008019E6" w:rsidRPr="000D33CC" w:rsidRDefault="008019E6" w:rsidP="00611D2D">
      <w:pPr>
        <w:rPr>
          <w:szCs w:val="20"/>
          <w:lang w:val="es-ES"/>
        </w:rPr>
      </w:pPr>
    </w:p>
    <w:p w14:paraId="61C36A9A" w14:textId="77777777" w:rsidR="008019E6" w:rsidRPr="0057462B" w:rsidRDefault="008019E6">
      <w:pPr>
        <w:pStyle w:val="Heading3"/>
        <w:rPr>
          <w:b w:val="0"/>
          <w:bCs w:val="0"/>
          <w:szCs w:val="20"/>
        </w:rPr>
      </w:pPr>
      <w:bookmarkStart w:id="1345" w:name="_P97_from_father_(was_father_for)"/>
      <w:bookmarkStart w:id="1346" w:name="_Toc25403104"/>
      <w:bookmarkStart w:id="1347" w:name="_Toc40519492"/>
      <w:bookmarkStart w:id="1348" w:name="_Toc40584483"/>
      <w:bookmarkStart w:id="1349" w:name="_Toc40597495"/>
      <w:bookmarkStart w:id="1350" w:name="_Toc32778444"/>
      <w:bookmarkEnd w:id="1345"/>
      <w:r w:rsidRPr="0057462B">
        <w:t>P97 from father (was father for)</w:t>
      </w:r>
      <w:bookmarkEnd w:id="1346"/>
      <w:bookmarkEnd w:id="1347"/>
      <w:bookmarkEnd w:id="1348"/>
      <w:bookmarkEnd w:id="1349"/>
      <w:bookmarkEnd w:id="1350"/>
    </w:p>
    <w:p w14:paraId="20DD8B5C"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6E38141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7867EE73" w14:textId="0FDE043B"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4633BD38" w14:textId="77777777" w:rsidR="008019E6" w:rsidRPr="0057462B" w:rsidRDefault="008019E6">
      <w:pPr>
        <w:rPr>
          <w:szCs w:val="20"/>
        </w:rPr>
      </w:pPr>
    </w:p>
    <w:p w14:paraId="49EEE888" w14:textId="6CFD3B21" w:rsidR="008019E6" w:rsidRPr="0057462B" w:rsidRDefault="008019E6">
      <w:pPr>
        <w:rPr>
          <w:szCs w:val="20"/>
        </w:rPr>
      </w:pPr>
      <w:r w:rsidRPr="0057462B">
        <w:rPr>
          <w:szCs w:val="20"/>
        </w:rPr>
        <w:t>Scope note:</w:t>
      </w:r>
      <w:r w:rsidRPr="0057462B">
        <w:rPr>
          <w:szCs w:val="20"/>
        </w:rPr>
        <w:tab/>
        <w:t xml:space="preserve">This property links an </w:t>
      </w:r>
      <w:ins w:id="1351" w:author="Christian-Emil Smith Ore" w:date="2020-02-23T10:23:00Z">
        <w:r w:rsidR="005F439A">
          <w:rPr>
            <w:szCs w:val="20"/>
          </w:rPr>
          <w:t xml:space="preserve">instance of </w:t>
        </w:r>
      </w:ins>
      <w:r w:rsidRPr="0057462B">
        <w:rPr>
          <w:szCs w:val="20"/>
        </w:rPr>
        <w:t>E67 Birth</w:t>
      </w:r>
      <w:del w:id="1352" w:author="Christian-Emil Smith Ore" w:date="2020-02-23T10:23:00Z">
        <w:r w:rsidRPr="0057462B" w:rsidDel="005F439A">
          <w:rPr>
            <w:szCs w:val="20"/>
          </w:rPr>
          <w:delText xml:space="preserve"> event</w:delText>
        </w:r>
      </w:del>
      <w:r w:rsidRPr="0057462B">
        <w:rPr>
          <w:szCs w:val="20"/>
        </w:rPr>
        <w:t xml:space="preserve"> to an</w:t>
      </w:r>
      <w:ins w:id="1353" w:author="Christian-Emil Smith Ore" w:date="2020-02-23T10:23:00Z">
        <w:r w:rsidR="005F439A">
          <w:rPr>
            <w:szCs w:val="20"/>
          </w:rPr>
          <w:t xml:space="preserve"> instance of</w:t>
        </w:r>
      </w:ins>
      <w:r w:rsidRPr="0057462B">
        <w:rPr>
          <w:szCs w:val="20"/>
        </w:rPr>
        <w:t xml:space="preserve"> E21 Person in the role of biological father.</w:t>
      </w:r>
    </w:p>
    <w:p w14:paraId="6D5B856A" w14:textId="77777777" w:rsidR="008019E6" w:rsidRPr="0057462B" w:rsidRDefault="008019E6">
      <w:pPr>
        <w:rPr>
          <w:szCs w:val="20"/>
        </w:rPr>
      </w:pPr>
    </w:p>
    <w:p w14:paraId="6B1A35CE" w14:textId="5D4D7622" w:rsidR="008019E6" w:rsidRPr="0057462B" w:rsidRDefault="008019E6">
      <w:pPr>
        <w:ind w:left="1440"/>
        <w:rPr>
          <w:szCs w:val="20"/>
        </w:rPr>
      </w:pPr>
      <w:r w:rsidRPr="0057462B">
        <w:rPr>
          <w:szCs w:val="20"/>
        </w:rPr>
        <w:t xml:space="preserve">Note that biological fathers are not seen as necessary participants in the </w:t>
      </w:r>
      <w:ins w:id="1354" w:author="Christian-Emil Smith Ore" w:date="2020-02-23T10:22:00Z">
        <w:r w:rsidR="005F439A">
          <w:rPr>
            <w:szCs w:val="20"/>
          </w:rPr>
          <w:t>b</w:t>
        </w:r>
      </w:ins>
      <w:del w:id="1355" w:author="Christian-Emil Smith Ore" w:date="2020-02-23T10:22:00Z">
        <w:r w:rsidRPr="0057462B" w:rsidDel="005F439A">
          <w:rPr>
            <w:szCs w:val="20"/>
          </w:rPr>
          <w:delText>B</w:delText>
        </w:r>
      </w:del>
      <w:r w:rsidRPr="0057462B">
        <w:rPr>
          <w:szCs w:val="20"/>
        </w:rPr>
        <w:t xml:space="preserve">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678F1B3E" w14:textId="77777777" w:rsidR="008019E6" w:rsidRPr="0057462B" w:rsidRDefault="008019E6">
      <w:pPr>
        <w:ind w:left="1440"/>
        <w:rPr>
          <w:szCs w:val="20"/>
        </w:rPr>
      </w:pPr>
    </w:p>
    <w:p w14:paraId="7814F9A7" w14:textId="77777777" w:rsidR="008019E6" w:rsidRPr="0057462B" w:rsidRDefault="008019E6">
      <w:pPr>
        <w:ind w:left="1418" w:firstLine="22"/>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57BA7D98" w14:textId="5627D7DD" w:rsidR="008019E6" w:rsidRPr="0057462B" w:rsidRDefault="008019E6">
      <w:pPr>
        <w:ind w:left="1418"/>
        <w:rPr>
          <w:szCs w:val="20"/>
        </w:rPr>
      </w:pPr>
      <w:r w:rsidRPr="0057462B">
        <w:rPr>
          <w:szCs w:val="20"/>
        </w:rPr>
        <w:t>A</w:t>
      </w:r>
      <w:ins w:id="1356" w:author="Christian-Emil Smith Ore" w:date="2020-02-23T10:24:00Z">
        <w:r w:rsidR="005F439A">
          <w:rPr>
            <w:szCs w:val="20"/>
          </w:rPr>
          <w:t xml:space="preserve">n instance of E67 </w:t>
        </w:r>
      </w:ins>
      <w:del w:id="1357" w:author="Christian-Emil Smith Ore" w:date="2020-02-23T10:24:00Z">
        <w:r w:rsidRPr="0057462B" w:rsidDel="005F439A">
          <w:rPr>
            <w:szCs w:val="20"/>
          </w:rPr>
          <w:delText xml:space="preserve"> </w:delText>
        </w:r>
      </w:del>
      <w:r w:rsidRPr="0057462B">
        <w:rPr>
          <w:szCs w:val="20"/>
        </w:rPr>
        <w:t xml:space="preserve">Birth </w:t>
      </w:r>
      <w:del w:id="1358" w:author="Christian-Emil Smith Ore" w:date="2020-02-23T10:24:00Z">
        <w:r w:rsidRPr="0057462B" w:rsidDel="005F439A">
          <w:rPr>
            <w:szCs w:val="20"/>
          </w:rPr>
          <w:delText xml:space="preserve">event </w:delText>
        </w:r>
      </w:del>
      <w:r w:rsidRPr="0057462B">
        <w:rPr>
          <w:szCs w:val="20"/>
        </w:rPr>
        <w:t>is normally (but not always) associated with one biological father.</w:t>
      </w:r>
    </w:p>
    <w:p w14:paraId="287108DC" w14:textId="77777777" w:rsidR="008019E6" w:rsidRPr="0057462B" w:rsidRDefault="008019E6">
      <w:pPr>
        <w:rPr>
          <w:szCs w:val="20"/>
        </w:rPr>
      </w:pPr>
      <w:r w:rsidRPr="0057462B">
        <w:rPr>
          <w:szCs w:val="20"/>
        </w:rPr>
        <w:t>Examples:</w:t>
      </w:r>
      <w:r w:rsidRPr="0057462B">
        <w:rPr>
          <w:szCs w:val="20"/>
        </w:rPr>
        <w:tab/>
      </w:r>
    </w:p>
    <w:p w14:paraId="136DB531" w14:textId="77777777" w:rsidR="008019E6" w:rsidRDefault="008019E6" w:rsidP="00217A37">
      <w:pPr>
        <w:numPr>
          <w:ilvl w:val="0"/>
          <w:numId w:val="73"/>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72CCE766" w14:textId="77777777" w:rsidR="008019E6" w:rsidRDefault="008019E6" w:rsidP="00611D2D">
      <w:pPr>
        <w:rPr>
          <w:szCs w:val="20"/>
        </w:rPr>
      </w:pPr>
    </w:p>
    <w:p w14:paraId="39D622A6" w14:textId="77777777" w:rsidR="008019E6" w:rsidRPr="000D33CC" w:rsidRDefault="008019E6" w:rsidP="00611D2D">
      <w:pPr>
        <w:rPr>
          <w:szCs w:val="20"/>
          <w:lang w:val="en-US"/>
        </w:rPr>
      </w:pPr>
      <w:r w:rsidRPr="000D33CC">
        <w:rPr>
          <w:szCs w:val="20"/>
          <w:lang w:val="en-US"/>
        </w:rPr>
        <w:t>In First Order Logic:</w:t>
      </w:r>
    </w:p>
    <w:p w14:paraId="66FC180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70331A6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7388313C" w14:textId="77777777" w:rsidR="008019E6" w:rsidRPr="000D33CC" w:rsidRDefault="008019E6" w:rsidP="00611D2D">
      <w:pPr>
        <w:rPr>
          <w:szCs w:val="20"/>
          <w:lang w:val="en-US"/>
        </w:rPr>
      </w:pPr>
    </w:p>
    <w:p w14:paraId="4AD5D2F1" w14:textId="77777777" w:rsidR="008019E6" w:rsidRPr="0057462B" w:rsidRDefault="008019E6">
      <w:pPr>
        <w:pStyle w:val="Heading3"/>
        <w:rPr>
          <w:b w:val="0"/>
          <w:bCs w:val="0"/>
          <w:szCs w:val="20"/>
        </w:rPr>
      </w:pPr>
      <w:bookmarkStart w:id="1359" w:name="_P98_brought_into_life_(was_born)"/>
      <w:bookmarkStart w:id="1360" w:name="_P98_brought_into"/>
      <w:bookmarkStart w:id="1361" w:name="_Toc25403105"/>
      <w:bookmarkStart w:id="1362" w:name="_Toc40519493"/>
      <w:bookmarkStart w:id="1363" w:name="_Toc40584484"/>
      <w:bookmarkStart w:id="1364" w:name="_Toc40597496"/>
      <w:bookmarkStart w:id="1365" w:name="_Toc32778445"/>
      <w:bookmarkEnd w:id="1359"/>
      <w:bookmarkEnd w:id="1360"/>
      <w:r w:rsidRPr="0057462B">
        <w:t>P98 brought into life (was born)</w:t>
      </w:r>
      <w:bookmarkEnd w:id="1361"/>
      <w:bookmarkEnd w:id="1362"/>
      <w:bookmarkEnd w:id="1363"/>
      <w:bookmarkEnd w:id="1364"/>
      <w:bookmarkEnd w:id="1365"/>
    </w:p>
    <w:p w14:paraId="080A430B"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0CBAA82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FD1D1FB" w14:textId="4F8D75B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00201FFF"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5F718703"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21556F9C" w14:textId="77777777" w:rsidR="008019E6" w:rsidRPr="0057462B" w:rsidRDefault="008019E6">
      <w:pPr>
        <w:rPr>
          <w:szCs w:val="20"/>
        </w:rPr>
      </w:pPr>
    </w:p>
    <w:p w14:paraId="65A76E44" w14:textId="778A9C6C" w:rsidR="008019E6" w:rsidRPr="0057462B" w:rsidRDefault="008019E6">
      <w:pPr>
        <w:rPr>
          <w:szCs w:val="20"/>
        </w:rPr>
      </w:pPr>
      <w:r w:rsidRPr="0057462B">
        <w:rPr>
          <w:szCs w:val="20"/>
        </w:rPr>
        <w:t>Scope note:</w:t>
      </w:r>
      <w:r w:rsidRPr="0057462B">
        <w:rPr>
          <w:szCs w:val="20"/>
        </w:rPr>
        <w:tab/>
        <w:t>This property links an</w:t>
      </w:r>
      <w:ins w:id="1366" w:author="Christian-Emil Smith Ore" w:date="2020-02-23T10:24:00Z">
        <w:r w:rsidR="00DC2FD9">
          <w:rPr>
            <w:szCs w:val="20"/>
          </w:rPr>
          <w:t xml:space="preserve"> instance of</w:t>
        </w:r>
      </w:ins>
      <w:r w:rsidRPr="0057462B">
        <w:rPr>
          <w:szCs w:val="20"/>
        </w:rPr>
        <w:t xml:space="preserve"> E67</w:t>
      </w:r>
      <w:ins w:id="1367" w:author="Christian-Emil Smith Ore" w:date="2020-02-23T10:24:00Z">
        <w:r w:rsidR="00DC2FD9">
          <w:rPr>
            <w:szCs w:val="20"/>
          </w:rPr>
          <w:t xml:space="preserve"> </w:t>
        </w:r>
      </w:ins>
      <w:r w:rsidRPr="0057462B">
        <w:rPr>
          <w:szCs w:val="20"/>
        </w:rPr>
        <w:t>Birth event to an</w:t>
      </w:r>
      <w:ins w:id="1368" w:author="Christian-Emil Smith Ore" w:date="2020-02-23T10:24:00Z">
        <w:r w:rsidR="00DC2FD9">
          <w:rPr>
            <w:szCs w:val="20"/>
          </w:rPr>
          <w:t xml:space="preserve"> instance of</w:t>
        </w:r>
      </w:ins>
      <w:r w:rsidRPr="0057462B">
        <w:rPr>
          <w:szCs w:val="20"/>
        </w:rPr>
        <w:t xml:space="preserve"> E21 Person in the role of offspring.</w:t>
      </w:r>
    </w:p>
    <w:p w14:paraId="633E0230" w14:textId="77777777" w:rsidR="008019E6" w:rsidRPr="0057462B" w:rsidRDefault="008019E6">
      <w:pPr>
        <w:rPr>
          <w:szCs w:val="20"/>
        </w:rPr>
      </w:pPr>
    </w:p>
    <w:p w14:paraId="5CE6E352" w14:textId="43E27146" w:rsidR="008019E6" w:rsidRPr="0057462B" w:rsidRDefault="008019E6">
      <w:pPr>
        <w:ind w:left="1418"/>
        <w:rPr>
          <w:szCs w:val="20"/>
        </w:rPr>
      </w:pPr>
      <w:r w:rsidRPr="0057462B">
        <w:rPr>
          <w:szCs w:val="20"/>
        </w:rPr>
        <w:t xml:space="preserve">Twins, triplets etc. are brought into life by the same </w:t>
      </w:r>
      <w:ins w:id="1369" w:author="Christian-Emil Smith Ore" w:date="2020-02-23T10:26:00Z">
        <w:r w:rsidR="00591D32">
          <w:rPr>
            <w:szCs w:val="20"/>
          </w:rPr>
          <w:t xml:space="preserve">instance of E67 </w:t>
        </w:r>
      </w:ins>
      <w:r w:rsidRPr="0057462B">
        <w:rPr>
          <w:szCs w:val="20"/>
        </w:rPr>
        <w:t>Birth</w:t>
      </w:r>
      <w:del w:id="1370" w:author="Christian-Emil Smith Ore" w:date="2020-02-23T10:27:00Z">
        <w:r w:rsidRPr="0057462B" w:rsidDel="00591D32">
          <w:rPr>
            <w:szCs w:val="20"/>
          </w:rPr>
          <w:delText xml:space="preserve"> event</w:delText>
        </w:r>
      </w:del>
      <w:r w:rsidRPr="0057462B">
        <w:rPr>
          <w:szCs w:val="20"/>
        </w:rPr>
        <w:t>. This is not intended for use with general Natural History material, only people. There is no explicit method for modelling conception and gestation except by using extensions.</w:t>
      </w:r>
    </w:p>
    <w:p w14:paraId="20ABB29B" w14:textId="77777777" w:rsidR="008019E6" w:rsidRPr="0057462B" w:rsidRDefault="008019E6">
      <w:pPr>
        <w:rPr>
          <w:szCs w:val="20"/>
        </w:rPr>
      </w:pPr>
      <w:r w:rsidRPr="0057462B">
        <w:rPr>
          <w:szCs w:val="20"/>
        </w:rPr>
        <w:t>Examples:</w:t>
      </w:r>
      <w:r w:rsidRPr="0057462B">
        <w:rPr>
          <w:szCs w:val="20"/>
        </w:rPr>
        <w:tab/>
      </w:r>
    </w:p>
    <w:p w14:paraId="75EFBAC6" w14:textId="77777777" w:rsidR="008019E6" w:rsidRDefault="008019E6" w:rsidP="00217A37">
      <w:pPr>
        <w:numPr>
          <w:ilvl w:val="0"/>
          <w:numId w:val="73"/>
        </w:numPr>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08DD2F4D" w14:textId="77777777" w:rsidR="008019E6" w:rsidRDefault="008019E6" w:rsidP="00611D2D">
      <w:pPr>
        <w:rPr>
          <w:szCs w:val="20"/>
        </w:rPr>
      </w:pPr>
    </w:p>
    <w:p w14:paraId="286C49B5" w14:textId="77777777" w:rsidR="008019E6" w:rsidRPr="000D33CC" w:rsidRDefault="008019E6" w:rsidP="00611D2D">
      <w:pPr>
        <w:rPr>
          <w:szCs w:val="20"/>
          <w:lang w:val="en-US"/>
        </w:rPr>
      </w:pPr>
      <w:r w:rsidRPr="000D33CC">
        <w:rPr>
          <w:szCs w:val="20"/>
          <w:lang w:val="en-US"/>
        </w:rPr>
        <w:t>In First Order Logic:</w:t>
      </w:r>
    </w:p>
    <w:p w14:paraId="5D54691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0A50640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4919739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70748A5F" w14:textId="77777777" w:rsidR="008019E6" w:rsidRPr="000D33CC" w:rsidRDefault="008019E6" w:rsidP="00611D2D">
      <w:pPr>
        <w:rPr>
          <w:szCs w:val="20"/>
          <w:lang w:val="es-ES"/>
        </w:rPr>
      </w:pPr>
    </w:p>
    <w:p w14:paraId="41ED5DE4" w14:textId="77777777" w:rsidR="008019E6" w:rsidRPr="0057462B" w:rsidRDefault="008019E6">
      <w:pPr>
        <w:pStyle w:val="Heading3"/>
        <w:rPr>
          <w:b w:val="0"/>
          <w:bCs w:val="0"/>
          <w:szCs w:val="20"/>
        </w:rPr>
      </w:pPr>
      <w:bookmarkStart w:id="1371" w:name="_P99_dissolved_(was_dissolved_by)"/>
      <w:bookmarkStart w:id="1372" w:name="_P99_dissolved_(was"/>
      <w:bookmarkStart w:id="1373" w:name="_Toc25403106"/>
      <w:bookmarkStart w:id="1374" w:name="_Toc40519494"/>
      <w:bookmarkStart w:id="1375" w:name="_Toc40584485"/>
      <w:bookmarkStart w:id="1376" w:name="_Toc40597497"/>
      <w:bookmarkStart w:id="1377" w:name="_Toc32778446"/>
      <w:bookmarkEnd w:id="1371"/>
      <w:bookmarkEnd w:id="1372"/>
      <w:r w:rsidRPr="0057462B">
        <w:t>P99 dissolved (was dissolved by)</w:t>
      </w:r>
      <w:bookmarkEnd w:id="1373"/>
      <w:bookmarkEnd w:id="1374"/>
      <w:bookmarkEnd w:id="1375"/>
      <w:bookmarkEnd w:id="1376"/>
      <w:bookmarkEnd w:id="1377"/>
    </w:p>
    <w:p w14:paraId="4A37C593"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58A378C2"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25C9AF2" w14:textId="77777777" w:rsidR="008019E6" w:rsidRPr="0057462B" w:rsidRDefault="008019E6">
      <w:pPr>
        <w:rPr>
          <w:szCs w:val="20"/>
        </w:rPr>
      </w:pPr>
      <w:r w:rsidRPr="0057462B">
        <w:rPr>
          <w:szCs w:val="20"/>
        </w:rPr>
        <w:t xml:space="preserve">Subproperty of: </w:t>
      </w:r>
      <w:r w:rsidRPr="0057462B">
        <w:rPr>
          <w:szCs w:val="20"/>
        </w:rPr>
        <w:tab/>
      </w:r>
      <w:bookmarkStart w:id="1378" w:name="OLE_LINK3"/>
      <w:r w:rsidRPr="0057462B">
        <w:rPr>
          <w:szCs w:val="20"/>
        </w:rPr>
        <w:fldChar w:fldCharType="begin"/>
      </w:r>
      <w:r w:rsidRPr="0057462B">
        <w:rPr>
          <w:szCs w:val="20"/>
        </w:rPr>
        <w:instrText xml:space="preserve"> HYPERLINK  \l "_E5_Event" </w:instrText>
      </w:r>
      <w:r w:rsidRPr="0057462B">
        <w:rPr>
          <w:szCs w:val="20"/>
        </w:rPr>
        <w:fldChar w:fldCharType="separate"/>
      </w:r>
      <w:r w:rsidRPr="0057462B">
        <w:rPr>
          <w:rStyle w:val="Hyperlink"/>
          <w:szCs w:val="20"/>
        </w:rPr>
        <w:t>E5</w:t>
      </w:r>
      <w:r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5B1020C" w14:textId="77777777" w:rsidR="008019E6" w:rsidRPr="0057462B" w:rsidRDefault="001C37DD">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1378"/>
    <w:p w14:paraId="72A82873"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3824B66B" w14:textId="77777777" w:rsidR="008019E6" w:rsidRPr="0057462B" w:rsidRDefault="008019E6">
      <w:pPr>
        <w:pStyle w:val="FootnoteText"/>
      </w:pPr>
    </w:p>
    <w:p w14:paraId="7376FD69" w14:textId="2D1EAC8D" w:rsidR="008019E6" w:rsidRPr="0057462B" w:rsidRDefault="008019E6">
      <w:pPr>
        <w:rPr>
          <w:szCs w:val="20"/>
        </w:rPr>
      </w:pPr>
      <w:r w:rsidRPr="0057462B">
        <w:rPr>
          <w:szCs w:val="20"/>
        </w:rPr>
        <w:t>Scope note:</w:t>
      </w:r>
      <w:r w:rsidRPr="0057462B">
        <w:rPr>
          <w:szCs w:val="20"/>
        </w:rPr>
        <w:tab/>
      </w:r>
      <w:commentRangeStart w:id="1379"/>
      <w:r w:rsidRPr="0057462B">
        <w:rPr>
          <w:szCs w:val="20"/>
        </w:rPr>
        <w:t xml:space="preserve">This property links the </w:t>
      </w:r>
      <w:del w:id="1380" w:author="Christian-Emil Smith Ore" w:date="2020-02-23T10:28:00Z">
        <w:r w:rsidRPr="0057462B" w:rsidDel="00591D32">
          <w:rPr>
            <w:szCs w:val="20"/>
          </w:rPr>
          <w:delText xml:space="preserve">disbanding or </w:delText>
        </w:r>
      </w:del>
      <w:ins w:id="1381" w:author="Christian-Emil Smith Ore" w:date="2020-02-23T10:28:00Z">
        <w:r w:rsidR="00591D32">
          <w:rPr>
            <w:szCs w:val="20"/>
          </w:rPr>
          <w:t xml:space="preserve">instance of </w:t>
        </w:r>
      </w:ins>
      <w:r w:rsidRPr="0057462B">
        <w:rPr>
          <w:szCs w:val="20"/>
        </w:rPr>
        <w:t xml:space="preserve">E68 Dissolution </w:t>
      </w:r>
      <w:ins w:id="1382" w:author="Christian-Emil Smith Ore" w:date="2020-02-23T10:28:00Z">
        <w:r w:rsidR="00591D32">
          <w:rPr>
            <w:szCs w:val="20"/>
          </w:rPr>
          <w:t xml:space="preserve">to the instance of </w:t>
        </w:r>
      </w:ins>
      <w:del w:id="1383" w:author="Christian-Emil Smith Ore" w:date="2020-02-23T10:29:00Z">
        <w:r w:rsidRPr="0057462B" w:rsidDel="00591D32">
          <w:rPr>
            <w:szCs w:val="20"/>
          </w:rPr>
          <w:delText>of an</w:delText>
        </w:r>
      </w:del>
      <w:r w:rsidRPr="0057462B">
        <w:rPr>
          <w:szCs w:val="20"/>
        </w:rPr>
        <w:t xml:space="preserve"> E74 Group </w:t>
      </w:r>
      <w:ins w:id="1384" w:author="Christian-Emil Smith Ore" w:date="2020-02-23T10:29:00Z">
        <w:r w:rsidR="00591D32">
          <w:rPr>
            <w:szCs w:val="20"/>
          </w:rPr>
          <w:t>that it disbanded.</w:t>
        </w:r>
      </w:ins>
      <w:del w:id="1385" w:author="Christian-Emil Smith Ore" w:date="2020-02-23T10:29:00Z">
        <w:r w:rsidRPr="0057462B" w:rsidDel="00591D32">
          <w:rPr>
            <w:szCs w:val="20"/>
          </w:rPr>
          <w:delText>to the Group itself.</w:delText>
        </w:r>
      </w:del>
      <w:commentRangeEnd w:id="1379"/>
      <w:r w:rsidR="00591D32">
        <w:rPr>
          <w:rStyle w:val="CommentReference"/>
          <w:rFonts w:ascii="Arial" w:hAnsi="Arial"/>
          <w:szCs w:val="20"/>
        </w:rPr>
        <w:commentReference w:id="1379"/>
      </w:r>
    </w:p>
    <w:p w14:paraId="36E49D7B" w14:textId="77777777" w:rsidR="008019E6" w:rsidRPr="0057462B" w:rsidRDefault="008019E6">
      <w:pPr>
        <w:rPr>
          <w:szCs w:val="20"/>
        </w:rPr>
      </w:pPr>
      <w:r w:rsidRPr="0057462B">
        <w:rPr>
          <w:szCs w:val="20"/>
        </w:rPr>
        <w:t>Examples:</w:t>
      </w:r>
      <w:r w:rsidRPr="0057462B">
        <w:rPr>
          <w:szCs w:val="20"/>
        </w:rPr>
        <w:tab/>
      </w:r>
    </w:p>
    <w:p w14:paraId="7B7A46BB" w14:textId="77777777" w:rsidR="008019E6" w:rsidRDefault="008019E6" w:rsidP="00217A37">
      <w:pPr>
        <w:numPr>
          <w:ilvl w:val="0"/>
          <w:numId w:val="73"/>
        </w:numPr>
        <w:rPr>
          <w:szCs w:val="20"/>
        </w:rPr>
      </w:pPr>
      <w:r w:rsidRPr="0057462B">
        <w:rPr>
          <w:szCs w:val="20"/>
        </w:rPr>
        <w:lastRenderedPageBreak/>
        <w:t xml:space="preserve">the end of The Hole in the Wall Gang (E68) </w:t>
      </w:r>
      <w:r w:rsidRPr="0057462B">
        <w:rPr>
          <w:i/>
          <w:iCs/>
          <w:szCs w:val="20"/>
        </w:rPr>
        <w:t>dissolved</w:t>
      </w:r>
      <w:r w:rsidRPr="0057462B">
        <w:rPr>
          <w:szCs w:val="20"/>
        </w:rPr>
        <w:t xml:space="preserve"> The Hole in the Wall Gang (E74)</w:t>
      </w:r>
    </w:p>
    <w:p w14:paraId="1CF865FA" w14:textId="77777777" w:rsidR="008019E6" w:rsidRDefault="008019E6" w:rsidP="00611D2D">
      <w:pPr>
        <w:rPr>
          <w:szCs w:val="20"/>
        </w:rPr>
      </w:pPr>
    </w:p>
    <w:p w14:paraId="006CECFC" w14:textId="77777777" w:rsidR="008019E6" w:rsidRPr="000D33CC" w:rsidRDefault="008019E6" w:rsidP="00611D2D">
      <w:pPr>
        <w:rPr>
          <w:szCs w:val="20"/>
          <w:lang w:val="en-US"/>
        </w:rPr>
      </w:pPr>
      <w:r w:rsidRPr="000D33CC">
        <w:rPr>
          <w:szCs w:val="20"/>
          <w:lang w:val="en-US"/>
        </w:rPr>
        <w:t>In First Order Logic:</w:t>
      </w:r>
    </w:p>
    <w:p w14:paraId="6DCC25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4BD175B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3D9EDF8D"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12F302C9"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0FBE9557" w14:textId="77777777" w:rsidR="008019E6" w:rsidRPr="000D33CC" w:rsidRDefault="008019E6" w:rsidP="00611D2D">
      <w:pPr>
        <w:rPr>
          <w:szCs w:val="20"/>
          <w:lang w:val="en-US"/>
        </w:rPr>
      </w:pPr>
    </w:p>
    <w:p w14:paraId="1D73E68D" w14:textId="77777777" w:rsidR="008019E6" w:rsidRPr="0057462B" w:rsidRDefault="008019E6">
      <w:pPr>
        <w:pStyle w:val="Heading3"/>
        <w:rPr>
          <w:b w:val="0"/>
          <w:bCs w:val="0"/>
          <w:szCs w:val="20"/>
        </w:rPr>
      </w:pPr>
      <w:bookmarkStart w:id="1386" w:name="_P100_was_death_of_(died_in)"/>
      <w:bookmarkStart w:id="1387" w:name="_P100_was_death"/>
      <w:bookmarkStart w:id="1388" w:name="_Toc25403107"/>
      <w:bookmarkStart w:id="1389" w:name="_Toc40519495"/>
      <w:bookmarkStart w:id="1390" w:name="_Toc40584486"/>
      <w:bookmarkStart w:id="1391" w:name="_Toc40597498"/>
      <w:bookmarkStart w:id="1392" w:name="_Toc32778447"/>
      <w:bookmarkEnd w:id="1386"/>
      <w:bookmarkEnd w:id="1387"/>
      <w:r w:rsidRPr="0057462B">
        <w:t>P100 was death of (died in)</w:t>
      </w:r>
      <w:bookmarkEnd w:id="1388"/>
      <w:bookmarkEnd w:id="1389"/>
      <w:bookmarkEnd w:id="1390"/>
      <w:bookmarkEnd w:id="1391"/>
      <w:bookmarkEnd w:id="1392"/>
    </w:p>
    <w:p w14:paraId="02606EB1"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48832A02"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AEF60E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C66388A"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7893FB3E" w14:textId="77777777" w:rsidR="008019E6" w:rsidRPr="0057462B" w:rsidRDefault="008019E6">
      <w:pPr>
        <w:rPr>
          <w:szCs w:val="20"/>
        </w:rPr>
      </w:pPr>
    </w:p>
    <w:p w14:paraId="601A7621" w14:textId="2A98E594" w:rsidR="008019E6" w:rsidRPr="0057462B" w:rsidRDefault="008019E6">
      <w:pPr>
        <w:rPr>
          <w:szCs w:val="20"/>
        </w:rPr>
      </w:pPr>
      <w:r w:rsidRPr="0057462B">
        <w:rPr>
          <w:szCs w:val="20"/>
        </w:rPr>
        <w:t>Scope note:</w:t>
      </w:r>
      <w:r w:rsidRPr="0057462B">
        <w:rPr>
          <w:szCs w:val="20"/>
        </w:rPr>
        <w:tab/>
        <w:t xml:space="preserve">This property links an E69 </w:t>
      </w:r>
      <w:ins w:id="1393" w:author="Christian-Emil Smith Ore" w:date="2020-02-23T10:31:00Z">
        <w:r w:rsidR="00137A80">
          <w:rPr>
            <w:szCs w:val="20"/>
          </w:rPr>
          <w:t>instance of E69</w:t>
        </w:r>
      </w:ins>
      <w:r w:rsidRPr="0057462B">
        <w:rPr>
          <w:szCs w:val="20"/>
        </w:rPr>
        <w:t xml:space="preserve">Death event to the </w:t>
      </w:r>
      <w:ins w:id="1394" w:author="Christian-Emil Smith Ore" w:date="2020-02-23T10:31:00Z">
        <w:r w:rsidR="00137A80">
          <w:rPr>
            <w:szCs w:val="20"/>
          </w:rPr>
          <w:t xml:space="preserve">instance of </w:t>
        </w:r>
      </w:ins>
      <w:r w:rsidRPr="0057462B">
        <w:rPr>
          <w:szCs w:val="20"/>
        </w:rPr>
        <w:t>E21 Person that died.</w:t>
      </w:r>
    </w:p>
    <w:p w14:paraId="7232AC86" w14:textId="77777777" w:rsidR="008019E6" w:rsidRPr="0057462B" w:rsidRDefault="008019E6">
      <w:pPr>
        <w:rPr>
          <w:szCs w:val="20"/>
        </w:rPr>
      </w:pPr>
    </w:p>
    <w:p w14:paraId="1D117709" w14:textId="71929542" w:rsidR="008019E6" w:rsidRPr="0057462B" w:rsidRDefault="008019E6">
      <w:pPr>
        <w:ind w:left="698" w:firstLine="720"/>
        <w:rPr>
          <w:szCs w:val="20"/>
        </w:rPr>
      </w:pPr>
      <w:r w:rsidRPr="0057462B">
        <w:rPr>
          <w:szCs w:val="20"/>
        </w:rPr>
        <w:t>A</w:t>
      </w:r>
      <w:ins w:id="1395" w:author="Christian-Emil Smith Ore" w:date="2020-02-23T10:31:00Z">
        <w:r w:rsidR="00137A80">
          <w:rPr>
            <w:szCs w:val="20"/>
          </w:rPr>
          <w:t>n instance of E69</w:t>
        </w:r>
      </w:ins>
      <w:del w:id="1396" w:author="Christian-Emil Smith Ore" w:date="2020-02-23T10:31:00Z">
        <w:r w:rsidRPr="0057462B" w:rsidDel="00137A80">
          <w:rPr>
            <w:szCs w:val="20"/>
          </w:rPr>
          <w:delText xml:space="preserve"> </w:delText>
        </w:r>
      </w:del>
      <w:r w:rsidRPr="0057462B">
        <w:rPr>
          <w:szCs w:val="20"/>
        </w:rPr>
        <w:t>Death</w:t>
      </w:r>
      <w:del w:id="1397" w:author="Christian-Emil Smith Ore" w:date="2020-02-23T10:31:00Z">
        <w:r w:rsidRPr="0057462B" w:rsidDel="00137A80">
          <w:rPr>
            <w:szCs w:val="20"/>
          </w:rPr>
          <w:delText xml:space="preserve"> event</w:delText>
        </w:r>
      </w:del>
      <w:r w:rsidRPr="0057462B">
        <w:rPr>
          <w:szCs w:val="20"/>
        </w:rPr>
        <w:t xml:space="preserve"> may involve multiple people, for example in the case of a battle or disaster.</w:t>
      </w:r>
    </w:p>
    <w:p w14:paraId="42104C8A" w14:textId="77777777" w:rsidR="008019E6" w:rsidRPr="0057462B" w:rsidRDefault="008019E6">
      <w:pPr>
        <w:ind w:left="1418"/>
        <w:rPr>
          <w:szCs w:val="20"/>
        </w:rPr>
      </w:pPr>
      <w:r w:rsidRPr="0057462B">
        <w:rPr>
          <w:szCs w:val="20"/>
        </w:rPr>
        <w:t>This is not intended for use with general Natural History material, only people.</w:t>
      </w:r>
    </w:p>
    <w:p w14:paraId="065533C9" w14:textId="77777777" w:rsidR="008019E6" w:rsidRPr="0057462B" w:rsidRDefault="008019E6">
      <w:pPr>
        <w:rPr>
          <w:szCs w:val="20"/>
        </w:rPr>
      </w:pPr>
    </w:p>
    <w:p w14:paraId="0DB05DD8" w14:textId="77777777" w:rsidR="008019E6" w:rsidRPr="0057462B" w:rsidRDefault="008019E6">
      <w:pPr>
        <w:rPr>
          <w:szCs w:val="20"/>
        </w:rPr>
      </w:pPr>
      <w:r w:rsidRPr="0057462B">
        <w:rPr>
          <w:szCs w:val="20"/>
        </w:rPr>
        <w:t>Examples:</w:t>
      </w:r>
      <w:r w:rsidRPr="0057462B">
        <w:rPr>
          <w:szCs w:val="20"/>
        </w:rPr>
        <w:tab/>
      </w:r>
    </w:p>
    <w:p w14:paraId="420CE74F" w14:textId="77777777" w:rsidR="008019E6" w:rsidRDefault="008019E6" w:rsidP="00217A37">
      <w:pPr>
        <w:numPr>
          <w:ilvl w:val="0"/>
          <w:numId w:val="73"/>
        </w:numPr>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4129240" w14:textId="77777777" w:rsidR="008019E6" w:rsidRDefault="008019E6" w:rsidP="00611D2D">
      <w:pPr>
        <w:rPr>
          <w:szCs w:val="20"/>
        </w:rPr>
      </w:pPr>
    </w:p>
    <w:p w14:paraId="57815ED7" w14:textId="77777777" w:rsidR="008019E6" w:rsidRPr="000D33CC" w:rsidRDefault="008019E6" w:rsidP="00611D2D">
      <w:pPr>
        <w:rPr>
          <w:szCs w:val="20"/>
          <w:lang w:val="en-US"/>
        </w:rPr>
      </w:pPr>
      <w:r w:rsidRPr="000D33CC">
        <w:rPr>
          <w:szCs w:val="20"/>
          <w:lang w:val="en-US"/>
        </w:rPr>
        <w:t>In First Order Logic:</w:t>
      </w:r>
    </w:p>
    <w:p w14:paraId="192043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05D53C2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60717E9B"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58A94591" w14:textId="031C0489" w:rsidR="008019E6" w:rsidRPr="000D33CC" w:rsidRDefault="008019E6" w:rsidP="008663E5">
      <w:pPr>
        <w:rPr>
          <w:szCs w:val="20"/>
          <w:lang w:val="es-ES"/>
        </w:rPr>
      </w:pPr>
      <w:r w:rsidRPr="002B3B46">
        <w:rPr>
          <w:szCs w:val="20"/>
          <w:lang w:val="es-ES"/>
        </w:rPr>
        <w:tab/>
      </w:r>
      <w:r w:rsidRPr="002B3B46">
        <w:rPr>
          <w:szCs w:val="20"/>
          <w:lang w:val="es-ES"/>
        </w:rPr>
        <w:tab/>
      </w:r>
    </w:p>
    <w:p w14:paraId="70DEC355" w14:textId="77777777" w:rsidR="008019E6" w:rsidRPr="000D33CC" w:rsidRDefault="008019E6" w:rsidP="00611D2D">
      <w:pPr>
        <w:rPr>
          <w:szCs w:val="20"/>
          <w:lang w:val="es-ES"/>
        </w:rPr>
      </w:pPr>
    </w:p>
    <w:p w14:paraId="2CF89728" w14:textId="77777777" w:rsidR="008019E6" w:rsidRPr="0057462B" w:rsidRDefault="008019E6">
      <w:pPr>
        <w:pStyle w:val="Heading3"/>
        <w:rPr>
          <w:b w:val="0"/>
          <w:bCs w:val="0"/>
          <w:szCs w:val="20"/>
        </w:rPr>
      </w:pPr>
      <w:bookmarkStart w:id="1398" w:name="_P101_had_as_general_use_(was_use_of"/>
      <w:bookmarkStart w:id="1399" w:name="_Toc25403108"/>
      <w:bookmarkStart w:id="1400" w:name="_Toc40519496"/>
      <w:bookmarkStart w:id="1401" w:name="_Toc40584487"/>
      <w:bookmarkStart w:id="1402" w:name="_Toc40597499"/>
      <w:bookmarkStart w:id="1403" w:name="_Toc32778448"/>
      <w:bookmarkEnd w:id="1398"/>
      <w:r w:rsidRPr="0057462B">
        <w:t>P101 had as general use (was use of)</w:t>
      </w:r>
      <w:bookmarkEnd w:id="1399"/>
      <w:bookmarkEnd w:id="1400"/>
      <w:bookmarkEnd w:id="1401"/>
      <w:bookmarkEnd w:id="1402"/>
      <w:bookmarkEnd w:id="1403"/>
    </w:p>
    <w:p w14:paraId="57CB95FF"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384647E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7B40605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FBC24F8" w14:textId="77777777" w:rsidR="008019E6" w:rsidRPr="0057462B" w:rsidRDefault="008019E6">
      <w:pPr>
        <w:rPr>
          <w:szCs w:val="20"/>
        </w:rPr>
      </w:pPr>
    </w:p>
    <w:p w14:paraId="1FE32F9D" w14:textId="02F14E9C" w:rsidR="008019E6" w:rsidRPr="0057462B" w:rsidRDefault="008019E6">
      <w:pPr>
        <w:rPr>
          <w:szCs w:val="20"/>
        </w:rPr>
      </w:pPr>
      <w:r w:rsidRPr="0057462B">
        <w:rPr>
          <w:szCs w:val="20"/>
        </w:rPr>
        <w:t>Scope note:</w:t>
      </w:r>
      <w:r w:rsidRPr="0057462B">
        <w:rPr>
          <w:szCs w:val="20"/>
        </w:rPr>
        <w:tab/>
      </w:r>
      <w:commentRangeStart w:id="1404"/>
      <w:r w:rsidRPr="0057462B">
        <w:rPr>
          <w:szCs w:val="20"/>
        </w:rPr>
        <w:t xml:space="preserve">This property links an instance of E70 Thing to an </w:t>
      </w:r>
      <w:ins w:id="1405" w:author="Christian-Emil Smith Ore" w:date="2020-02-23T10:32:00Z">
        <w:r w:rsidR="00137A80">
          <w:rPr>
            <w:szCs w:val="20"/>
          </w:rPr>
          <w:t xml:space="preserve">instance </w:t>
        </w:r>
      </w:ins>
      <w:ins w:id="1406" w:author="Christian-Emil Smith Ore" w:date="2020-02-23T10:33:00Z">
        <w:r w:rsidR="00137A80">
          <w:rPr>
            <w:szCs w:val="20"/>
          </w:rPr>
          <w:t xml:space="preserve">of </w:t>
        </w:r>
      </w:ins>
      <w:r w:rsidRPr="0057462B">
        <w:rPr>
          <w:szCs w:val="20"/>
        </w:rPr>
        <w:t xml:space="preserve">E55 Type </w:t>
      </w:r>
      <w:del w:id="1407" w:author="Christian-Emil Smith Ore" w:date="2020-02-23T10:33:00Z">
        <w:r w:rsidRPr="0057462B" w:rsidDel="00137A80">
          <w:rPr>
            <w:szCs w:val="20"/>
          </w:rPr>
          <w:delText>of</w:delText>
        </w:r>
      </w:del>
      <w:r w:rsidRPr="0057462B">
        <w:rPr>
          <w:szCs w:val="20"/>
        </w:rPr>
        <w:t xml:space="preserve"> </w:t>
      </w:r>
      <w:ins w:id="1408" w:author="Christian-Emil Smith Ore" w:date="2020-02-23T10:35:00Z">
        <w:r w:rsidR="00137A80">
          <w:rPr>
            <w:szCs w:val="20"/>
          </w:rPr>
          <w:t xml:space="preserve">describing the general </w:t>
        </w:r>
      </w:ins>
      <w:r w:rsidRPr="0057462B">
        <w:rPr>
          <w:szCs w:val="20"/>
        </w:rPr>
        <w:t>usage.</w:t>
      </w:r>
      <w:commentRangeEnd w:id="1404"/>
      <w:r w:rsidR="00137A80">
        <w:rPr>
          <w:rStyle w:val="CommentReference"/>
          <w:rFonts w:ascii="Arial" w:hAnsi="Arial"/>
          <w:szCs w:val="20"/>
        </w:rPr>
        <w:commentReference w:id="1404"/>
      </w:r>
    </w:p>
    <w:p w14:paraId="69A654B4" w14:textId="77777777" w:rsidR="008019E6" w:rsidRPr="0057462B" w:rsidRDefault="008019E6">
      <w:pPr>
        <w:rPr>
          <w:szCs w:val="20"/>
        </w:rPr>
      </w:pPr>
    </w:p>
    <w:p w14:paraId="2D0C5FD9" w14:textId="77777777" w:rsidR="008019E6" w:rsidRPr="0057462B" w:rsidRDefault="008019E6">
      <w:pPr>
        <w:ind w:left="1440"/>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EC5D53B" w14:textId="77777777" w:rsidR="008019E6" w:rsidRPr="0057462B" w:rsidRDefault="008019E6">
      <w:pPr>
        <w:rPr>
          <w:szCs w:val="20"/>
        </w:rPr>
      </w:pPr>
    </w:p>
    <w:p w14:paraId="16922AA1" w14:textId="77777777" w:rsidR="008019E6" w:rsidRPr="0057462B" w:rsidRDefault="008019E6">
      <w:pPr>
        <w:rPr>
          <w:szCs w:val="20"/>
        </w:rPr>
      </w:pPr>
      <w:r w:rsidRPr="0057462B">
        <w:rPr>
          <w:szCs w:val="20"/>
        </w:rPr>
        <w:t>Examples:</w:t>
      </w:r>
      <w:r w:rsidRPr="0057462B">
        <w:rPr>
          <w:szCs w:val="20"/>
        </w:rPr>
        <w:tab/>
      </w:r>
    </w:p>
    <w:p w14:paraId="007A0F13" w14:textId="77777777" w:rsidR="008019E6" w:rsidRDefault="008019E6" w:rsidP="00217A37">
      <w:pPr>
        <w:numPr>
          <w:ilvl w:val="0"/>
          <w:numId w:val="73"/>
        </w:numPr>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14:paraId="65A1024C" w14:textId="77777777" w:rsidR="008019E6" w:rsidRDefault="008019E6" w:rsidP="00611D2D">
      <w:pPr>
        <w:rPr>
          <w:szCs w:val="20"/>
        </w:rPr>
      </w:pPr>
    </w:p>
    <w:p w14:paraId="6CE218DD" w14:textId="77777777" w:rsidR="008019E6" w:rsidRPr="000D33CC" w:rsidRDefault="008019E6" w:rsidP="00611D2D">
      <w:pPr>
        <w:rPr>
          <w:szCs w:val="20"/>
          <w:lang w:val="en-US"/>
        </w:rPr>
      </w:pPr>
      <w:r w:rsidRPr="000D33CC">
        <w:rPr>
          <w:szCs w:val="20"/>
          <w:lang w:val="en-US"/>
        </w:rPr>
        <w:t>In First Order Logic:</w:t>
      </w:r>
    </w:p>
    <w:p w14:paraId="38E0DA3C" w14:textId="77777777" w:rsidR="008019E6" w:rsidRPr="000D33CC" w:rsidRDefault="008019E6" w:rsidP="00611D2D">
      <w:pPr>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252104B1" w14:textId="77777777" w:rsidR="008019E6" w:rsidRPr="00DC0B91" w:rsidRDefault="008019E6" w:rsidP="00611D2D">
      <w:pPr>
        <w:rPr>
          <w:szCs w:val="20"/>
          <w:lang w:val="en-US"/>
        </w:rPr>
      </w:pPr>
      <w:r w:rsidRPr="000D33CC">
        <w:rPr>
          <w:szCs w:val="20"/>
          <w:lang w:val="en-US"/>
        </w:rPr>
        <w:tab/>
      </w:r>
      <w:r w:rsidRPr="000D33CC">
        <w:rPr>
          <w:szCs w:val="20"/>
          <w:lang w:val="en-US"/>
        </w:rPr>
        <w:tab/>
      </w:r>
      <w:r w:rsidRPr="00DC0B91">
        <w:rPr>
          <w:szCs w:val="20"/>
          <w:lang w:val="en-US"/>
        </w:rPr>
        <w:t xml:space="preserve">P101(x,y) </w:t>
      </w:r>
      <w:r w:rsidRPr="00DC0B91">
        <w:rPr>
          <w:rFonts w:ascii="Cambria Math" w:hAnsi="Cambria Math" w:cs="Cambria Math"/>
          <w:szCs w:val="20"/>
          <w:lang w:val="en-US"/>
        </w:rPr>
        <w:t>⊃</w:t>
      </w:r>
      <w:r w:rsidRPr="00DC0B91">
        <w:rPr>
          <w:szCs w:val="20"/>
          <w:lang w:val="en-US"/>
        </w:rPr>
        <w:t xml:space="preserve"> E55(y) </w:t>
      </w:r>
    </w:p>
    <w:p w14:paraId="7EBDCC6B" w14:textId="77777777" w:rsidR="008019E6" w:rsidRPr="000D33CC" w:rsidRDefault="008019E6" w:rsidP="00A02302">
      <w:pPr>
        <w:rPr>
          <w:szCs w:val="20"/>
          <w:lang w:val="en-US"/>
        </w:rPr>
      </w:pPr>
      <w:r w:rsidRPr="00DC0B91">
        <w:rPr>
          <w:szCs w:val="20"/>
          <w:lang w:val="en-US"/>
        </w:rPr>
        <w:tab/>
      </w:r>
      <w:r w:rsidRPr="00DC0B91">
        <w:rPr>
          <w:szCs w:val="20"/>
          <w:lang w:val="en-US"/>
        </w:rPr>
        <w:tab/>
      </w:r>
    </w:p>
    <w:p w14:paraId="52582812" w14:textId="77777777" w:rsidR="008019E6" w:rsidRPr="000D33CC" w:rsidRDefault="008019E6" w:rsidP="00611D2D">
      <w:pPr>
        <w:rPr>
          <w:szCs w:val="20"/>
          <w:lang w:val="en-US"/>
        </w:rPr>
      </w:pPr>
    </w:p>
    <w:p w14:paraId="1B06167B" w14:textId="77777777" w:rsidR="008019E6" w:rsidRPr="0057462B" w:rsidRDefault="008019E6">
      <w:pPr>
        <w:pStyle w:val="Heading3"/>
        <w:rPr>
          <w:b w:val="0"/>
          <w:bCs w:val="0"/>
          <w:szCs w:val="20"/>
        </w:rPr>
      </w:pPr>
      <w:bookmarkStart w:id="1409" w:name="_P102_has_title_(is_title_of)"/>
      <w:bookmarkStart w:id="1410" w:name="_Toc25403109"/>
      <w:bookmarkStart w:id="1411" w:name="_Toc40519497"/>
      <w:bookmarkStart w:id="1412" w:name="_Toc40584488"/>
      <w:bookmarkStart w:id="1413" w:name="_Toc40597500"/>
      <w:bookmarkStart w:id="1414" w:name="_Toc32778449"/>
      <w:bookmarkEnd w:id="1409"/>
      <w:r w:rsidRPr="0057462B">
        <w:t>P102 has title (is title of)</w:t>
      </w:r>
      <w:bookmarkEnd w:id="1410"/>
      <w:bookmarkEnd w:id="1411"/>
      <w:bookmarkEnd w:id="1412"/>
      <w:bookmarkEnd w:id="1413"/>
      <w:bookmarkEnd w:id="1414"/>
    </w:p>
    <w:p w14:paraId="53991B4A" w14:textId="7635E4DD"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33B8BEF9"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51832F2C" w14:textId="05AED3EF"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30B5873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3F116030" w14:textId="77777777" w:rsidR="008019E6" w:rsidRPr="0057462B" w:rsidRDefault="008019E6">
      <w:pPr>
        <w:rPr>
          <w:szCs w:val="20"/>
        </w:rPr>
      </w:pPr>
    </w:p>
    <w:p w14:paraId="18A3DA0C" w14:textId="1A4E7859" w:rsidR="008019E6" w:rsidRPr="0057462B" w:rsidRDefault="008019E6">
      <w:pPr>
        <w:ind w:left="1418" w:hanging="1418"/>
        <w:rPr>
          <w:szCs w:val="20"/>
        </w:rPr>
      </w:pPr>
      <w:r w:rsidRPr="0057462B">
        <w:rPr>
          <w:szCs w:val="20"/>
        </w:rPr>
        <w:t>Scope note:</w:t>
      </w:r>
      <w:r w:rsidRPr="0057462B">
        <w:rPr>
          <w:szCs w:val="20"/>
        </w:rPr>
        <w:tab/>
        <w:t xml:space="preserve">This property </w:t>
      </w:r>
      <w:del w:id="1415" w:author="Christian-Emil Smith Ore" w:date="2020-02-23T10:36:00Z">
        <w:r w:rsidRPr="0057462B" w:rsidDel="00762D3D">
          <w:rPr>
            <w:szCs w:val="20"/>
          </w:rPr>
          <w:delText xml:space="preserve">describes </w:delText>
        </w:r>
      </w:del>
      <w:ins w:id="1416" w:author="Christian-Emil Smith Ore" w:date="2020-02-23T10:36:00Z">
        <w:r w:rsidR="00762D3D">
          <w:rPr>
            <w:szCs w:val="20"/>
          </w:rPr>
          <w:t>links</w:t>
        </w:r>
        <w:r w:rsidR="00762D3D" w:rsidRPr="0057462B">
          <w:rPr>
            <w:szCs w:val="20"/>
          </w:rPr>
          <w:t xml:space="preserve"> </w:t>
        </w:r>
        <w:r w:rsidR="00762D3D">
          <w:rPr>
            <w:szCs w:val="20"/>
          </w:rPr>
          <w:t>an</w:t>
        </w:r>
      </w:ins>
      <w:del w:id="1417" w:author="Christian-Emil Smith Ore" w:date="2020-02-23T10:36:00Z">
        <w:r w:rsidRPr="0057462B" w:rsidDel="00762D3D">
          <w:rPr>
            <w:szCs w:val="20"/>
          </w:rPr>
          <w:delText>the</w:delText>
        </w:r>
      </w:del>
      <w:ins w:id="1418" w:author="Christian-Emil Smith Ore" w:date="2020-02-23T10:34:00Z">
        <w:r w:rsidR="00137A80">
          <w:rPr>
            <w:szCs w:val="20"/>
          </w:rPr>
          <w:t xml:space="preserve"> instance of</w:t>
        </w:r>
      </w:ins>
      <w:r w:rsidRPr="0057462B">
        <w:rPr>
          <w:szCs w:val="20"/>
        </w:rPr>
        <w:t xml:space="preserve"> E35 Title applied to an instance of E71 </w:t>
      </w:r>
      <w:r w:rsidR="00F707CF">
        <w:rPr>
          <w:szCs w:val="20"/>
        </w:rPr>
        <w:t>Human-Made</w:t>
      </w:r>
      <w:r w:rsidRPr="0057462B">
        <w:rPr>
          <w:szCs w:val="20"/>
        </w:rPr>
        <w:t xml:space="preserve"> Thing. The E55 Type of Title is assigned in a sub property.</w:t>
      </w:r>
    </w:p>
    <w:p w14:paraId="60F0B235" w14:textId="77777777" w:rsidR="008019E6" w:rsidRPr="0057462B" w:rsidRDefault="008019E6">
      <w:pPr>
        <w:ind w:left="1418" w:hanging="1418"/>
        <w:rPr>
          <w:szCs w:val="20"/>
        </w:rPr>
      </w:pPr>
    </w:p>
    <w:p w14:paraId="0CF18FC5" w14:textId="1ADD68FC" w:rsidR="008019E6" w:rsidRPr="0057462B" w:rsidRDefault="008019E6">
      <w:pPr>
        <w:ind w:left="1418" w:firstLine="22"/>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w:t>
      </w:r>
      <w:commentRangeStart w:id="1419"/>
      <w:ins w:id="1420" w:author="Christian-Emil Smith Ore" w:date="2020-02-23T10:37:00Z">
        <w:r w:rsidR="00762D3D">
          <w:rPr>
            <w:szCs w:val="20"/>
          </w:rPr>
          <w:t>t</w:t>
        </w:r>
      </w:ins>
      <w:del w:id="1421" w:author="Christian-Emil Smith Ore" w:date="2020-02-23T10:37:00Z">
        <w:r w:rsidRPr="0057462B" w:rsidDel="00762D3D">
          <w:rPr>
            <w:szCs w:val="20"/>
          </w:rPr>
          <w:delText>T</w:delText>
        </w:r>
      </w:del>
      <w:r w:rsidRPr="0057462B">
        <w:rPr>
          <w:szCs w:val="20"/>
        </w:rPr>
        <w:t xml:space="preserve">itle </w:t>
      </w:r>
      <w:commentRangeEnd w:id="1419"/>
      <w:r w:rsidR="00762D3D">
        <w:rPr>
          <w:rStyle w:val="CommentReference"/>
          <w:rFonts w:ascii="Arial" w:hAnsi="Arial"/>
          <w:szCs w:val="20"/>
        </w:rPr>
        <w:commentReference w:id="1419"/>
      </w:r>
      <w:r w:rsidRPr="0057462B">
        <w:rPr>
          <w:szCs w:val="20"/>
        </w:rPr>
        <w:t xml:space="preserve">and the thing to be further clarified, for example, if the </w:t>
      </w:r>
      <w:ins w:id="1422" w:author="Christian-Emil Smith Ore" w:date="2020-02-23T10:37:00Z">
        <w:r w:rsidR="00762D3D">
          <w:rPr>
            <w:szCs w:val="20"/>
          </w:rPr>
          <w:t>t</w:t>
        </w:r>
      </w:ins>
      <w:del w:id="1423" w:author="Christian-Emil Smith Ore" w:date="2020-02-23T10:37:00Z">
        <w:r w:rsidRPr="0057462B" w:rsidDel="00762D3D">
          <w:rPr>
            <w:szCs w:val="20"/>
          </w:rPr>
          <w:delText>T</w:delText>
        </w:r>
      </w:del>
      <w:r w:rsidRPr="0057462B">
        <w:rPr>
          <w:szCs w:val="20"/>
        </w:rPr>
        <w:t xml:space="preserve">itle was a given </w:t>
      </w:r>
      <w:ins w:id="1424" w:author="Christian-Emil Smith Ore" w:date="2020-02-23T10:37:00Z">
        <w:r w:rsidR="00762D3D">
          <w:rPr>
            <w:szCs w:val="20"/>
          </w:rPr>
          <w:t>t</w:t>
        </w:r>
      </w:ins>
      <w:del w:id="1425" w:author="Christian-Emil Smith Ore" w:date="2020-02-23T10:37:00Z">
        <w:r w:rsidRPr="0057462B" w:rsidDel="00762D3D">
          <w:rPr>
            <w:szCs w:val="20"/>
          </w:rPr>
          <w:delText>T</w:delText>
        </w:r>
      </w:del>
      <w:r w:rsidRPr="0057462B">
        <w:rPr>
          <w:szCs w:val="20"/>
        </w:rPr>
        <w:t xml:space="preserve">itle, a supplied </w:t>
      </w:r>
      <w:ins w:id="1426" w:author="Christian-Emil Smith Ore" w:date="2020-02-23T10:37:00Z">
        <w:r w:rsidR="00762D3D">
          <w:rPr>
            <w:szCs w:val="20"/>
          </w:rPr>
          <w:t>t</w:t>
        </w:r>
      </w:ins>
      <w:del w:id="1427" w:author="Christian-Emil Smith Ore" w:date="2020-02-23T10:37:00Z">
        <w:r w:rsidRPr="0057462B" w:rsidDel="00762D3D">
          <w:rPr>
            <w:szCs w:val="20"/>
          </w:rPr>
          <w:delText>T</w:delText>
        </w:r>
      </w:del>
      <w:r w:rsidRPr="0057462B">
        <w:rPr>
          <w:szCs w:val="20"/>
        </w:rPr>
        <w:t>itle etc.</w:t>
      </w:r>
    </w:p>
    <w:p w14:paraId="2A253D5A" w14:textId="38E6123F" w:rsidR="008019E6" w:rsidRPr="0057462B" w:rsidRDefault="008019E6">
      <w:pPr>
        <w:ind w:left="1418"/>
        <w:rPr>
          <w:szCs w:val="20"/>
        </w:rPr>
      </w:pPr>
      <w:r w:rsidRPr="0057462B">
        <w:rPr>
          <w:szCs w:val="20"/>
        </w:rPr>
        <w:t xml:space="preserve">It allows any </w:t>
      </w:r>
      <w:r w:rsidR="00F707CF">
        <w:rPr>
          <w:szCs w:val="20"/>
        </w:rPr>
        <w:t>human-made</w:t>
      </w:r>
      <w:r w:rsidRPr="0057462B">
        <w:rPr>
          <w:szCs w:val="20"/>
        </w:rPr>
        <w:t xml:space="preserve"> material or immaterial thing to be given a </w:t>
      </w:r>
      <w:ins w:id="1428" w:author="Christian-Emil Smith Ore" w:date="2020-02-23T10:37:00Z">
        <w:r w:rsidR="00762D3D">
          <w:rPr>
            <w:szCs w:val="20"/>
          </w:rPr>
          <w:t>t</w:t>
        </w:r>
      </w:ins>
      <w:del w:id="1429" w:author="Christian-Emil Smith Ore" w:date="2020-02-23T10:37:00Z">
        <w:r w:rsidRPr="0057462B" w:rsidDel="00762D3D">
          <w:rPr>
            <w:szCs w:val="20"/>
          </w:rPr>
          <w:delText>T</w:delText>
        </w:r>
      </w:del>
      <w:r w:rsidRPr="0057462B">
        <w:rPr>
          <w:szCs w:val="20"/>
        </w:rPr>
        <w:t xml:space="preserve">itle. It is possible to imagine a </w:t>
      </w:r>
      <w:ins w:id="1430" w:author="Christian-Emil Smith Ore" w:date="2020-02-23T10:37:00Z">
        <w:r w:rsidR="00762D3D">
          <w:rPr>
            <w:szCs w:val="20"/>
          </w:rPr>
          <w:t>t</w:t>
        </w:r>
      </w:ins>
      <w:del w:id="1431" w:author="Christian-Emil Smith Ore" w:date="2020-02-23T10:37:00Z">
        <w:r w:rsidRPr="0057462B" w:rsidDel="00762D3D">
          <w:rPr>
            <w:szCs w:val="20"/>
          </w:rPr>
          <w:delText>T</w:delText>
        </w:r>
      </w:del>
      <w:r w:rsidRPr="0057462B">
        <w:rPr>
          <w:szCs w:val="20"/>
        </w:rPr>
        <w:t>itle being created without a specific object in mind.</w:t>
      </w:r>
    </w:p>
    <w:p w14:paraId="71AF75CA" w14:textId="77777777" w:rsidR="008019E6" w:rsidRPr="0057462B" w:rsidRDefault="008019E6">
      <w:pPr>
        <w:rPr>
          <w:szCs w:val="20"/>
        </w:rPr>
      </w:pPr>
      <w:r w:rsidRPr="0057462B">
        <w:rPr>
          <w:szCs w:val="20"/>
        </w:rPr>
        <w:t>Examples:</w:t>
      </w:r>
      <w:r w:rsidRPr="0057462B">
        <w:rPr>
          <w:szCs w:val="20"/>
        </w:rPr>
        <w:tab/>
      </w:r>
    </w:p>
    <w:p w14:paraId="7346CD40" w14:textId="77777777" w:rsidR="008019E6" w:rsidRPr="0057462B" w:rsidRDefault="008019E6" w:rsidP="00217A37">
      <w:pPr>
        <w:numPr>
          <w:ilvl w:val="0"/>
          <w:numId w:val="73"/>
        </w:numPr>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7E3D0EA7" w14:textId="77777777" w:rsidR="008019E6" w:rsidRPr="000D33CC" w:rsidRDefault="008019E6">
      <w:pPr>
        <w:ind w:left="1440" w:firstLine="720"/>
        <w:rPr>
          <w:szCs w:val="20"/>
          <w:lang w:val="en-US"/>
        </w:rPr>
      </w:pPr>
      <w:r w:rsidRPr="000D33CC">
        <w:rPr>
          <w:i/>
          <w:iCs/>
          <w:szCs w:val="20"/>
          <w:lang w:val="en-US"/>
        </w:rPr>
        <w:t>has type</w:t>
      </w:r>
      <w:r w:rsidRPr="000D33CC">
        <w:rPr>
          <w:szCs w:val="20"/>
          <w:lang w:val="en-US"/>
        </w:rPr>
        <w:t xml:space="preserve"> translated (E55)</w:t>
      </w:r>
    </w:p>
    <w:p w14:paraId="076806FF" w14:textId="77777777" w:rsidR="008019E6" w:rsidRPr="000D33CC" w:rsidRDefault="008019E6">
      <w:pPr>
        <w:ind w:left="1440" w:firstLine="720"/>
        <w:rPr>
          <w:szCs w:val="20"/>
          <w:lang w:val="en-US"/>
        </w:rPr>
      </w:pPr>
    </w:p>
    <w:p w14:paraId="3CE10E86" w14:textId="77777777" w:rsidR="008019E6" w:rsidRPr="000D33CC" w:rsidRDefault="008019E6" w:rsidP="00611D2D">
      <w:pPr>
        <w:rPr>
          <w:szCs w:val="20"/>
          <w:lang w:val="en-US"/>
        </w:rPr>
      </w:pPr>
      <w:r w:rsidRPr="000D33CC">
        <w:rPr>
          <w:szCs w:val="20"/>
          <w:lang w:val="en-US"/>
        </w:rPr>
        <w:t>In First Order Logic:</w:t>
      </w:r>
    </w:p>
    <w:p w14:paraId="20F6F2C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3CCBF2A4"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7284236"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5E80FA24"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15091FE8" w14:textId="77777777" w:rsidR="008019E6" w:rsidRPr="002B3B46" w:rsidRDefault="008019E6">
      <w:pPr>
        <w:ind w:left="1440" w:firstLine="720"/>
        <w:rPr>
          <w:szCs w:val="20"/>
          <w:lang w:val="es-ES"/>
        </w:rPr>
      </w:pPr>
    </w:p>
    <w:p w14:paraId="1A19BF2E" w14:textId="77777777" w:rsidR="008019E6" w:rsidRPr="0057462B" w:rsidRDefault="008019E6">
      <w:bookmarkStart w:id="1432" w:name="_Properties:_P102.1_has_type:_E55_Ty"/>
      <w:bookmarkEnd w:id="1432"/>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68C80E84" w14:textId="77777777" w:rsidR="008019E6" w:rsidRPr="0057462B" w:rsidRDefault="008019E6">
      <w:pPr>
        <w:pStyle w:val="Heading3"/>
        <w:rPr>
          <w:b w:val="0"/>
          <w:bCs w:val="0"/>
          <w:szCs w:val="20"/>
        </w:rPr>
      </w:pPr>
      <w:bookmarkStart w:id="1433" w:name="_P103_was_intended_for_(was_intentio"/>
      <w:bookmarkStart w:id="1434" w:name="_Toc25403110"/>
      <w:bookmarkStart w:id="1435" w:name="_Toc40519498"/>
      <w:bookmarkStart w:id="1436" w:name="_Toc40584489"/>
      <w:bookmarkStart w:id="1437" w:name="_Toc40597501"/>
      <w:bookmarkStart w:id="1438" w:name="_Toc32778450"/>
      <w:bookmarkEnd w:id="1433"/>
      <w:r w:rsidRPr="0057462B">
        <w:t>P103 was intended for (was intention of)</w:t>
      </w:r>
      <w:bookmarkEnd w:id="1434"/>
      <w:bookmarkEnd w:id="1435"/>
      <w:bookmarkEnd w:id="1436"/>
      <w:bookmarkEnd w:id="1437"/>
      <w:bookmarkEnd w:id="1438"/>
    </w:p>
    <w:p w14:paraId="5DE1D0BE" w14:textId="3BEDC6E4"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3B11ED5A"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9CB77D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C1BE16" w14:textId="77777777" w:rsidR="008019E6" w:rsidRPr="0057462B" w:rsidRDefault="008019E6">
      <w:pPr>
        <w:rPr>
          <w:szCs w:val="20"/>
        </w:rPr>
      </w:pPr>
    </w:p>
    <w:p w14:paraId="1CA62E4E" w14:textId="5C8F9268" w:rsidR="008019E6" w:rsidRPr="0057462B" w:rsidRDefault="008019E6">
      <w:pPr>
        <w:rPr>
          <w:szCs w:val="20"/>
        </w:rPr>
      </w:pPr>
      <w:r w:rsidRPr="0057462B">
        <w:rPr>
          <w:szCs w:val="20"/>
        </w:rPr>
        <w:t>Scope note:</w:t>
      </w:r>
      <w:r w:rsidRPr="0057462B">
        <w:rPr>
          <w:szCs w:val="20"/>
        </w:rPr>
        <w:tab/>
        <w:t xml:space="preserve">This property links an instance of E71 </w:t>
      </w:r>
      <w:r w:rsidR="00F707CF">
        <w:rPr>
          <w:szCs w:val="20"/>
        </w:rPr>
        <w:t>Human-Made</w:t>
      </w:r>
      <w:r w:rsidRPr="0057462B">
        <w:rPr>
          <w:szCs w:val="20"/>
        </w:rPr>
        <w:t xml:space="preserve"> Thing to an </w:t>
      </w:r>
      <w:ins w:id="1439" w:author="Christian-Emil Smith Ore" w:date="2020-02-23T10:39:00Z">
        <w:r w:rsidR="00533AC1">
          <w:rPr>
            <w:szCs w:val="20"/>
          </w:rPr>
          <w:t xml:space="preserve">instance of </w:t>
        </w:r>
      </w:ins>
      <w:r w:rsidRPr="0057462B">
        <w:rPr>
          <w:szCs w:val="20"/>
        </w:rPr>
        <w:t xml:space="preserve">E55 Type </w:t>
      </w:r>
      <w:del w:id="1440" w:author="Christian-Emil Smith Ore" w:date="2020-02-23T10:39:00Z">
        <w:r w:rsidRPr="0057462B" w:rsidDel="00533AC1">
          <w:rPr>
            <w:szCs w:val="20"/>
          </w:rPr>
          <w:delText xml:space="preserve">of </w:delText>
        </w:r>
      </w:del>
      <w:ins w:id="1441" w:author="Christian-Emil Smith Ore" w:date="2020-02-23T10:40:00Z">
        <w:r w:rsidR="00533AC1">
          <w:rPr>
            <w:szCs w:val="20"/>
          </w:rPr>
          <w:t xml:space="preserve">describing the intended </w:t>
        </w:r>
      </w:ins>
      <w:r w:rsidRPr="0057462B">
        <w:rPr>
          <w:szCs w:val="20"/>
        </w:rPr>
        <w:t xml:space="preserve">usage. </w:t>
      </w:r>
    </w:p>
    <w:p w14:paraId="2E4B37C9" w14:textId="77777777" w:rsidR="008019E6" w:rsidRPr="0057462B" w:rsidRDefault="008019E6">
      <w:pPr>
        <w:rPr>
          <w:szCs w:val="20"/>
        </w:rPr>
      </w:pPr>
    </w:p>
    <w:p w14:paraId="16A7DE82" w14:textId="5B29D6AE" w:rsidR="008019E6" w:rsidRPr="0057462B" w:rsidRDefault="008019E6">
      <w:pPr>
        <w:ind w:left="1440"/>
        <w:rPr>
          <w:szCs w:val="20"/>
        </w:rPr>
      </w:pPr>
      <w:r w:rsidRPr="0057462B">
        <w:rPr>
          <w:szCs w:val="20"/>
        </w:rPr>
        <w:t xml:space="preserve">It creates a property between specific </w:t>
      </w:r>
      <w:r w:rsidR="00F707CF">
        <w:rPr>
          <w:szCs w:val="20"/>
        </w:rPr>
        <w:t>human-made</w:t>
      </w:r>
      <w:r w:rsidRPr="0057462B">
        <w:rPr>
          <w:szCs w:val="20"/>
        </w:rPr>
        <w:t xml:space="preserve"> things, both physical and immaterial, to </w:t>
      </w:r>
      <w:commentRangeStart w:id="1442"/>
      <w:ins w:id="1443" w:author="Christian-Emil Smith Ore" w:date="2020-02-23T10:40:00Z">
        <w:r w:rsidR="00533AC1">
          <w:rPr>
            <w:szCs w:val="20"/>
          </w:rPr>
          <w:t>t</w:t>
        </w:r>
      </w:ins>
      <w:del w:id="1444" w:author="Christian-Emil Smith Ore" w:date="2020-02-23T10:40:00Z">
        <w:r w:rsidRPr="0057462B" w:rsidDel="00533AC1">
          <w:rPr>
            <w:szCs w:val="20"/>
          </w:rPr>
          <w:delText>T</w:delText>
        </w:r>
      </w:del>
      <w:r w:rsidRPr="0057462B">
        <w:rPr>
          <w:szCs w:val="20"/>
        </w:rPr>
        <w:t>ypes</w:t>
      </w:r>
      <w:commentRangeEnd w:id="1442"/>
      <w:r w:rsidR="00533AC1">
        <w:rPr>
          <w:rStyle w:val="CommentReference"/>
          <w:rFonts w:ascii="Arial" w:hAnsi="Arial"/>
          <w:szCs w:val="20"/>
        </w:rPr>
        <w:commentReference w:id="1442"/>
      </w:r>
      <w:r w:rsidRPr="0057462B">
        <w:rPr>
          <w:szCs w:val="20"/>
        </w:rPr>
        <w:t xml:space="preserve"> of intended methods and techniques of use. Note: A link between specific </w:t>
      </w:r>
      <w:r w:rsidR="00F707CF">
        <w:rPr>
          <w:szCs w:val="20"/>
        </w:rPr>
        <w:t>human-made</w:t>
      </w:r>
      <w:r w:rsidRPr="0057462B">
        <w:rPr>
          <w:szCs w:val="20"/>
        </w:rPr>
        <w:t xml:space="preserv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410FD574"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77C8DC6" w14:textId="77777777" w:rsidR="008019E6" w:rsidRDefault="008019E6" w:rsidP="00217A37">
      <w:pPr>
        <w:numPr>
          <w:ilvl w:val="0"/>
          <w:numId w:val="73"/>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2057951C" w14:textId="77777777" w:rsidR="008019E6" w:rsidRDefault="008019E6" w:rsidP="00611D2D">
      <w:pPr>
        <w:rPr>
          <w:szCs w:val="20"/>
        </w:rPr>
      </w:pPr>
    </w:p>
    <w:p w14:paraId="5B002524" w14:textId="77777777" w:rsidR="008019E6" w:rsidRPr="000D33CC" w:rsidRDefault="008019E6" w:rsidP="00611D2D">
      <w:pPr>
        <w:rPr>
          <w:szCs w:val="20"/>
          <w:lang w:val="en-US"/>
        </w:rPr>
      </w:pPr>
      <w:r w:rsidRPr="000D33CC">
        <w:rPr>
          <w:szCs w:val="20"/>
          <w:lang w:val="en-US"/>
        </w:rPr>
        <w:t>In First Order Logic:</w:t>
      </w:r>
    </w:p>
    <w:p w14:paraId="2F9DCB5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538EACB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23848F5F" w14:textId="77777777" w:rsidR="008019E6" w:rsidRPr="0057462B" w:rsidRDefault="008019E6">
      <w:pPr>
        <w:pStyle w:val="Heading3"/>
        <w:rPr>
          <w:b w:val="0"/>
          <w:bCs w:val="0"/>
          <w:szCs w:val="20"/>
        </w:rPr>
      </w:pPr>
      <w:bookmarkStart w:id="1445" w:name="_P104_is_subject_to_(applies_to)"/>
      <w:bookmarkStart w:id="1446" w:name="_Toc25403111"/>
      <w:bookmarkStart w:id="1447" w:name="_Toc40519499"/>
      <w:bookmarkStart w:id="1448" w:name="_Toc40584490"/>
      <w:bookmarkStart w:id="1449" w:name="_Toc40597502"/>
      <w:bookmarkStart w:id="1450" w:name="_Toc32778451"/>
      <w:bookmarkEnd w:id="1445"/>
      <w:r w:rsidRPr="0057462B">
        <w:t>P104 is subject to (applies to)</w:t>
      </w:r>
      <w:bookmarkEnd w:id="1446"/>
      <w:bookmarkEnd w:id="1447"/>
      <w:bookmarkEnd w:id="1448"/>
      <w:bookmarkEnd w:id="1449"/>
      <w:bookmarkEnd w:id="1450"/>
    </w:p>
    <w:p w14:paraId="2F7CED67"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66AC639B"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7E760D51" w14:textId="77777777" w:rsidR="008019E6" w:rsidRPr="0057462B" w:rsidRDefault="008019E6">
      <w:pPr>
        <w:rPr>
          <w:szCs w:val="20"/>
        </w:rPr>
      </w:pPr>
      <w:r w:rsidRPr="0057462B">
        <w:rPr>
          <w:szCs w:val="20"/>
        </w:rPr>
        <w:t>Quantification:</w:t>
      </w:r>
      <w:r w:rsidRPr="0057462B">
        <w:rPr>
          <w:szCs w:val="20"/>
        </w:rPr>
        <w:tab/>
        <w:t>many to many (0,n:0,n)</w:t>
      </w:r>
    </w:p>
    <w:p w14:paraId="11E9DEBB" w14:textId="77777777" w:rsidR="008019E6" w:rsidRPr="0057462B" w:rsidRDefault="008019E6">
      <w:pPr>
        <w:rPr>
          <w:szCs w:val="20"/>
        </w:rPr>
      </w:pPr>
    </w:p>
    <w:p w14:paraId="54125A9D" w14:textId="26FE221C" w:rsidR="008019E6" w:rsidRPr="0057462B" w:rsidRDefault="008019E6">
      <w:pPr>
        <w:ind w:left="1440" w:hanging="1440"/>
        <w:rPr>
          <w:szCs w:val="20"/>
        </w:rPr>
      </w:pPr>
      <w:r w:rsidRPr="0057462B">
        <w:rPr>
          <w:szCs w:val="20"/>
        </w:rPr>
        <w:t>Scope note:</w:t>
      </w:r>
      <w:r w:rsidRPr="0057462B">
        <w:rPr>
          <w:szCs w:val="20"/>
        </w:rPr>
        <w:tab/>
        <w:t xml:space="preserve">This property links a particular </w:t>
      </w:r>
      <w:ins w:id="1451" w:author="Christian-Emil Smith Ore" w:date="2020-02-23T10:41:00Z">
        <w:r w:rsidR="00533AC1">
          <w:rPr>
            <w:szCs w:val="20"/>
          </w:rPr>
          <w:t xml:space="preserve">instance of </w:t>
        </w:r>
      </w:ins>
      <w:r w:rsidRPr="0057462B">
        <w:rPr>
          <w:szCs w:val="20"/>
        </w:rPr>
        <w:t>E72 Legal Object to the instances of E30 Right to which it is subject.</w:t>
      </w:r>
    </w:p>
    <w:p w14:paraId="5F2B1917" w14:textId="77777777" w:rsidR="008019E6" w:rsidRPr="0057462B" w:rsidRDefault="008019E6">
      <w:pPr>
        <w:rPr>
          <w:szCs w:val="20"/>
        </w:rPr>
      </w:pPr>
    </w:p>
    <w:p w14:paraId="136E8251" w14:textId="77777777" w:rsidR="008019E6" w:rsidRPr="0057462B" w:rsidRDefault="008019E6">
      <w:pPr>
        <w:ind w:left="720" w:firstLine="720"/>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118A13AD" w14:textId="77777777" w:rsidR="008019E6" w:rsidRPr="0057462B" w:rsidRDefault="008019E6">
      <w:pPr>
        <w:rPr>
          <w:szCs w:val="20"/>
        </w:rPr>
      </w:pPr>
      <w:r w:rsidRPr="0057462B">
        <w:rPr>
          <w:szCs w:val="20"/>
        </w:rPr>
        <w:t>Examples:</w:t>
      </w:r>
      <w:r w:rsidRPr="0057462B">
        <w:rPr>
          <w:szCs w:val="20"/>
        </w:rPr>
        <w:tab/>
      </w:r>
    </w:p>
    <w:p w14:paraId="79219ACD" w14:textId="77777777" w:rsidR="008019E6" w:rsidRDefault="008019E6" w:rsidP="00217A37">
      <w:pPr>
        <w:numPr>
          <w:ilvl w:val="0"/>
          <w:numId w:val="73"/>
        </w:numPr>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93CAB34" w14:textId="77777777" w:rsidR="008019E6" w:rsidRPr="000D33CC" w:rsidRDefault="008019E6" w:rsidP="00C442D9">
      <w:pPr>
        <w:rPr>
          <w:szCs w:val="20"/>
          <w:lang w:val="en-US"/>
        </w:rPr>
      </w:pPr>
    </w:p>
    <w:p w14:paraId="47809FC4" w14:textId="77777777" w:rsidR="008019E6" w:rsidRPr="000D33CC" w:rsidRDefault="008019E6" w:rsidP="00C442D9">
      <w:pPr>
        <w:rPr>
          <w:szCs w:val="20"/>
          <w:lang w:val="en-US"/>
        </w:rPr>
      </w:pPr>
      <w:r w:rsidRPr="000D33CC">
        <w:rPr>
          <w:szCs w:val="20"/>
          <w:lang w:val="en-US"/>
        </w:rPr>
        <w:t>In First Order Logic:</w:t>
      </w:r>
    </w:p>
    <w:p w14:paraId="2C7DECAF" w14:textId="77777777"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75EDBE2D"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A5C4ED" w14:textId="77777777" w:rsidR="008019E6" w:rsidRPr="000D33CC" w:rsidRDefault="008019E6" w:rsidP="00611D2D">
      <w:pPr>
        <w:rPr>
          <w:szCs w:val="20"/>
          <w:lang w:val="en-US"/>
        </w:rPr>
      </w:pPr>
    </w:p>
    <w:p w14:paraId="3E808640" w14:textId="77777777" w:rsidR="008019E6" w:rsidRPr="0057462B" w:rsidRDefault="008019E6" w:rsidP="00611D2D">
      <w:pPr>
        <w:rPr>
          <w:szCs w:val="20"/>
        </w:rPr>
      </w:pPr>
    </w:p>
    <w:p w14:paraId="63AB0A08" w14:textId="77777777" w:rsidR="008019E6" w:rsidRPr="0057462B" w:rsidRDefault="008019E6">
      <w:pPr>
        <w:pStyle w:val="Heading3"/>
        <w:rPr>
          <w:b w:val="0"/>
          <w:bCs w:val="0"/>
          <w:szCs w:val="20"/>
        </w:rPr>
      </w:pPr>
      <w:bookmarkStart w:id="1452" w:name="_P105_right_held_by_(has_right_on)"/>
      <w:bookmarkStart w:id="1453" w:name="_P105_right_held"/>
      <w:bookmarkStart w:id="1454" w:name="_Toc25403112"/>
      <w:bookmarkStart w:id="1455" w:name="_Toc40519500"/>
      <w:bookmarkStart w:id="1456" w:name="_Toc40584491"/>
      <w:bookmarkStart w:id="1457" w:name="_Toc40597503"/>
      <w:bookmarkStart w:id="1458" w:name="_Toc32778452"/>
      <w:bookmarkEnd w:id="1452"/>
      <w:bookmarkEnd w:id="1453"/>
      <w:r w:rsidRPr="0057462B">
        <w:t>P105 right held by (has right on)</w:t>
      </w:r>
      <w:bookmarkEnd w:id="1454"/>
      <w:bookmarkEnd w:id="1455"/>
      <w:bookmarkEnd w:id="1456"/>
      <w:bookmarkEnd w:id="1457"/>
      <w:bookmarkEnd w:id="1458"/>
    </w:p>
    <w:p w14:paraId="33ACCB5E"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0702B5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DFFC613" w14:textId="0BA639B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285E8A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FF3096" w14:textId="77777777" w:rsidR="008019E6" w:rsidRPr="0057462B" w:rsidRDefault="008019E6">
      <w:pPr>
        <w:rPr>
          <w:szCs w:val="20"/>
        </w:rPr>
      </w:pPr>
    </w:p>
    <w:p w14:paraId="51F7D617" w14:textId="4D7A323C"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459" w:author="Christian-Emil Smith Ore" w:date="2020-02-23T10:42:00Z">
        <w:r w:rsidR="004924E7">
          <w:rPr>
            <w:szCs w:val="20"/>
          </w:rPr>
          <w:t xml:space="preserve">instance of </w:t>
        </w:r>
      </w:ins>
      <w:r w:rsidRPr="0057462B">
        <w:rPr>
          <w:szCs w:val="20"/>
        </w:rPr>
        <w:t xml:space="preserve">E39 Actor who holds the instances of E30 Right to an </w:t>
      </w:r>
      <w:ins w:id="1460" w:author="Christian-Emil Smith Ore" w:date="2020-02-23T10:42:00Z">
        <w:r w:rsidR="004924E7">
          <w:rPr>
            <w:szCs w:val="20"/>
          </w:rPr>
          <w:t xml:space="preserve">instance of </w:t>
        </w:r>
      </w:ins>
      <w:r w:rsidRPr="0057462B">
        <w:rPr>
          <w:szCs w:val="20"/>
        </w:rPr>
        <w:t>E72 Legal Object.</w:t>
      </w:r>
    </w:p>
    <w:p w14:paraId="2BDD03E7" w14:textId="77777777" w:rsidR="008019E6" w:rsidRPr="0057462B" w:rsidRDefault="008019E6">
      <w:pPr>
        <w:ind w:left="1418" w:hanging="1418"/>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58EB7CB3" w14:textId="77777777" w:rsidR="008019E6" w:rsidRPr="0057462B" w:rsidRDefault="008019E6">
      <w:pPr>
        <w:rPr>
          <w:szCs w:val="20"/>
        </w:rPr>
      </w:pPr>
    </w:p>
    <w:p w14:paraId="5D1BB951" w14:textId="45FC62F1" w:rsidR="008019E6" w:rsidRPr="0057462B" w:rsidRDefault="008019E6">
      <w:pPr>
        <w:ind w:left="1440"/>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0BA12D8C" w14:textId="77777777" w:rsidR="008019E6" w:rsidRPr="0057462B" w:rsidRDefault="008019E6">
      <w:pPr>
        <w:rPr>
          <w:szCs w:val="20"/>
        </w:rPr>
      </w:pPr>
      <w:r w:rsidRPr="0057462B">
        <w:rPr>
          <w:szCs w:val="20"/>
        </w:rPr>
        <w:t>Examples:</w:t>
      </w:r>
      <w:r w:rsidRPr="0057462B">
        <w:rPr>
          <w:szCs w:val="20"/>
        </w:rPr>
        <w:tab/>
      </w:r>
    </w:p>
    <w:p w14:paraId="415D1486" w14:textId="77777777" w:rsidR="008019E6" w:rsidRDefault="008019E6" w:rsidP="00217A37">
      <w:pPr>
        <w:numPr>
          <w:ilvl w:val="0"/>
          <w:numId w:val="73"/>
        </w:numPr>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2AE92927" w14:textId="77777777" w:rsidR="008019E6" w:rsidRDefault="008019E6" w:rsidP="00611D2D">
      <w:pPr>
        <w:rPr>
          <w:szCs w:val="20"/>
        </w:rPr>
      </w:pPr>
    </w:p>
    <w:p w14:paraId="4DDC9A27" w14:textId="77777777" w:rsidR="008019E6" w:rsidRPr="000D33CC" w:rsidRDefault="008019E6" w:rsidP="00611D2D">
      <w:pPr>
        <w:rPr>
          <w:szCs w:val="20"/>
          <w:lang w:val="en-US"/>
        </w:rPr>
      </w:pPr>
      <w:r w:rsidRPr="000D33CC">
        <w:rPr>
          <w:szCs w:val="20"/>
          <w:lang w:val="en-US"/>
        </w:rPr>
        <w:t>In First Order Logic:</w:t>
      </w:r>
    </w:p>
    <w:p w14:paraId="2312B3F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1F8EF6D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4AA0E728" w14:textId="77777777" w:rsidR="008019E6" w:rsidRPr="000D33CC" w:rsidRDefault="008019E6">
      <w:pPr>
        <w:rPr>
          <w:b/>
          <w:bCs/>
          <w:szCs w:val="20"/>
          <w:lang w:val="en-US"/>
        </w:rPr>
      </w:pPr>
    </w:p>
    <w:p w14:paraId="19D0BAD5" w14:textId="77777777" w:rsidR="008019E6" w:rsidRPr="0057462B" w:rsidRDefault="008019E6">
      <w:pPr>
        <w:pStyle w:val="Heading3"/>
      </w:pPr>
      <w:bookmarkStart w:id="1461" w:name="_P106_is_composed_of_(forms_part_of)"/>
      <w:bookmarkStart w:id="1462" w:name="_P106_is_composed"/>
      <w:bookmarkStart w:id="1463" w:name="_Toc32778453"/>
      <w:bookmarkStart w:id="1464" w:name="_Toc25403113"/>
      <w:bookmarkStart w:id="1465" w:name="_Toc40519501"/>
      <w:bookmarkStart w:id="1466" w:name="_Toc40584492"/>
      <w:bookmarkStart w:id="1467" w:name="_Toc40597504"/>
      <w:bookmarkEnd w:id="1461"/>
      <w:bookmarkEnd w:id="1462"/>
      <w:r w:rsidRPr="0057462B">
        <w:t>P106 is composed of (forms part of)</w:t>
      </w:r>
      <w:bookmarkEnd w:id="1463"/>
    </w:p>
    <w:p w14:paraId="779C33EC" w14:textId="77777777" w:rsidR="008019E6" w:rsidRPr="0057462B" w:rsidRDefault="008019E6"/>
    <w:p w14:paraId="3E80EDEE"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73348D6A"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42220010" w14:textId="4A4233D9" w:rsidR="008019E6" w:rsidRDefault="00750800">
      <w:r>
        <w:t>Superproperty of:</w:t>
      </w:r>
      <w:r w:rsidRPr="00750800">
        <w:rPr>
          <w:rStyle w:val="Hyperlink"/>
        </w:rPr>
        <w:t xml:space="preserve"> </w:t>
      </w:r>
      <w:hyperlink w:anchor="_E73_Information_Object" w:history="1">
        <w:r w:rsidRPr="003473AD">
          <w:rPr>
            <w:rStyle w:val="Hyperlink"/>
          </w:rPr>
          <w:t>E73</w:t>
        </w:r>
      </w:hyperlink>
      <w:r w:rsidRPr="003473AD">
        <w:t xml:space="preserve"> Information Object</w:t>
      </w:r>
      <w:r>
        <w:t>.</w:t>
      </w:r>
      <w:r w:rsidRPr="00750800">
        <w:t xml:space="preserve"> </w:t>
      </w:r>
      <w:hyperlink w:anchor="_P165_incorporates_(is" w:history="1">
        <w:r w:rsidRPr="00750800">
          <w:rPr>
            <w:rStyle w:val="Hyperlink"/>
          </w:rPr>
          <w:t>P165</w:t>
        </w:r>
      </w:hyperlink>
      <w:r>
        <w:t xml:space="preserve"> incorporates (</w:t>
      </w:r>
      <w:r w:rsidRPr="003313B8">
        <w:t>is incorporated in)</w:t>
      </w:r>
      <w:r>
        <w:t>:</w:t>
      </w:r>
      <w:r w:rsidRPr="00750800">
        <w:rPr>
          <w:rStyle w:val="Hyperlink"/>
        </w:rPr>
        <w:t xml:space="preserve"> </w:t>
      </w:r>
      <w:hyperlink w:anchor="_E90_Symbolic_Object_1" w:history="1">
        <w:r w:rsidRPr="003473AD">
          <w:rPr>
            <w:rStyle w:val="Hyperlink"/>
          </w:rPr>
          <w:t>E90</w:t>
        </w:r>
      </w:hyperlink>
      <w:r w:rsidRPr="003473AD">
        <w:t xml:space="preserve"> Symbolic Object</w:t>
      </w:r>
    </w:p>
    <w:p w14:paraId="2D6936A9" w14:textId="77777777" w:rsidR="008019E6" w:rsidRPr="0057462B" w:rsidRDefault="008019E6">
      <w:r w:rsidRPr="0057462B">
        <w:t>Quantification:</w:t>
      </w:r>
      <w:r w:rsidRPr="0057462B">
        <w:tab/>
      </w:r>
      <w:r w:rsidRPr="0057462B">
        <w:rPr>
          <w:szCs w:val="20"/>
        </w:rPr>
        <w:t>many to many (0,n:0,n)</w:t>
      </w:r>
    </w:p>
    <w:p w14:paraId="3862CADC" w14:textId="77777777" w:rsidR="008019E6" w:rsidRPr="0057462B" w:rsidRDefault="008019E6">
      <w:pPr>
        <w:ind w:left="1418"/>
      </w:pPr>
    </w:p>
    <w:p w14:paraId="410D2F1E" w14:textId="77777777" w:rsidR="008019E6" w:rsidRDefault="008019E6" w:rsidP="00BC448E">
      <w:pPr>
        <w:ind w:left="1418" w:hanging="1418"/>
      </w:pPr>
      <w:r w:rsidRPr="0057462B">
        <w:t>Scope note:</w:t>
      </w:r>
      <w:r w:rsidRPr="0057462B">
        <w:tab/>
        <w:t>This property associates an instance of E90 Symbolic Object with a part of it that is by itself an instance of E90 Symbolic Object, such as fragments of texts or clippings from an image.</w:t>
      </w:r>
    </w:p>
    <w:p w14:paraId="31D55988" w14:textId="77777777" w:rsidR="008019E6" w:rsidRPr="00BC448E" w:rsidRDefault="008019E6" w:rsidP="00BC448E">
      <w:pPr>
        <w:ind w:left="1418"/>
      </w:pPr>
      <w:r w:rsidRPr="00BC448E">
        <w:t>This property is transitive.</w:t>
      </w:r>
    </w:p>
    <w:p w14:paraId="60D882C2" w14:textId="77777777" w:rsidR="008019E6" w:rsidRPr="0057462B" w:rsidRDefault="008019E6">
      <w:pPr>
        <w:spacing w:after="100"/>
        <w:ind w:left="1418" w:hanging="1418"/>
      </w:pPr>
    </w:p>
    <w:p w14:paraId="6D1D29D6" w14:textId="77777777" w:rsidR="008019E6" w:rsidRPr="0057462B" w:rsidRDefault="008019E6">
      <w:pPr>
        <w:spacing w:after="120"/>
        <w:ind w:left="1418" w:hanging="1418"/>
      </w:pPr>
      <w:r w:rsidRPr="0057462B">
        <w:t>Examples:</w:t>
      </w:r>
      <w:r w:rsidRPr="0057462B">
        <w:tab/>
      </w:r>
    </w:p>
    <w:p w14:paraId="12DADD06" w14:textId="77777777" w:rsidR="008019E6" w:rsidRPr="0057462B" w:rsidRDefault="008019E6" w:rsidP="00217A37">
      <w:pPr>
        <w:numPr>
          <w:ilvl w:val="0"/>
          <w:numId w:val="73"/>
        </w:numPr>
        <w:rPr>
          <w:szCs w:val="20"/>
        </w:rPr>
      </w:pPr>
      <w:r w:rsidRPr="0057462B">
        <w:rPr>
          <w:szCs w:val="20"/>
        </w:rPr>
        <w:t>This Scope note P106 (E33) is composed of fragments of texts (E33)</w:t>
      </w:r>
    </w:p>
    <w:p w14:paraId="715DE068" w14:textId="77777777" w:rsidR="008019E6" w:rsidRDefault="008019E6" w:rsidP="00217A37">
      <w:pPr>
        <w:numPr>
          <w:ilvl w:val="0"/>
          <w:numId w:val="73"/>
        </w:numPr>
        <w:rPr>
          <w:szCs w:val="20"/>
        </w:rPr>
      </w:pPr>
      <w:r w:rsidRPr="0057462B">
        <w:rPr>
          <w:szCs w:val="20"/>
        </w:rPr>
        <w:t>‘recognizable’ P106 (E90) is composed of ‘ecognizabl’</w:t>
      </w:r>
      <w:bookmarkEnd w:id="1464"/>
      <w:bookmarkEnd w:id="1465"/>
      <w:bookmarkEnd w:id="1466"/>
      <w:bookmarkEnd w:id="1467"/>
      <w:r w:rsidRPr="0057462B">
        <w:rPr>
          <w:szCs w:val="20"/>
        </w:rPr>
        <w:t xml:space="preserve"> (E90)</w:t>
      </w:r>
    </w:p>
    <w:p w14:paraId="3976DC95" w14:textId="77777777" w:rsidR="008019E6" w:rsidRDefault="008019E6" w:rsidP="00611D2D">
      <w:pPr>
        <w:rPr>
          <w:szCs w:val="20"/>
        </w:rPr>
      </w:pPr>
    </w:p>
    <w:p w14:paraId="1FF92210" w14:textId="77777777" w:rsidR="008019E6" w:rsidRPr="000D33CC" w:rsidRDefault="008019E6" w:rsidP="00611D2D">
      <w:pPr>
        <w:rPr>
          <w:szCs w:val="20"/>
          <w:lang w:val="en-US"/>
        </w:rPr>
      </w:pPr>
      <w:r w:rsidRPr="000D33CC">
        <w:rPr>
          <w:szCs w:val="20"/>
          <w:lang w:val="en-US"/>
        </w:rPr>
        <w:t>In First Order Logic:</w:t>
      </w:r>
    </w:p>
    <w:p w14:paraId="339C82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1652B4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7DEE5357" w14:textId="77777777" w:rsidR="008019E6" w:rsidRPr="000D33CC" w:rsidRDefault="008019E6" w:rsidP="00611D2D">
      <w:pPr>
        <w:rPr>
          <w:szCs w:val="20"/>
          <w:lang w:val="en-US"/>
        </w:rPr>
      </w:pPr>
    </w:p>
    <w:p w14:paraId="3B002605" w14:textId="77777777" w:rsidR="008019E6" w:rsidRPr="0057462B" w:rsidRDefault="008019E6">
      <w:pPr>
        <w:pStyle w:val="Heading3"/>
        <w:rPr>
          <w:b w:val="0"/>
          <w:bCs w:val="0"/>
          <w:szCs w:val="20"/>
        </w:rPr>
      </w:pPr>
      <w:bookmarkStart w:id="1468" w:name="_P107_has_current_or_former_member_("/>
      <w:bookmarkStart w:id="1469" w:name="_Toc25403114"/>
      <w:bookmarkStart w:id="1470" w:name="_Toc40519502"/>
      <w:bookmarkStart w:id="1471" w:name="_Toc40584493"/>
      <w:bookmarkStart w:id="1472" w:name="_Toc40597505"/>
      <w:bookmarkStart w:id="1473" w:name="_Toc32778454"/>
      <w:bookmarkEnd w:id="1468"/>
      <w:r w:rsidRPr="0057462B">
        <w:t>P107 has current or former member (is current or former member of)</w:t>
      </w:r>
      <w:bookmarkEnd w:id="1469"/>
      <w:bookmarkEnd w:id="1470"/>
      <w:bookmarkEnd w:id="1471"/>
      <w:bookmarkEnd w:id="1472"/>
      <w:bookmarkEnd w:id="1473"/>
    </w:p>
    <w:p w14:paraId="0FBF599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3ADC0204"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546345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1529BC4" w14:textId="77777777" w:rsidR="008019E6" w:rsidRPr="0057462B" w:rsidRDefault="008019E6">
      <w:pPr>
        <w:pStyle w:val="FootnoteText"/>
      </w:pPr>
    </w:p>
    <w:p w14:paraId="292E5D7C" w14:textId="38232A33" w:rsidR="008019E6" w:rsidRPr="0057462B" w:rsidRDefault="008019E6">
      <w:pPr>
        <w:rPr>
          <w:szCs w:val="20"/>
        </w:rPr>
      </w:pPr>
      <w:r w:rsidRPr="0057462B">
        <w:rPr>
          <w:szCs w:val="20"/>
        </w:rPr>
        <w:t>Scope note:</w:t>
      </w:r>
      <w:r w:rsidRPr="0057462B">
        <w:rPr>
          <w:szCs w:val="20"/>
        </w:rPr>
        <w:tab/>
        <w:t xml:space="preserve">This property </w:t>
      </w:r>
      <w:commentRangeStart w:id="1474"/>
      <w:del w:id="1475" w:author="Christian-Emil Smith Ore" w:date="2020-02-23T10:42:00Z">
        <w:r w:rsidRPr="0057462B" w:rsidDel="00214815">
          <w:rPr>
            <w:szCs w:val="20"/>
          </w:rPr>
          <w:delText xml:space="preserve">relates </w:delText>
        </w:r>
      </w:del>
      <w:commentRangeEnd w:id="1474"/>
      <w:r w:rsidR="00D6605C">
        <w:rPr>
          <w:rStyle w:val="CommentReference"/>
          <w:rFonts w:ascii="Arial" w:hAnsi="Arial"/>
          <w:szCs w:val="20"/>
        </w:rPr>
        <w:commentReference w:id="1474"/>
      </w:r>
      <w:ins w:id="1476" w:author="Christian-Emil Smith Ore" w:date="2020-02-23T10:42:00Z">
        <w:r w:rsidR="00214815">
          <w:rPr>
            <w:szCs w:val="20"/>
          </w:rPr>
          <w:t>links</w:t>
        </w:r>
        <w:r w:rsidR="00214815" w:rsidRPr="0057462B">
          <w:rPr>
            <w:szCs w:val="20"/>
          </w:rPr>
          <w:t xml:space="preserve"> </w:t>
        </w:r>
      </w:ins>
      <w:r w:rsidRPr="0057462B">
        <w:rPr>
          <w:szCs w:val="20"/>
        </w:rPr>
        <w:t xml:space="preserve">an </w:t>
      </w:r>
      <w:ins w:id="1477" w:author="Christian-Emil Smith Ore" w:date="2020-02-23T10:42:00Z">
        <w:r w:rsidR="00214815">
          <w:rPr>
            <w:szCs w:val="20"/>
          </w:rPr>
          <w:t xml:space="preserve">instance of </w:t>
        </w:r>
      </w:ins>
      <w:r w:rsidRPr="0057462B">
        <w:rPr>
          <w:szCs w:val="20"/>
        </w:rPr>
        <w:t xml:space="preserve">E39 Actor to the </w:t>
      </w:r>
      <w:ins w:id="1478" w:author="Christian-Emil Smith Ore" w:date="2020-02-23T10:43:00Z">
        <w:r w:rsidR="00214815">
          <w:rPr>
            <w:szCs w:val="20"/>
          </w:rPr>
          <w:t xml:space="preserve">instance of </w:t>
        </w:r>
      </w:ins>
      <w:r w:rsidRPr="0057462B">
        <w:rPr>
          <w:szCs w:val="20"/>
        </w:rPr>
        <w:t>E74 Group of which that</w:t>
      </w:r>
      <w:ins w:id="1479" w:author="Christian-Emil Smith Ore" w:date="2020-02-23T10:43:00Z">
        <w:r w:rsidR="00214815">
          <w:rPr>
            <w:szCs w:val="20"/>
          </w:rPr>
          <w:t xml:space="preserve"> instance of</w:t>
        </w:r>
      </w:ins>
      <w:r w:rsidRPr="0057462B">
        <w:rPr>
          <w:szCs w:val="20"/>
        </w:rPr>
        <w:t xml:space="preserve"> E39 Actor is a member.</w:t>
      </w:r>
    </w:p>
    <w:p w14:paraId="72C5291F" w14:textId="77777777" w:rsidR="008019E6" w:rsidRPr="0057462B" w:rsidRDefault="008019E6">
      <w:pPr>
        <w:rPr>
          <w:szCs w:val="20"/>
        </w:rPr>
      </w:pPr>
    </w:p>
    <w:p w14:paraId="10C78A9E" w14:textId="44E8FB12" w:rsidR="008019E6" w:rsidRPr="0057462B" w:rsidRDefault="00214815">
      <w:pPr>
        <w:ind w:left="1440"/>
        <w:rPr>
          <w:szCs w:val="20"/>
        </w:rPr>
      </w:pPr>
      <w:ins w:id="1480" w:author="Christian-Emil Smith Ore" w:date="2020-02-23T10:43:00Z">
        <w:r>
          <w:rPr>
            <w:szCs w:val="20"/>
          </w:rPr>
          <w:t xml:space="preserve">Instances of E74 </w:t>
        </w:r>
      </w:ins>
      <w:r w:rsidR="008019E6" w:rsidRPr="0057462B">
        <w:rPr>
          <w:szCs w:val="20"/>
        </w:rPr>
        <w:t>Groups</w:t>
      </w:r>
      <w:del w:id="1481" w:author="Christian-Emil Smith Ore" w:date="2020-02-23T10:45:00Z">
        <w:r w:rsidR="008019E6" w:rsidRPr="0057462B" w:rsidDel="005C722F">
          <w:rPr>
            <w:szCs w:val="20"/>
          </w:rPr>
          <w:delText>, Legal Bodies</w:delText>
        </w:r>
      </w:del>
      <w:r w:rsidR="008019E6" w:rsidRPr="0057462B">
        <w:rPr>
          <w:szCs w:val="20"/>
        </w:rPr>
        <w:t xml:space="preserve"> and </w:t>
      </w:r>
      <w:ins w:id="1482" w:author="Christian-Emil Smith Ore" w:date="2020-02-23T10:47:00Z">
        <w:r w:rsidR="001D1C1B">
          <w:rPr>
            <w:szCs w:val="20"/>
          </w:rPr>
          <w:t xml:space="preserve">E21 </w:t>
        </w:r>
      </w:ins>
      <w:r w:rsidR="008019E6" w:rsidRPr="0057462B">
        <w:rPr>
          <w:szCs w:val="20"/>
        </w:rPr>
        <w:t xml:space="preserve">Persons, may all be members of </w:t>
      </w:r>
      <w:ins w:id="1483" w:author="Christian-Emil Smith Ore" w:date="2020-02-23T10:45:00Z">
        <w:r w:rsidR="005C722F">
          <w:rPr>
            <w:szCs w:val="20"/>
          </w:rPr>
          <w:t xml:space="preserve">instances of E74 </w:t>
        </w:r>
      </w:ins>
      <w:r w:rsidR="008019E6" w:rsidRPr="0057462B">
        <w:rPr>
          <w:szCs w:val="20"/>
        </w:rPr>
        <w:t xml:space="preserve">Groups. </w:t>
      </w:r>
      <w:commentRangeStart w:id="1484"/>
      <w:r w:rsidR="008019E6" w:rsidRPr="0057462B">
        <w:rPr>
          <w:szCs w:val="20"/>
        </w:rPr>
        <w:t>A</w:t>
      </w:r>
      <w:ins w:id="1485" w:author="Christian-Emil Smith Ore" w:date="2020-02-23T10:45:00Z">
        <w:r w:rsidR="005C722F">
          <w:rPr>
            <w:szCs w:val="20"/>
          </w:rPr>
          <w:t>n instance of E74</w:t>
        </w:r>
      </w:ins>
      <w:r w:rsidR="008019E6" w:rsidRPr="0057462B">
        <w:rPr>
          <w:szCs w:val="20"/>
        </w:rPr>
        <w:t xml:space="preserve"> Group necessarily consists of more than one member.</w:t>
      </w:r>
      <w:commentRangeEnd w:id="1484"/>
      <w:r w:rsidR="001D1C1B">
        <w:rPr>
          <w:rStyle w:val="CommentReference"/>
          <w:rFonts w:ascii="Arial" w:hAnsi="Arial"/>
          <w:szCs w:val="20"/>
        </w:rPr>
        <w:commentReference w:id="1484"/>
      </w:r>
    </w:p>
    <w:p w14:paraId="521D88B8" w14:textId="77777777" w:rsidR="008019E6" w:rsidRPr="0057462B" w:rsidRDefault="008019E6">
      <w:pPr>
        <w:ind w:left="1440"/>
        <w:rPr>
          <w:szCs w:val="20"/>
        </w:rPr>
      </w:pPr>
    </w:p>
    <w:p w14:paraId="5212D2F5" w14:textId="5F50289B" w:rsidR="008019E6" w:rsidRPr="0057462B" w:rsidRDefault="008019E6">
      <w:pPr>
        <w:ind w:left="1440"/>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14:paraId="3733F239" w14:textId="77777777" w:rsidR="008019E6" w:rsidRPr="0057462B" w:rsidRDefault="008019E6">
      <w:pPr>
        <w:ind w:left="1440" w:firstLine="22"/>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14:paraId="5EE039CA" w14:textId="77777777" w:rsidR="008019E6" w:rsidRPr="0057462B" w:rsidRDefault="008019E6">
      <w:pPr>
        <w:ind w:left="1440"/>
        <w:rPr>
          <w:szCs w:val="20"/>
        </w:rPr>
      </w:pPr>
    </w:p>
    <w:p w14:paraId="5B15E65A" w14:textId="77777777" w:rsidR="008019E6" w:rsidRPr="0057462B" w:rsidRDefault="008019E6">
      <w:pPr>
        <w:rPr>
          <w:szCs w:val="20"/>
        </w:rPr>
      </w:pPr>
      <w:bookmarkStart w:id="1486" w:name="_P108_has_produced_(was_produced_by)"/>
      <w:bookmarkStart w:id="1487" w:name="_Toc25403115"/>
      <w:bookmarkStart w:id="1488" w:name="_Toc40519503"/>
      <w:bookmarkStart w:id="1489" w:name="_Toc40584494"/>
      <w:bookmarkStart w:id="1490" w:name="_Toc40597506"/>
      <w:bookmarkEnd w:id="1486"/>
      <w:r w:rsidRPr="0057462B">
        <w:rPr>
          <w:szCs w:val="20"/>
        </w:rPr>
        <w:t>Examples:</w:t>
      </w:r>
      <w:r w:rsidRPr="0057462B">
        <w:rPr>
          <w:szCs w:val="20"/>
        </w:rPr>
        <w:tab/>
      </w:r>
    </w:p>
    <w:p w14:paraId="72330114" w14:textId="77777777" w:rsidR="008019E6" w:rsidRPr="0057462B" w:rsidRDefault="008019E6" w:rsidP="00217A37">
      <w:pPr>
        <w:numPr>
          <w:ilvl w:val="0"/>
          <w:numId w:val="73"/>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29BD5C2B" w14:textId="4983582D" w:rsidR="008019E6" w:rsidRPr="0057462B" w:rsidRDefault="008019E6" w:rsidP="00217A37">
      <w:pPr>
        <w:numPr>
          <w:ilvl w:val="0"/>
          <w:numId w:val="73"/>
        </w:numPr>
        <w:rPr>
          <w:szCs w:val="20"/>
        </w:rPr>
      </w:pPr>
      <w:r w:rsidRPr="0057462B">
        <w:rPr>
          <w:szCs w:val="20"/>
        </w:rPr>
        <w:t>National Museum of Science and Industry (</w:t>
      </w:r>
      <w:del w:id="1491" w:author="Christian-Emil Smith Ore" w:date="2020-02-23T10:51:00Z">
        <w:r w:rsidRPr="000451C9" w:rsidDel="00071F7C">
          <w:rPr>
            <w:szCs w:val="20"/>
            <w:highlight w:val="red"/>
          </w:rPr>
          <w:delText>E</w:delText>
        </w:r>
      </w:del>
      <w:del w:id="1492" w:author="Christian-Emil Smith Ore" w:date="2020-02-23T10:50:00Z">
        <w:r w:rsidRPr="000451C9" w:rsidDel="00071F7C">
          <w:rPr>
            <w:szCs w:val="20"/>
            <w:highlight w:val="red"/>
          </w:rPr>
          <w:delText>4</w:delText>
        </w:r>
      </w:del>
      <w:del w:id="1493" w:author="Christian-Emil Smith Ore" w:date="2020-02-23T10:51:00Z">
        <w:r w:rsidRPr="000451C9" w:rsidDel="00071F7C">
          <w:rPr>
            <w:szCs w:val="20"/>
            <w:highlight w:val="red"/>
          </w:rPr>
          <w:delText>0</w:delText>
        </w:r>
      </w:del>
      <w:ins w:id="1494" w:author="Christian-Emil Smith Ore" w:date="2020-02-23T10:51:00Z">
        <w:r w:rsidR="00071F7C">
          <w:rPr>
            <w:szCs w:val="20"/>
          </w:rPr>
          <w:t>E74</w:t>
        </w:r>
      </w:ins>
      <w:r w:rsidRPr="0057462B">
        <w:rPr>
          <w:szCs w:val="20"/>
        </w:rPr>
        <w:t xml:space="preserve">) </w:t>
      </w:r>
      <w:r w:rsidRPr="0057462B">
        <w:rPr>
          <w:i/>
          <w:iCs/>
          <w:szCs w:val="20"/>
        </w:rPr>
        <w:t>has current or former member</w:t>
      </w:r>
      <w:r w:rsidRPr="0057462B">
        <w:rPr>
          <w:szCs w:val="20"/>
        </w:rPr>
        <w:t xml:space="preserve"> The National Railway Museum (</w:t>
      </w:r>
      <w:del w:id="1495" w:author="Christian-Emil Smith Ore" w:date="2020-02-23T10:51:00Z">
        <w:r w:rsidRPr="000451C9" w:rsidDel="00071F7C">
          <w:rPr>
            <w:szCs w:val="20"/>
            <w:highlight w:val="red"/>
          </w:rPr>
          <w:delText>E40</w:delText>
        </w:r>
      </w:del>
      <w:ins w:id="1496" w:author="Christian-Emil Smith Ore" w:date="2020-02-23T10:51:00Z">
        <w:r w:rsidR="00071F7C">
          <w:rPr>
            <w:szCs w:val="20"/>
          </w:rPr>
          <w:t>E74</w:t>
        </w:r>
      </w:ins>
      <w:r w:rsidRPr="0057462B">
        <w:rPr>
          <w:szCs w:val="20"/>
        </w:rPr>
        <w:t>)</w:t>
      </w:r>
    </w:p>
    <w:p w14:paraId="6085B9DB" w14:textId="77777777" w:rsidR="008019E6" w:rsidRPr="0057462B" w:rsidRDefault="008019E6" w:rsidP="00217A37">
      <w:pPr>
        <w:numPr>
          <w:ilvl w:val="0"/>
          <w:numId w:val="73"/>
        </w:numPr>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0537F768" w14:textId="77777777" w:rsidR="008019E6" w:rsidRDefault="008019E6">
      <w:pPr>
        <w:ind w:left="1440"/>
        <w:rPr>
          <w:szCs w:val="20"/>
        </w:rPr>
      </w:pPr>
    </w:p>
    <w:p w14:paraId="4F1AF306" w14:textId="77777777" w:rsidR="008019E6" w:rsidRPr="000D33CC" w:rsidRDefault="008019E6" w:rsidP="00611D2D">
      <w:pPr>
        <w:rPr>
          <w:szCs w:val="20"/>
          <w:lang w:val="en-US"/>
        </w:rPr>
      </w:pPr>
      <w:r w:rsidRPr="000D33CC">
        <w:rPr>
          <w:szCs w:val="20"/>
          <w:lang w:val="en-US"/>
        </w:rPr>
        <w:lastRenderedPageBreak/>
        <w:t>In First Order Logic:</w:t>
      </w:r>
    </w:p>
    <w:p w14:paraId="57EA076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482A7BD7"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20DDD241" w14:textId="77777777" w:rsidR="008019E6" w:rsidRPr="000D6475" w:rsidRDefault="008019E6" w:rsidP="00611D2D">
      <w:pPr>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78D7D7B5" w14:textId="77777777" w:rsidR="008019E6" w:rsidRPr="000D6475" w:rsidRDefault="008019E6">
      <w:pPr>
        <w:ind w:left="1440"/>
        <w:rPr>
          <w:szCs w:val="20"/>
          <w:lang w:val="es-ES"/>
        </w:rPr>
      </w:pPr>
    </w:p>
    <w:p w14:paraId="0B7B41A1" w14:textId="77777777"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12916F2B" w14:textId="77777777" w:rsidR="008019E6" w:rsidRPr="0057462B" w:rsidRDefault="008019E6">
      <w:pPr>
        <w:ind w:left="1440"/>
        <w:rPr>
          <w:szCs w:val="20"/>
        </w:rPr>
      </w:pPr>
    </w:p>
    <w:p w14:paraId="70628881" w14:textId="77777777" w:rsidR="008019E6" w:rsidRPr="0057462B" w:rsidRDefault="008019E6">
      <w:pPr>
        <w:pStyle w:val="Heading3"/>
        <w:rPr>
          <w:b w:val="0"/>
          <w:bCs w:val="0"/>
          <w:szCs w:val="20"/>
        </w:rPr>
      </w:pPr>
      <w:bookmarkStart w:id="1497" w:name="_P108_has_produced"/>
      <w:bookmarkStart w:id="1498" w:name="_Toc32778455"/>
      <w:bookmarkEnd w:id="1497"/>
      <w:r w:rsidRPr="0057462B">
        <w:t>P108 has produced (was produced by)</w:t>
      </w:r>
      <w:bookmarkEnd w:id="1487"/>
      <w:bookmarkEnd w:id="1488"/>
      <w:bookmarkEnd w:id="1489"/>
      <w:bookmarkEnd w:id="1490"/>
      <w:bookmarkEnd w:id="1498"/>
    </w:p>
    <w:p w14:paraId="0F1BAC6F"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33B2E3A2" w14:textId="19EF08CC"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70D3985D" w14:textId="4C556ECB"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_modified_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C746FB">
          <w:rPr>
            <w:rStyle w:val="Hyperlink"/>
            <w:szCs w:val="20"/>
          </w:rPr>
          <w:t>18</w:t>
        </w:r>
      </w:hyperlink>
      <w:r w:rsidRPr="0057462B">
        <w:rPr>
          <w:szCs w:val="20"/>
        </w:rPr>
        <w:t xml:space="preserve"> Physical Thing</w:t>
      </w:r>
    </w:p>
    <w:p w14:paraId="008911D0" w14:textId="483459E3" w:rsidR="008019E6" w:rsidRPr="0057462B" w:rsidRDefault="001C37DD">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_(was_bro" w:history="1">
        <w:r w:rsidR="00201FFF"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257D0CF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49662BC1" w14:textId="77777777" w:rsidR="008019E6" w:rsidRPr="0057462B" w:rsidRDefault="008019E6">
      <w:pPr>
        <w:pStyle w:val="FootnoteText"/>
      </w:pPr>
    </w:p>
    <w:p w14:paraId="6FA964EA" w14:textId="6BAEA2DC" w:rsidR="008019E6" w:rsidRPr="0057462B" w:rsidRDefault="008019E6">
      <w:pPr>
        <w:ind w:left="1418" w:hanging="1418"/>
        <w:rPr>
          <w:szCs w:val="20"/>
        </w:rPr>
      </w:pPr>
      <w:r w:rsidRPr="0057462B">
        <w:rPr>
          <w:szCs w:val="20"/>
        </w:rPr>
        <w:t>Scope note:</w:t>
      </w:r>
      <w:r w:rsidRPr="0057462B">
        <w:rPr>
          <w:szCs w:val="20"/>
        </w:rPr>
        <w:tab/>
        <w:t>This property identifies the</w:t>
      </w:r>
      <w:ins w:id="1499" w:author="Christian-Emil Smith Ore" w:date="2020-02-23T10:52:00Z">
        <w:r w:rsidR="00EE2837">
          <w:rPr>
            <w:szCs w:val="20"/>
          </w:rPr>
          <w:t xml:space="preserve"> instance of</w:t>
        </w:r>
      </w:ins>
      <w:r w:rsidRPr="0057462B">
        <w:rPr>
          <w:szCs w:val="20"/>
        </w:rPr>
        <w:t xml:space="preserve"> E24 Physical </w:t>
      </w:r>
      <w:r w:rsidR="00F707CF">
        <w:rPr>
          <w:szCs w:val="20"/>
        </w:rPr>
        <w:t>Human-Made</w:t>
      </w:r>
      <w:r w:rsidRPr="0057462B">
        <w:rPr>
          <w:szCs w:val="20"/>
        </w:rPr>
        <w:t xml:space="preserve"> Thing that came into existence as a result of </w:t>
      </w:r>
      <w:ins w:id="1500" w:author="Christian-Emil Smith Ore" w:date="2020-02-23T10:52:00Z">
        <w:r w:rsidR="00EE2837">
          <w:rPr>
            <w:szCs w:val="20"/>
          </w:rPr>
          <w:t>the instance of</w:t>
        </w:r>
      </w:ins>
      <w:del w:id="1501" w:author="Christian-Emil Smith Ore" w:date="2020-02-23T10:52:00Z">
        <w:r w:rsidRPr="0057462B" w:rsidDel="00EE2837">
          <w:rPr>
            <w:szCs w:val="20"/>
          </w:rPr>
          <w:delText>an</w:delText>
        </w:r>
      </w:del>
      <w:r w:rsidRPr="0057462B">
        <w:rPr>
          <w:szCs w:val="20"/>
        </w:rPr>
        <w:t xml:space="preserve"> E12 Production.</w:t>
      </w:r>
    </w:p>
    <w:p w14:paraId="5091466A" w14:textId="77777777" w:rsidR="008019E6" w:rsidRPr="0057462B" w:rsidRDefault="008019E6">
      <w:pPr>
        <w:ind w:left="1418" w:hanging="1418"/>
        <w:rPr>
          <w:szCs w:val="20"/>
        </w:rPr>
      </w:pPr>
    </w:p>
    <w:p w14:paraId="70472F70" w14:textId="27236E08" w:rsidR="008019E6" w:rsidRPr="0057462B" w:rsidRDefault="008019E6">
      <w:pPr>
        <w:ind w:left="1418" w:firstLine="22"/>
        <w:rPr>
          <w:szCs w:val="20"/>
        </w:rPr>
      </w:pPr>
      <w:r w:rsidRPr="0057462B">
        <w:rPr>
          <w:szCs w:val="20"/>
        </w:rPr>
        <w:t xml:space="preserve">The identity of an instance of E24 Physical </w:t>
      </w:r>
      <w:r w:rsidR="00F707CF">
        <w:rPr>
          <w:szCs w:val="20"/>
        </w:rPr>
        <w:t>Human-Made</w:t>
      </w:r>
      <w:r w:rsidRPr="0057462B">
        <w:rPr>
          <w:szCs w:val="20"/>
        </w:rPr>
        <w:t xml:space="preserve"> Thing is not defined by its matter, but by its existence as a subject of documentation. An E12 Production can result in the creation of multiple instances of E24 Physical </w:t>
      </w:r>
      <w:r w:rsidR="00F707CF">
        <w:rPr>
          <w:szCs w:val="20"/>
        </w:rPr>
        <w:t>Human-Made</w:t>
      </w:r>
      <w:r w:rsidRPr="0057462B">
        <w:rPr>
          <w:szCs w:val="20"/>
        </w:rPr>
        <w:t xml:space="preserve"> Thing.</w:t>
      </w:r>
    </w:p>
    <w:p w14:paraId="75F3E135" w14:textId="77777777" w:rsidR="008019E6" w:rsidRPr="0057462B" w:rsidRDefault="008019E6">
      <w:pPr>
        <w:rPr>
          <w:szCs w:val="20"/>
        </w:rPr>
      </w:pPr>
      <w:r w:rsidRPr="0057462B">
        <w:rPr>
          <w:szCs w:val="20"/>
        </w:rPr>
        <w:t>Examples:</w:t>
      </w:r>
      <w:r w:rsidRPr="0057462B">
        <w:rPr>
          <w:szCs w:val="20"/>
        </w:rPr>
        <w:tab/>
      </w:r>
    </w:p>
    <w:p w14:paraId="2813A278"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144CA4F2" w14:textId="77777777" w:rsidR="008019E6" w:rsidRDefault="008019E6" w:rsidP="00611D2D">
      <w:pPr>
        <w:rPr>
          <w:szCs w:val="20"/>
        </w:rPr>
      </w:pPr>
    </w:p>
    <w:p w14:paraId="5B60991A" w14:textId="77777777" w:rsidR="008019E6" w:rsidRPr="000D33CC" w:rsidRDefault="008019E6" w:rsidP="00611D2D">
      <w:pPr>
        <w:rPr>
          <w:szCs w:val="20"/>
          <w:lang w:val="en-US"/>
        </w:rPr>
      </w:pPr>
      <w:r w:rsidRPr="000D33CC">
        <w:rPr>
          <w:szCs w:val="20"/>
          <w:lang w:val="en-US"/>
        </w:rPr>
        <w:t>In First Order Logic:</w:t>
      </w:r>
    </w:p>
    <w:p w14:paraId="23DE555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237C84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7AEF69A8"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4DB54BDD"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3F2C449D" w14:textId="77777777" w:rsidR="008019E6" w:rsidRPr="000D33CC" w:rsidRDefault="008019E6" w:rsidP="00611D2D">
      <w:pPr>
        <w:rPr>
          <w:szCs w:val="20"/>
          <w:lang w:val="en-US"/>
        </w:rPr>
      </w:pPr>
    </w:p>
    <w:p w14:paraId="20510105" w14:textId="77777777" w:rsidR="008019E6" w:rsidRPr="0057462B" w:rsidRDefault="008019E6">
      <w:pPr>
        <w:pStyle w:val="Heading3"/>
        <w:rPr>
          <w:b w:val="0"/>
          <w:bCs w:val="0"/>
          <w:szCs w:val="20"/>
        </w:rPr>
      </w:pPr>
      <w:bookmarkStart w:id="1502" w:name="_P109_has_current_or_former_curator_"/>
      <w:bookmarkStart w:id="1503" w:name="_P109_has_current"/>
      <w:bookmarkStart w:id="1504" w:name="_Toc25403116"/>
      <w:bookmarkStart w:id="1505" w:name="_Toc40519504"/>
      <w:bookmarkStart w:id="1506" w:name="_Toc40584495"/>
      <w:bookmarkStart w:id="1507" w:name="_Toc40597507"/>
      <w:bookmarkStart w:id="1508" w:name="_Toc32778456"/>
      <w:bookmarkEnd w:id="1502"/>
      <w:bookmarkEnd w:id="1503"/>
      <w:r w:rsidRPr="0057462B">
        <w:rPr>
          <w:szCs w:val="20"/>
        </w:rPr>
        <w:t>P109 has current or former curator (is current or former curator of)</w:t>
      </w:r>
      <w:bookmarkEnd w:id="1504"/>
      <w:bookmarkEnd w:id="1505"/>
      <w:bookmarkEnd w:id="1506"/>
      <w:bookmarkEnd w:id="1507"/>
      <w:bookmarkEnd w:id="1508"/>
    </w:p>
    <w:p w14:paraId="5EA0E951" w14:textId="77777777" w:rsidR="008019E6" w:rsidRPr="0057462B" w:rsidRDefault="008019E6">
      <w:pPr>
        <w:pStyle w:val="BodyText"/>
        <w:rPr>
          <w:rFonts w:ascii="Times New Roman" w:hAnsi="Times New Roman" w:cs="Times New Roman"/>
        </w:rPr>
      </w:pPr>
    </w:p>
    <w:p w14:paraId="5E23B3B9"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1AB29E3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16D88CA"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7225862C" w14:textId="77777777" w:rsidR="008019E6" w:rsidRPr="0057462B" w:rsidRDefault="008019E6">
      <w:pPr>
        <w:rPr>
          <w:szCs w:val="20"/>
        </w:rPr>
      </w:pPr>
      <w:r w:rsidRPr="0057462B">
        <w:rPr>
          <w:szCs w:val="20"/>
        </w:rPr>
        <w:t>Quantification:</w:t>
      </w:r>
      <w:r w:rsidRPr="0057462B">
        <w:rPr>
          <w:szCs w:val="20"/>
        </w:rPr>
        <w:tab/>
        <w:t>many to many, necessary (1,n:0,n)</w:t>
      </w:r>
    </w:p>
    <w:p w14:paraId="24992931" w14:textId="77777777" w:rsidR="008019E6" w:rsidRPr="0057462B" w:rsidRDefault="008019E6">
      <w:pPr>
        <w:rPr>
          <w:szCs w:val="20"/>
        </w:rPr>
      </w:pPr>
    </w:p>
    <w:p w14:paraId="22CE0329" w14:textId="251C6985" w:rsidR="008019E6" w:rsidRPr="0057462B" w:rsidRDefault="008019E6">
      <w:pPr>
        <w:ind w:left="1440" w:hanging="1440"/>
        <w:rPr>
          <w:szCs w:val="20"/>
        </w:rPr>
      </w:pPr>
      <w:r w:rsidRPr="0057462B">
        <w:rPr>
          <w:szCs w:val="20"/>
        </w:rPr>
        <w:t>Scope note:</w:t>
      </w:r>
      <w:r w:rsidRPr="0057462B">
        <w:rPr>
          <w:szCs w:val="20"/>
        </w:rPr>
        <w:tab/>
        <w:t xml:space="preserve">This property identifies the </w:t>
      </w:r>
      <w:ins w:id="1509" w:author="Christian-Emil Smith Ore" w:date="2020-02-23T10:58:00Z">
        <w:r w:rsidR="005433C7">
          <w:rPr>
            <w:szCs w:val="20"/>
          </w:rPr>
          <w:t xml:space="preserve">instance of </w:t>
        </w:r>
      </w:ins>
      <w:r w:rsidRPr="0057462B">
        <w:rPr>
          <w:szCs w:val="20"/>
        </w:rPr>
        <w:t>E39 Actor</w:t>
      </w:r>
      <w:del w:id="1510" w:author="Christian-Emil Smith Ore" w:date="2020-02-23T10:59:00Z">
        <w:r w:rsidRPr="0057462B" w:rsidDel="005433C7">
          <w:rPr>
            <w:szCs w:val="20"/>
          </w:rPr>
          <w:delText xml:space="preserve"> o</w:delText>
        </w:r>
      </w:del>
      <w:del w:id="1511" w:author="Christian-Emil Smith Ore" w:date="2020-02-23T10:58:00Z">
        <w:r w:rsidRPr="0057462B" w:rsidDel="005433C7">
          <w:rPr>
            <w:szCs w:val="20"/>
          </w:rPr>
          <w:delText>r Actors</w:delText>
        </w:r>
      </w:del>
      <w:r w:rsidRPr="0057462B">
        <w:rPr>
          <w:szCs w:val="20"/>
        </w:rPr>
        <w:t xml:space="preserve"> who assume</w:t>
      </w:r>
      <w:ins w:id="1512" w:author="Christian-Emil Smith Ore" w:date="2020-02-23T10:59:00Z">
        <w:r w:rsidR="005433C7">
          <w:rPr>
            <w:szCs w:val="20"/>
          </w:rPr>
          <w:t>d</w:t>
        </w:r>
      </w:ins>
      <w:r w:rsidRPr="0057462B">
        <w:rPr>
          <w:szCs w:val="20"/>
        </w:rPr>
        <w:t xml:space="preserve"> or have assumed overall curatorial responsibility for an</w:t>
      </w:r>
      <w:ins w:id="1513" w:author="Christian-Emil Smith Ore" w:date="2020-02-23T10:59:00Z">
        <w:r w:rsidR="005433C7">
          <w:rPr>
            <w:szCs w:val="20"/>
          </w:rPr>
          <w:t xml:space="preserve"> instance of</w:t>
        </w:r>
      </w:ins>
      <w:r w:rsidRPr="0057462B">
        <w:rPr>
          <w:szCs w:val="20"/>
        </w:rPr>
        <w:t xml:space="preserve"> E78 Collection.</w:t>
      </w:r>
    </w:p>
    <w:p w14:paraId="545C04E0" w14:textId="77777777" w:rsidR="008019E6" w:rsidRPr="0057462B" w:rsidRDefault="008019E6">
      <w:pPr>
        <w:ind w:left="1440" w:hanging="1440"/>
        <w:rPr>
          <w:szCs w:val="20"/>
        </w:rPr>
      </w:pPr>
    </w:p>
    <w:p w14:paraId="6933DC11" w14:textId="7E3E54E8" w:rsidR="008019E6" w:rsidRPr="0057462B" w:rsidRDefault="008019E6">
      <w:pPr>
        <w:pStyle w:val="BodyTextIndent"/>
        <w:ind w:left="1440"/>
      </w:pPr>
      <w:r w:rsidRPr="0057462B">
        <w:t xml:space="preserve">It does not allow a history of curation to be recorded. This would require use of an </w:t>
      </w:r>
      <w:ins w:id="1514" w:author="Christian-Emil Smith Ore" w:date="2020-02-23T11:00:00Z">
        <w:r w:rsidR="005433C7">
          <w:t>e</w:t>
        </w:r>
      </w:ins>
      <w:del w:id="1515" w:author="Christian-Emil Smith Ore" w:date="2020-02-23T11:00:00Z">
        <w:r w:rsidRPr="0057462B" w:rsidDel="005433C7">
          <w:delText>E</w:delText>
        </w:r>
      </w:del>
      <w:r w:rsidRPr="0057462B">
        <w:t xml:space="preserve">vent </w:t>
      </w:r>
      <w:r>
        <w:t xml:space="preserve">initiating a curator being responsible for  </w:t>
      </w:r>
      <w:r w:rsidRPr="0057462B">
        <w:t xml:space="preserve">a </w:t>
      </w:r>
      <w:ins w:id="1516" w:author="Christian-Emil Smith Ore" w:date="2020-02-23T11:00:00Z">
        <w:r w:rsidR="005433C7">
          <w:t>c</w:t>
        </w:r>
      </w:ins>
      <w:del w:id="1517" w:author="Christian-Emil Smith Ore" w:date="2020-02-23T11:00:00Z">
        <w:r w:rsidRPr="0057462B" w:rsidDel="005433C7">
          <w:delText>C</w:delText>
        </w:r>
      </w:del>
      <w:r w:rsidRPr="0057462B">
        <w:t>ollection.</w:t>
      </w:r>
    </w:p>
    <w:p w14:paraId="058E5816" w14:textId="77777777" w:rsidR="008019E6" w:rsidRPr="0057462B" w:rsidRDefault="008019E6">
      <w:pPr>
        <w:rPr>
          <w:szCs w:val="20"/>
        </w:rPr>
      </w:pPr>
      <w:r w:rsidRPr="0057462B">
        <w:rPr>
          <w:szCs w:val="20"/>
        </w:rPr>
        <w:t>Examples:</w:t>
      </w:r>
      <w:r w:rsidRPr="0057462B">
        <w:rPr>
          <w:szCs w:val="20"/>
        </w:rPr>
        <w:tab/>
      </w:r>
    </w:p>
    <w:p w14:paraId="40D60AA6" w14:textId="77777777" w:rsidR="008019E6" w:rsidRPr="0057462B" w:rsidRDefault="008019E6" w:rsidP="00217A37">
      <w:pPr>
        <w:numPr>
          <w:ilvl w:val="0"/>
          <w:numId w:val="74"/>
        </w:numPr>
        <w:tabs>
          <w:tab w:val="clear" w:pos="720"/>
          <w:tab w:val="num" w:pos="1843"/>
        </w:tabs>
        <w:ind w:left="184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6E636728" w14:textId="77777777" w:rsidR="008019E6" w:rsidRPr="00611D2D" w:rsidRDefault="008019E6" w:rsidP="00217A37">
      <w:pPr>
        <w:numPr>
          <w:ilvl w:val="0"/>
          <w:numId w:val="74"/>
        </w:numPr>
        <w:tabs>
          <w:tab w:val="clear" w:pos="720"/>
          <w:tab w:val="num" w:pos="1843"/>
        </w:tabs>
        <w:ind w:left="1843"/>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76795619" w14:textId="77777777" w:rsidR="008019E6" w:rsidRDefault="008019E6" w:rsidP="00611D2D">
      <w:pPr>
        <w:rPr>
          <w:iCs/>
          <w:szCs w:val="20"/>
        </w:rPr>
      </w:pPr>
    </w:p>
    <w:p w14:paraId="27E904EE" w14:textId="77777777" w:rsidR="008019E6" w:rsidRPr="000D33CC" w:rsidRDefault="008019E6" w:rsidP="00611D2D">
      <w:pPr>
        <w:rPr>
          <w:szCs w:val="20"/>
          <w:lang w:val="en-US"/>
        </w:rPr>
      </w:pPr>
      <w:r w:rsidRPr="000D33CC">
        <w:rPr>
          <w:szCs w:val="20"/>
          <w:lang w:val="en-US"/>
        </w:rPr>
        <w:t>In First Order Logic:</w:t>
      </w:r>
    </w:p>
    <w:p w14:paraId="316EDE1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054A60EA" w14:textId="77777777" w:rsidR="008019E6" w:rsidRPr="0026063A" w:rsidRDefault="008019E6" w:rsidP="00611D2D">
      <w:pPr>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1174949A" w14:textId="77777777" w:rsidR="008019E6" w:rsidRPr="000D33CC" w:rsidRDefault="008019E6" w:rsidP="00611D2D">
      <w:pPr>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0759623" w14:textId="77777777" w:rsidR="008019E6" w:rsidRPr="000D33CC" w:rsidRDefault="008019E6" w:rsidP="00611D2D">
      <w:pPr>
        <w:rPr>
          <w:szCs w:val="20"/>
          <w:lang w:val="es-ES"/>
        </w:rPr>
      </w:pPr>
    </w:p>
    <w:p w14:paraId="7A0D8D69" w14:textId="77777777" w:rsidR="008019E6" w:rsidRPr="0057462B" w:rsidRDefault="008019E6">
      <w:pPr>
        <w:pStyle w:val="Heading3"/>
        <w:rPr>
          <w:b w:val="0"/>
          <w:bCs w:val="0"/>
          <w:szCs w:val="20"/>
        </w:rPr>
      </w:pPr>
      <w:bookmarkStart w:id="1518" w:name="_P110_augmented_(was_augmented_by)"/>
      <w:bookmarkStart w:id="1519" w:name="_P110_augmented_(was"/>
      <w:bookmarkStart w:id="1520" w:name="_Toc25403117"/>
      <w:bookmarkStart w:id="1521" w:name="_Toc40519505"/>
      <w:bookmarkStart w:id="1522" w:name="_Toc40584496"/>
      <w:bookmarkStart w:id="1523" w:name="_Toc40597508"/>
      <w:bookmarkStart w:id="1524" w:name="_Toc32778457"/>
      <w:bookmarkEnd w:id="1518"/>
      <w:bookmarkEnd w:id="1519"/>
      <w:r w:rsidRPr="0057462B">
        <w:t>P110 augmented (was augmented by)</w:t>
      </w:r>
      <w:bookmarkEnd w:id="1520"/>
      <w:bookmarkEnd w:id="1521"/>
      <w:bookmarkEnd w:id="1522"/>
      <w:bookmarkEnd w:id="1523"/>
      <w:bookmarkEnd w:id="1524"/>
    </w:p>
    <w:p w14:paraId="74F6E70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F0A21B5" w14:textId="5F0C31B6"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02BBE3B7" w14:textId="508C5D83"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_modified_by)" w:history="1">
        <w:r w:rsidR="006A797F"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8345F">
          <w:rPr>
            <w:rStyle w:val="Hyperlink"/>
            <w:szCs w:val="20"/>
          </w:rPr>
          <w:t>18</w:t>
        </w:r>
      </w:hyperlink>
      <w:r w:rsidRPr="0057462B">
        <w:rPr>
          <w:szCs w:val="20"/>
        </w:rPr>
        <w:t xml:space="preserve"> Physical Thing</w:t>
      </w:r>
    </w:p>
    <w:p w14:paraId="7D1B977A" w14:textId="77777777" w:rsidR="008019E6" w:rsidRPr="0057462B" w:rsidRDefault="008019E6">
      <w:pPr>
        <w:rPr>
          <w:szCs w:val="20"/>
        </w:rPr>
      </w:pPr>
      <w:r w:rsidRPr="0057462B">
        <w:rPr>
          <w:szCs w:val="20"/>
        </w:rPr>
        <w:lastRenderedPageBreak/>
        <w:t>Quantification:</w:t>
      </w:r>
      <w:r w:rsidRPr="0057462B">
        <w:rPr>
          <w:szCs w:val="20"/>
        </w:rPr>
        <w:tab/>
        <w:t>many to many, necessary (1,n:0,n)</w:t>
      </w:r>
    </w:p>
    <w:p w14:paraId="268F25C6" w14:textId="77777777" w:rsidR="008019E6" w:rsidRPr="0057462B" w:rsidRDefault="008019E6">
      <w:pPr>
        <w:rPr>
          <w:szCs w:val="20"/>
        </w:rPr>
      </w:pPr>
    </w:p>
    <w:p w14:paraId="5CA8F079" w14:textId="198F298D"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525" w:author="Christian-Emil Smith Ore" w:date="2020-02-23T11:01:00Z">
        <w:r w:rsidR="005433C7">
          <w:rPr>
            <w:szCs w:val="20"/>
          </w:rPr>
          <w:t xml:space="preserve">instance of </w:t>
        </w:r>
      </w:ins>
      <w:r w:rsidRPr="0057462B">
        <w:rPr>
          <w:szCs w:val="20"/>
        </w:rPr>
        <w:t xml:space="preserve">E24 Physical </w:t>
      </w:r>
      <w:r w:rsidR="00F707CF">
        <w:rPr>
          <w:szCs w:val="20"/>
        </w:rPr>
        <w:t>Human-Made</w:t>
      </w:r>
      <w:r w:rsidRPr="0057462B">
        <w:rPr>
          <w:szCs w:val="20"/>
        </w:rPr>
        <w:t xml:space="preserve"> Thing that is added to (augmented) in an </w:t>
      </w:r>
      <w:ins w:id="1526" w:author="Christian-Emil Smith Ore" w:date="2020-02-23T11:01:00Z">
        <w:r w:rsidR="005433C7">
          <w:rPr>
            <w:szCs w:val="20"/>
          </w:rPr>
          <w:t xml:space="preserve">instance of </w:t>
        </w:r>
      </w:ins>
      <w:r w:rsidRPr="0057462B">
        <w:rPr>
          <w:szCs w:val="20"/>
        </w:rPr>
        <w:t>E79 Part Addition.</w:t>
      </w:r>
    </w:p>
    <w:p w14:paraId="581E401A" w14:textId="77777777" w:rsidR="008019E6" w:rsidRPr="0057462B" w:rsidRDefault="008019E6">
      <w:pPr>
        <w:ind w:left="1418" w:hanging="1418"/>
        <w:rPr>
          <w:szCs w:val="20"/>
        </w:rPr>
      </w:pPr>
    </w:p>
    <w:p w14:paraId="1B8DFFBD" w14:textId="49113434" w:rsidR="008019E6" w:rsidRPr="0057462B" w:rsidRDefault="008019E6">
      <w:pPr>
        <w:ind w:left="1440" w:firstLine="22"/>
        <w:rPr>
          <w:szCs w:val="20"/>
        </w:rPr>
      </w:pPr>
      <w:r w:rsidRPr="0057462B">
        <w:rPr>
          <w:szCs w:val="20"/>
        </w:rPr>
        <w:t>Although a</w:t>
      </w:r>
      <w:ins w:id="1527" w:author="Christian-Emil Smith Ore" w:date="2020-02-23T11:02:00Z">
        <w:r w:rsidR="005433C7">
          <w:rPr>
            <w:szCs w:val="20"/>
          </w:rPr>
          <w:t>n instance of E79</w:t>
        </w:r>
      </w:ins>
      <w:r w:rsidRPr="0057462B">
        <w:rPr>
          <w:szCs w:val="20"/>
        </w:rPr>
        <w:t xml:space="preserve"> Part Addition event normally concerns only one</w:t>
      </w:r>
      <w:del w:id="1528" w:author="Christian-Emil Smith Ore" w:date="2020-02-23T11:02:00Z">
        <w:r w:rsidRPr="0057462B" w:rsidDel="005433C7">
          <w:rPr>
            <w:szCs w:val="20"/>
          </w:rPr>
          <w:delText xml:space="preserve"> item of </w:delText>
        </w:r>
      </w:del>
      <w:ins w:id="1529" w:author="Christian-Emil Smith Ore" w:date="2020-02-23T11:02:00Z">
        <w:r w:rsidR="005433C7">
          <w:rPr>
            <w:szCs w:val="20"/>
          </w:rPr>
          <w:t xml:space="preserve"> instance of E24 </w:t>
        </w:r>
      </w:ins>
      <w:r w:rsidRPr="0057462B">
        <w:rPr>
          <w:szCs w:val="20"/>
        </w:rPr>
        <w:t xml:space="preserve">Physical </w:t>
      </w:r>
      <w:r w:rsidR="00F707CF">
        <w:rPr>
          <w:szCs w:val="20"/>
        </w:rPr>
        <w:t>Human-Made</w:t>
      </w:r>
      <w:r w:rsidRPr="0057462B">
        <w:rPr>
          <w:szCs w:val="20"/>
        </w:rPr>
        <w:t xml:space="preserve"> Thing, it is possible to imagine circumstances under which more than one item might be added to (augmented). For example, the artist Jackson Pollock trailing paint onto multiple canvasses.</w:t>
      </w:r>
    </w:p>
    <w:p w14:paraId="3198A46B" w14:textId="77777777" w:rsidR="008019E6" w:rsidRPr="0057462B" w:rsidRDefault="008019E6">
      <w:pPr>
        <w:rPr>
          <w:szCs w:val="20"/>
        </w:rPr>
      </w:pPr>
      <w:r w:rsidRPr="0057462B">
        <w:rPr>
          <w:szCs w:val="20"/>
        </w:rPr>
        <w:t>Examples:</w:t>
      </w:r>
      <w:r w:rsidRPr="0057462B">
        <w:rPr>
          <w:szCs w:val="20"/>
        </w:rPr>
        <w:tab/>
      </w:r>
    </w:p>
    <w:p w14:paraId="47E85D89"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14:paraId="3859213E" w14:textId="77777777" w:rsidR="008019E6" w:rsidRDefault="008019E6" w:rsidP="00611D2D">
      <w:pPr>
        <w:rPr>
          <w:szCs w:val="20"/>
        </w:rPr>
      </w:pPr>
    </w:p>
    <w:p w14:paraId="4E5D2482" w14:textId="77777777" w:rsidR="008019E6" w:rsidRPr="000D33CC" w:rsidRDefault="008019E6" w:rsidP="00611D2D">
      <w:pPr>
        <w:rPr>
          <w:szCs w:val="20"/>
          <w:lang w:val="en-US"/>
        </w:rPr>
      </w:pPr>
      <w:r w:rsidRPr="000D33CC">
        <w:rPr>
          <w:szCs w:val="20"/>
          <w:lang w:val="en-US"/>
        </w:rPr>
        <w:t>In First Order Logic:</w:t>
      </w:r>
    </w:p>
    <w:p w14:paraId="664E790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14:paraId="6B85C74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14:paraId="063BB2F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14:paraId="3B4C4C46" w14:textId="77777777" w:rsidR="008019E6" w:rsidRPr="000D33CC" w:rsidRDefault="008019E6" w:rsidP="00611D2D">
      <w:pPr>
        <w:rPr>
          <w:szCs w:val="20"/>
          <w:lang w:val="es-ES"/>
        </w:rPr>
      </w:pPr>
    </w:p>
    <w:p w14:paraId="7916DDE9" w14:textId="77777777" w:rsidR="008019E6" w:rsidRPr="0057462B" w:rsidRDefault="008019E6">
      <w:pPr>
        <w:pStyle w:val="Heading3"/>
        <w:rPr>
          <w:b w:val="0"/>
          <w:bCs w:val="0"/>
          <w:szCs w:val="20"/>
        </w:rPr>
      </w:pPr>
      <w:bookmarkStart w:id="1530" w:name="_P111_added_(was_added_by)"/>
      <w:bookmarkStart w:id="1531" w:name="_P111_added_(was"/>
      <w:bookmarkStart w:id="1532" w:name="_Toc25403118"/>
      <w:bookmarkStart w:id="1533" w:name="_Toc40519506"/>
      <w:bookmarkStart w:id="1534" w:name="_Toc40584497"/>
      <w:bookmarkStart w:id="1535" w:name="_Toc40597509"/>
      <w:bookmarkStart w:id="1536" w:name="_Toc32778458"/>
      <w:bookmarkEnd w:id="1530"/>
      <w:bookmarkEnd w:id="1531"/>
      <w:r w:rsidRPr="0057462B">
        <w:rPr>
          <w:szCs w:val="20"/>
        </w:rPr>
        <w:t>P111 added (was added by)</w:t>
      </w:r>
      <w:bookmarkEnd w:id="1532"/>
      <w:bookmarkEnd w:id="1533"/>
      <w:bookmarkEnd w:id="1534"/>
      <w:bookmarkEnd w:id="1535"/>
      <w:bookmarkEnd w:id="1536"/>
    </w:p>
    <w:p w14:paraId="7D4C3498" w14:textId="77777777" w:rsidR="008019E6" w:rsidRPr="0057462B" w:rsidRDefault="008019E6">
      <w:pPr>
        <w:pStyle w:val="BodyText"/>
        <w:rPr>
          <w:rFonts w:ascii="Times New Roman" w:hAnsi="Times New Roman" w:cs="Times New Roman"/>
        </w:rPr>
      </w:pPr>
    </w:p>
    <w:p w14:paraId="6F8A9C4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39A7A1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84B32B4" w14:textId="77777777"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07E4F584" w14:textId="14B4E11A"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_(was_used_"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14:paraId="75AB7F6C" w14:textId="77777777" w:rsidR="008019E6" w:rsidRPr="0057462B" w:rsidRDefault="008019E6">
      <w:pPr>
        <w:rPr>
          <w:szCs w:val="20"/>
        </w:rPr>
      </w:pPr>
      <w:r w:rsidRPr="0057462B">
        <w:rPr>
          <w:szCs w:val="20"/>
        </w:rPr>
        <w:t>Quantification:</w:t>
      </w:r>
      <w:r w:rsidRPr="0057462B">
        <w:rPr>
          <w:szCs w:val="20"/>
        </w:rPr>
        <w:tab/>
        <w:t>many to many, necessary (1,n:0,n)</w:t>
      </w:r>
    </w:p>
    <w:p w14:paraId="4F445476" w14:textId="77777777" w:rsidR="008019E6" w:rsidRPr="0057462B" w:rsidRDefault="008019E6">
      <w:pPr>
        <w:pStyle w:val="FootnoteText"/>
      </w:pPr>
    </w:p>
    <w:p w14:paraId="0B690105" w14:textId="063BD160"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ins w:id="1537" w:author="Christian-Emil Smith Ore" w:date="2020-02-23T11:03:00Z">
        <w:r w:rsidR="005433C7">
          <w:rPr>
            <w:szCs w:val="20"/>
          </w:rPr>
          <w:t xml:space="preserve">instance of </w:t>
        </w:r>
      </w:ins>
      <w:r w:rsidRPr="0057462B">
        <w:rPr>
          <w:szCs w:val="20"/>
        </w:rPr>
        <w:t xml:space="preserve">E18 Physical Thing that is added during an </w:t>
      </w:r>
      <w:ins w:id="1538" w:author="Christian-Emil Smith Ore" w:date="2020-02-23T11:03:00Z">
        <w:r w:rsidR="005433C7">
          <w:rPr>
            <w:szCs w:val="20"/>
          </w:rPr>
          <w:t xml:space="preserve">instance of </w:t>
        </w:r>
      </w:ins>
      <w:r w:rsidRPr="0057462B">
        <w:rPr>
          <w:szCs w:val="20"/>
        </w:rPr>
        <w:t>E79 Part Addition activity</w:t>
      </w:r>
    </w:p>
    <w:p w14:paraId="5658E199" w14:textId="77777777" w:rsidR="008019E6" w:rsidRPr="0057462B" w:rsidRDefault="008019E6">
      <w:pPr>
        <w:rPr>
          <w:szCs w:val="20"/>
        </w:rPr>
      </w:pPr>
      <w:r w:rsidRPr="0057462B">
        <w:rPr>
          <w:szCs w:val="20"/>
        </w:rPr>
        <w:t>Examples:</w:t>
      </w:r>
      <w:r w:rsidRPr="0057462B">
        <w:rPr>
          <w:szCs w:val="20"/>
        </w:rPr>
        <w:tab/>
      </w:r>
    </w:p>
    <w:p w14:paraId="2AD3A10C"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14:paraId="13D60382" w14:textId="77777777" w:rsidR="008019E6" w:rsidRDefault="008019E6" w:rsidP="00611D2D">
      <w:pPr>
        <w:rPr>
          <w:szCs w:val="20"/>
        </w:rPr>
      </w:pPr>
    </w:p>
    <w:p w14:paraId="145143E8" w14:textId="77777777" w:rsidR="008019E6" w:rsidRPr="000D33CC" w:rsidRDefault="008019E6" w:rsidP="00611D2D">
      <w:pPr>
        <w:rPr>
          <w:szCs w:val="20"/>
          <w:lang w:val="en-US"/>
        </w:rPr>
      </w:pPr>
      <w:r w:rsidRPr="000D33CC">
        <w:rPr>
          <w:szCs w:val="20"/>
          <w:lang w:val="en-US"/>
        </w:rPr>
        <w:t>In First Order Logic:</w:t>
      </w:r>
    </w:p>
    <w:p w14:paraId="0CA6DF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14:paraId="78CC3DD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14:paraId="4E6CB34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14:paraId="3B2571CC"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14:paraId="268B66E4" w14:textId="77777777" w:rsidR="008019E6" w:rsidRPr="000D33CC" w:rsidRDefault="008019E6" w:rsidP="00611D2D">
      <w:pPr>
        <w:rPr>
          <w:szCs w:val="20"/>
          <w:lang w:val="en-US"/>
        </w:rPr>
      </w:pPr>
    </w:p>
    <w:p w14:paraId="4CF7131E" w14:textId="77777777" w:rsidR="008019E6" w:rsidRPr="0057462B" w:rsidRDefault="008019E6">
      <w:pPr>
        <w:pStyle w:val="Heading3"/>
        <w:rPr>
          <w:b w:val="0"/>
          <w:bCs w:val="0"/>
          <w:szCs w:val="20"/>
        </w:rPr>
      </w:pPr>
      <w:bookmarkStart w:id="1539" w:name="_P112_diminished_(was_diminished_by)"/>
      <w:bookmarkStart w:id="1540" w:name="_P112_diminished_(was"/>
      <w:bookmarkStart w:id="1541" w:name="_Toc25403119"/>
      <w:bookmarkStart w:id="1542" w:name="_Toc40519507"/>
      <w:bookmarkStart w:id="1543" w:name="_Toc40584498"/>
      <w:bookmarkStart w:id="1544" w:name="_Toc40597510"/>
      <w:bookmarkStart w:id="1545" w:name="_Toc32778459"/>
      <w:bookmarkEnd w:id="1539"/>
      <w:bookmarkEnd w:id="1540"/>
      <w:r w:rsidRPr="0057462B">
        <w:rPr>
          <w:szCs w:val="20"/>
        </w:rPr>
        <w:t>P112 diminished (was diminished by)</w:t>
      </w:r>
      <w:bookmarkEnd w:id="1541"/>
      <w:bookmarkEnd w:id="1542"/>
      <w:bookmarkEnd w:id="1543"/>
      <w:bookmarkEnd w:id="1544"/>
      <w:bookmarkEnd w:id="1545"/>
    </w:p>
    <w:p w14:paraId="3DA53B04" w14:textId="77777777" w:rsidR="008019E6" w:rsidRPr="0057462B" w:rsidRDefault="008019E6">
      <w:pPr>
        <w:pStyle w:val="BodyText"/>
        <w:rPr>
          <w:rFonts w:ascii="Times New Roman" w:hAnsi="Times New Roman" w:cs="Times New Roman"/>
        </w:rPr>
      </w:pPr>
    </w:p>
    <w:p w14:paraId="06D5EF7C"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58511228" w14:textId="7458DC50"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39326585" w14:textId="7F8B93C1"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E70558">
          <w:rPr>
            <w:rStyle w:val="Hyperlink"/>
            <w:szCs w:val="20"/>
          </w:rPr>
          <w:t>18</w:t>
        </w:r>
      </w:hyperlink>
      <w:r w:rsidRPr="0057462B">
        <w:rPr>
          <w:szCs w:val="20"/>
        </w:rPr>
        <w:t xml:space="preserve"> Physical Thing</w:t>
      </w:r>
    </w:p>
    <w:p w14:paraId="5D6D62C0" w14:textId="77777777" w:rsidR="008019E6" w:rsidRPr="0057462B" w:rsidRDefault="008019E6">
      <w:pPr>
        <w:rPr>
          <w:szCs w:val="20"/>
        </w:rPr>
      </w:pPr>
      <w:r w:rsidRPr="0057462B">
        <w:rPr>
          <w:szCs w:val="20"/>
        </w:rPr>
        <w:t>Quantification:</w:t>
      </w:r>
      <w:r w:rsidRPr="0057462B">
        <w:rPr>
          <w:szCs w:val="20"/>
        </w:rPr>
        <w:tab/>
        <w:t>many to many, necessary (1,n:0,n)</w:t>
      </w:r>
    </w:p>
    <w:p w14:paraId="48724BDF" w14:textId="77777777" w:rsidR="008019E6" w:rsidRPr="0057462B" w:rsidRDefault="008019E6">
      <w:pPr>
        <w:rPr>
          <w:szCs w:val="20"/>
        </w:rPr>
      </w:pPr>
    </w:p>
    <w:p w14:paraId="63D587F8" w14:textId="57A84191" w:rsidR="008019E6" w:rsidRPr="0057462B" w:rsidRDefault="008019E6">
      <w:pPr>
        <w:pStyle w:val="BodyText"/>
        <w:widowControl w:val="0"/>
        <w:ind w:left="1418" w:hanging="1418"/>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the </w:t>
      </w:r>
      <w:ins w:id="1546" w:author="Christian-Emil Smith Ore" w:date="2020-02-23T11:03:00Z">
        <w:r w:rsidR="005433C7">
          <w:rPr>
            <w:rFonts w:ascii="Times New Roman" w:hAnsi="Times New Roman" w:cs="Times New Roman"/>
          </w:rPr>
          <w:t xml:space="preserve">instance </w:t>
        </w:r>
      </w:ins>
      <w:r w:rsidRPr="0057462B">
        <w:rPr>
          <w:rFonts w:ascii="Times New Roman" w:hAnsi="Times New Roman" w:cs="Times New Roman"/>
        </w:rPr>
        <w:t xml:space="preserve">E24 Physical </w:t>
      </w:r>
      <w:r w:rsidR="00F707CF">
        <w:rPr>
          <w:rFonts w:ascii="Times New Roman" w:hAnsi="Times New Roman" w:cs="Times New Roman"/>
        </w:rPr>
        <w:t>Human-Made</w:t>
      </w:r>
      <w:r w:rsidRPr="0057462B">
        <w:rPr>
          <w:rFonts w:ascii="Times New Roman" w:hAnsi="Times New Roman" w:cs="Times New Roman"/>
        </w:rPr>
        <w:t xml:space="preserve"> Thing that was diminished by</w:t>
      </w:r>
      <w:ins w:id="1547" w:author="Christian-Emil Smith Ore" w:date="2020-02-23T11:03:00Z">
        <w:r w:rsidR="005433C7">
          <w:rPr>
            <w:rFonts w:ascii="Times New Roman" w:hAnsi="Times New Roman" w:cs="Times New Roman"/>
          </w:rPr>
          <w:t xml:space="preserve"> an instance of</w:t>
        </w:r>
      </w:ins>
      <w:r w:rsidRPr="0057462B">
        <w:rPr>
          <w:rFonts w:ascii="Times New Roman" w:hAnsi="Times New Roman" w:cs="Times New Roman"/>
        </w:rPr>
        <w:t xml:space="preserve"> E80 Part Removal.</w:t>
      </w:r>
    </w:p>
    <w:p w14:paraId="11CE2CC2" w14:textId="77777777" w:rsidR="008019E6" w:rsidRPr="0057462B" w:rsidRDefault="008019E6">
      <w:pPr>
        <w:pStyle w:val="BodyText"/>
        <w:widowControl w:val="0"/>
        <w:ind w:left="1418" w:hanging="1418"/>
        <w:rPr>
          <w:rFonts w:ascii="Times New Roman" w:hAnsi="Times New Roman" w:cs="Times New Roman"/>
        </w:rPr>
      </w:pPr>
    </w:p>
    <w:p w14:paraId="2D97C507" w14:textId="2F03FAC2" w:rsidR="008019E6" w:rsidRPr="0057462B" w:rsidRDefault="008019E6">
      <w:pPr>
        <w:ind w:left="1440"/>
        <w:rPr>
          <w:szCs w:val="20"/>
        </w:rPr>
      </w:pPr>
      <w:r w:rsidRPr="0057462B">
        <w:rPr>
          <w:szCs w:val="20"/>
        </w:rPr>
        <w:t>Although a</w:t>
      </w:r>
      <w:ins w:id="1548" w:author="Christian-Emil Smith Ore" w:date="2020-02-23T11:03:00Z">
        <w:r w:rsidR="005433C7">
          <w:rPr>
            <w:szCs w:val="20"/>
          </w:rPr>
          <w:t>n instance of E80</w:t>
        </w:r>
      </w:ins>
      <w:r w:rsidRPr="0057462B">
        <w:rPr>
          <w:szCs w:val="20"/>
        </w:rPr>
        <w:t xml:space="preserve"> Part removal activity normally concerns only </w:t>
      </w:r>
      <w:del w:id="1549" w:author="Christian-Emil Smith Ore" w:date="2020-02-23T11:04:00Z">
        <w:r w:rsidRPr="0057462B" w:rsidDel="005433C7">
          <w:rPr>
            <w:szCs w:val="20"/>
          </w:rPr>
          <w:delText>one item of</w:delText>
        </w:r>
      </w:del>
      <w:ins w:id="1550" w:author="Christian-Emil Smith Ore" w:date="2020-02-23T11:04:00Z">
        <w:r w:rsidR="005433C7">
          <w:rPr>
            <w:szCs w:val="20"/>
          </w:rPr>
          <w:t>one instance of E24</w:t>
        </w:r>
      </w:ins>
      <w:r w:rsidRPr="0057462B">
        <w:rPr>
          <w:szCs w:val="20"/>
        </w:rPr>
        <w:t xml:space="preserve"> Physical </w:t>
      </w:r>
      <w:r w:rsidR="00F707CF">
        <w:rPr>
          <w:szCs w:val="20"/>
        </w:rPr>
        <w:t>Human-Made</w:t>
      </w:r>
      <w:r w:rsidRPr="0057462B">
        <w:rPr>
          <w:szCs w:val="20"/>
        </w:rPr>
        <w:t xml:space="preserve"> Thing, it is possible to imagine circumstances under which more than one item might be diminished by a single </w:t>
      </w:r>
      <w:ins w:id="1551" w:author="Christian-Emil Smith Ore" w:date="2020-02-23T11:04:00Z">
        <w:r w:rsidR="005433C7">
          <w:rPr>
            <w:szCs w:val="20"/>
          </w:rPr>
          <w:t xml:space="preserve">instance of E80 </w:t>
        </w:r>
      </w:ins>
      <w:r w:rsidRPr="0057462B">
        <w:rPr>
          <w:szCs w:val="20"/>
        </w:rPr>
        <w:t xml:space="preserve">Part Removal activity. </w:t>
      </w:r>
    </w:p>
    <w:p w14:paraId="326E5A03" w14:textId="77777777" w:rsidR="008019E6" w:rsidRPr="0057462B" w:rsidRDefault="008019E6">
      <w:pPr>
        <w:ind w:left="1440" w:hanging="1440"/>
        <w:rPr>
          <w:szCs w:val="20"/>
        </w:rPr>
      </w:pPr>
      <w:r w:rsidRPr="0057462B">
        <w:rPr>
          <w:szCs w:val="20"/>
        </w:rPr>
        <w:t>Examples:</w:t>
      </w:r>
      <w:r w:rsidRPr="0057462B">
        <w:rPr>
          <w:szCs w:val="20"/>
        </w:rPr>
        <w:tab/>
      </w:r>
    </w:p>
    <w:p w14:paraId="4E7FEEF8"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Tut-Ankh-Amun</w:t>
      </w:r>
      <w:r w:rsidRPr="0057462B">
        <w:rPr>
          <w:szCs w:val="20"/>
        </w:rPr>
        <w:t xml:space="preserve"> (E80)</w:t>
      </w:r>
    </w:p>
    <w:p w14:paraId="1CFF7DAF" w14:textId="77777777" w:rsidR="008019E6" w:rsidRDefault="008019E6" w:rsidP="00611D2D">
      <w:pPr>
        <w:rPr>
          <w:szCs w:val="20"/>
        </w:rPr>
      </w:pPr>
    </w:p>
    <w:p w14:paraId="10855108" w14:textId="77777777" w:rsidR="008019E6" w:rsidRPr="000D33CC" w:rsidRDefault="008019E6" w:rsidP="00611D2D">
      <w:pPr>
        <w:rPr>
          <w:szCs w:val="20"/>
          <w:lang w:val="en-US"/>
        </w:rPr>
      </w:pPr>
      <w:r w:rsidRPr="000D33CC">
        <w:rPr>
          <w:szCs w:val="20"/>
          <w:lang w:val="en-US"/>
        </w:rPr>
        <w:t>In First Order Logic:</w:t>
      </w:r>
    </w:p>
    <w:p w14:paraId="65826B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14:paraId="5751FF6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14:paraId="7FC01444"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14:paraId="06D66C98" w14:textId="77777777" w:rsidR="008019E6" w:rsidRPr="000D33CC" w:rsidRDefault="008019E6" w:rsidP="00611D2D">
      <w:pPr>
        <w:rPr>
          <w:szCs w:val="20"/>
          <w:lang w:val="es-ES"/>
        </w:rPr>
      </w:pPr>
    </w:p>
    <w:p w14:paraId="6B10A84E" w14:textId="77777777" w:rsidR="008019E6" w:rsidRPr="0057462B" w:rsidRDefault="008019E6">
      <w:pPr>
        <w:pStyle w:val="Heading3"/>
        <w:rPr>
          <w:b w:val="0"/>
          <w:bCs w:val="0"/>
          <w:szCs w:val="20"/>
        </w:rPr>
      </w:pPr>
      <w:bookmarkStart w:id="1552" w:name="_P113_removed_(was_removed_by)"/>
      <w:bookmarkStart w:id="1553" w:name="_P113_removed_(was"/>
      <w:bookmarkStart w:id="1554" w:name="_Toc25403120"/>
      <w:bookmarkStart w:id="1555" w:name="_Toc40519508"/>
      <w:bookmarkStart w:id="1556" w:name="_Toc40584499"/>
      <w:bookmarkStart w:id="1557" w:name="_Toc40597511"/>
      <w:bookmarkStart w:id="1558" w:name="_Toc32778460"/>
      <w:bookmarkEnd w:id="1552"/>
      <w:bookmarkEnd w:id="1553"/>
      <w:r w:rsidRPr="0057462B">
        <w:rPr>
          <w:szCs w:val="20"/>
        </w:rPr>
        <w:t>P113 removed (was removed by)</w:t>
      </w:r>
      <w:bookmarkEnd w:id="1554"/>
      <w:bookmarkEnd w:id="1555"/>
      <w:bookmarkEnd w:id="1556"/>
      <w:bookmarkEnd w:id="1557"/>
      <w:bookmarkEnd w:id="1558"/>
    </w:p>
    <w:p w14:paraId="7915B52A" w14:textId="77777777" w:rsidR="008019E6" w:rsidRPr="0057462B" w:rsidRDefault="008019E6">
      <w:pPr>
        <w:pStyle w:val="BodyText"/>
        <w:rPr>
          <w:rFonts w:ascii="Times New Roman" w:hAnsi="Times New Roman" w:cs="Times New Roman"/>
        </w:rPr>
      </w:pPr>
    </w:p>
    <w:p w14:paraId="50D3FDC6"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6FBB75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14:paraId="05A940D4" w14:textId="77777777"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4928AC34" w14:textId="77777777" w:rsidR="008019E6" w:rsidRPr="0057462B" w:rsidRDefault="008019E6">
      <w:pPr>
        <w:rPr>
          <w:szCs w:val="20"/>
        </w:rPr>
      </w:pPr>
      <w:r w:rsidRPr="0057462B">
        <w:rPr>
          <w:szCs w:val="20"/>
        </w:rPr>
        <w:t>Quantification:</w:t>
      </w:r>
      <w:r w:rsidRPr="0057462B">
        <w:rPr>
          <w:szCs w:val="20"/>
        </w:rPr>
        <w:tab/>
        <w:t>many to many, necessary (1,n:0,n)</w:t>
      </w:r>
    </w:p>
    <w:p w14:paraId="386320A8" w14:textId="77777777" w:rsidR="008019E6" w:rsidRPr="0057462B" w:rsidRDefault="008019E6">
      <w:pPr>
        <w:rPr>
          <w:szCs w:val="20"/>
        </w:rPr>
      </w:pPr>
    </w:p>
    <w:p w14:paraId="4DE897BC" w14:textId="6DD1D795" w:rsidR="008019E6" w:rsidRPr="0057462B" w:rsidRDefault="008019E6">
      <w:pPr>
        <w:ind w:left="1418" w:hanging="1418"/>
        <w:rPr>
          <w:szCs w:val="20"/>
        </w:rPr>
      </w:pPr>
      <w:r w:rsidRPr="0057462B">
        <w:rPr>
          <w:szCs w:val="20"/>
        </w:rPr>
        <w:t>Scope note:</w:t>
      </w:r>
      <w:r w:rsidRPr="0057462B">
        <w:rPr>
          <w:szCs w:val="20"/>
        </w:rPr>
        <w:tab/>
        <w:t>This property identifies the</w:t>
      </w:r>
      <w:ins w:id="1559" w:author="Christian-Emil Smith Ore" w:date="2020-02-23T11:04:00Z">
        <w:r w:rsidR="00D574B4">
          <w:rPr>
            <w:szCs w:val="20"/>
          </w:rPr>
          <w:t xml:space="preserve"> instance of </w:t>
        </w:r>
      </w:ins>
      <w:r w:rsidRPr="0057462B">
        <w:rPr>
          <w:szCs w:val="20"/>
        </w:rPr>
        <w:t xml:space="preserve"> E18 Physical Thing that is removed during an</w:t>
      </w:r>
      <w:ins w:id="1560" w:author="Christian-Emil Smith Ore" w:date="2020-02-23T11:05:00Z">
        <w:r w:rsidR="00D574B4">
          <w:rPr>
            <w:szCs w:val="20"/>
          </w:rPr>
          <w:t xml:space="preserve"> instance of </w:t>
        </w:r>
      </w:ins>
      <w:r w:rsidRPr="0057462B">
        <w:rPr>
          <w:szCs w:val="20"/>
        </w:rPr>
        <w:t xml:space="preserve"> E80 Part Removal activity.</w:t>
      </w:r>
    </w:p>
    <w:p w14:paraId="6F11E4CE" w14:textId="77777777" w:rsidR="008019E6" w:rsidRPr="0057462B" w:rsidRDefault="008019E6">
      <w:pPr>
        <w:ind w:left="1418" w:hanging="1418"/>
        <w:rPr>
          <w:szCs w:val="20"/>
        </w:rPr>
      </w:pPr>
      <w:r w:rsidRPr="0057462B">
        <w:rPr>
          <w:szCs w:val="20"/>
        </w:rPr>
        <w:t>Examples:</w:t>
      </w:r>
      <w:r w:rsidRPr="0057462B">
        <w:rPr>
          <w:szCs w:val="20"/>
        </w:rPr>
        <w:tab/>
      </w:r>
    </w:p>
    <w:p w14:paraId="1C83A70D"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14:paraId="01AC6D13" w14:textId="77777777" w:rsidR="008019E6" w:rsidRDefault="008019E6" w:rsidP="00611D2D">
      <w:pPr>
        <w:rPr>
          <w:szCs w:val="20"/>
        </w:rPr>
      </w:pPr>
    </w:p>
    <w:p w14:paraId="4EE13317" w14:textId="77777777" w:rsidR="008019E6" w:rsidRPr="000D33CC" w:rsidRDefault="008019E6" w:rsidP="00611D2D">
      <w:pPr>
        <w:rPr>
          <w:szCs w:val="20"/>
          <w:lang w:val="en-US"/>
        </w:rPr>
      </w:pPr>
      <w:r w:rsidRPr="000D33CC">
        <w:rPr>
          <w:szCs w:val="20"/>
          <w:lang w:val="en-US"/>
        </w:rPr>
        <w:t>In First Order Logic:</w:t>
      </w:r>
    </w:p>
    <w:p w14:paraId="3071D43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14:paraId="19E84C0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14:paraId="7FB98BE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14:paraId="1E3CAFFD" w14:textId="77777777" w:rsidR="008019E6" w:rsidRPr="000D33CC" w:rsidRDefault="008019E6">
      <w:pPr>
        <w:pStyle w:val="Heading3"/>
        <w:rPr>
          <w:b w:val="0"/>
          <w:bCs w:val="0"/>
          <w:szCs w:val="20"/>
          <w:lang w:val="es-ES"/>
        </w:rPr>
      </w:pPr>
      <w:bookmarkStart w:id="1561" w:name="_P114_is_equal_in_time_to"/>
      <w:bookmarkStart w:id="1562" w:name="_P114_is_equal"/>
      <w:bookmarkStart w:id="1563" w:name="_P121_overlaps_with"/>
      <w:bookmarkStart w:id="1564" w:name="_Toc25403128"/>
      <w:bookmarkStart w:id="1565" w:name="_Toc40519516"/>
      <w:bookmarkStart w:id="1566" w:name="_Toc40584507"/>
      <w:bookmarkStart w:id="1567" w:name="_Toc40597519"/>
      <w:bookmarkStart w:id="1568" w:name="_Toc32778461"/>
      <w:bookmarkEnd w:id="1561"/>
      <w:bookmarkEnd w:id="1562"/>
      <w:bookmarkEnd w:id="1563"/>
      <w:r w:rsidRPr="000D33CC">
        <w:rPr>
          <w:lang w:val="es-ES"/>
        </w:rPr>
        <w:t>P121 overlaps with</w:t>
      </w:r>
      <w:bookmarkEnd w:id="1564"/>
      <w:bookmarkEnd w:id="1565"/>
      <w:bookmarkEnd w:id="1566"/>
      <w:bookmarkEnd w:id="1567"/>
      <w:bookmarkEnd w:id="1568"/>
    </w:p>
    <w:p w14:paraId="193830B0"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53_Place" w:history="1">
        <w:r w:rsidRPr="00946BC9">
          <w:rPr>
            <w:rStyle w:val="Hyperlink"/>
            <w:lang w:val="fr-FR"/>
          </w:rPr>
          <w:t>E53</w:t>
        </w:r>
      </w:hyperlink>
      <w:r w:rsidRPr="00946BC9">
        <w:rPr>
          <w:lang w:val="fr-FR"/>
        </w:rPr>
        <w:t xml:space="preserve"> Place</w:t>
      </w:r>
    </w:p>
    <w:p w14:paraId="1BB0971F" w14:textId="77777777" w:rsidR="008019E6" w:rsidRPr="00946BC9" w:rsidRDefault="008019E6">
      <w:pPr>
        <w:rPr>
          <w:szCs w:val="20"/>
          <w:lang w:val="fr-FR"/>
        </w:rPr>
      </w:pPr>
      <w:r w:rsidRPr="00946BC9">
        <w:rPr>
          <w:szCs w:val="20"/>
          <w:lang w:val="fr-FR"/>
        </w:rPr>
        <w:t>Range:</w:t>
      </w:r>
      <w:r w:rsidRPr="00946BC9">
        <w:rPr>
          <w:szCs w:val="20"/>
          <w:lang w:val="fr-FR"/>
        </w:rPr>
        <w:tab/>
      </w:r>
      <w:r w:rsidRPr="00946BC9">
        <w:rPr>
          <w:szCs w:val="20"/>
          <w:lang w:val="fr-FR"/>
        </w:rPr>
        <w:tab/>
      </w:r>
      <w:hyperlink w:anchor="_E53_Place" w:history="1">
        <w:r w:rsidRPr="00946BC9">
          <w:rPr>
            <w:rStyle w:val="Hyperlink"/>
            <w:szCs w:val="20"/>
            <w:lang w:val="fr-FR"/>
          </w:rPr>
          <w:t>E53</w:t>
        </w:r>
      </w:hyperlink>
      <w:r w:rsidRPr="00946BC9">
        <w:rPr>
          <w:szCs w:val="20"/>
          <w:lang w:val="fr-FR"/>
        </w:rPr>
        <w:t xml:space="preserve"> Place</w:t>
      </w:r>
    </w:p>
    <w:p w14:paraId="60A2492A" w14:textId="77777777" w:rsidR="008019E6" w:rsidRPr="0057462B" w:rsidRDefault="008019E6">
      <w:pPr>
        <w:rPr>
          <w:szCs w:val="20"/>
        </w:rPr>
      </w:pPr>
      <w:r w:rsidRPr="0057462B">
        <w:rPr>
          <w:szCs w:val="20"/>
        </w:rPr>
        <w:t>Quantification:</w:t>
      </w:r>
      <w:r w:rsidRPr="0057462B">
        <w:rPr>
          <w:szCs w:val="20"/>
        </w:rPr>
        <w:tab/>
        <w:t>many to many (0,n:0,n)</w:t>
      </w:r>
    </w:p>
    <w:p w14:paraId="4CDDC658" w14:textId="77777777" w:rsidR="008019E6" w:rsidRPr="0057462B" w:rsidRDefault="008019E6">
      <w:pPr>
        <w:pStyle w:val="FootnoteText"/>
      </w:pPr>
    </w:p>
    <w:p w14:paraId="730F01FF" w14:textId="0E643C42" w:rsidR="008019E6" w:rsidRPr="0057462B" w:rsidRDefault="008019E6">
      <w:pPr>
        <w:ind w:left="1440" w:hanging="1440"/>
        <w:rPr>
          <w:szCs w:val="20"/>
        </w:rPr>
      </w:pPr>
      <w:r w:rsidRPr="0057462B">
        <w:rPr>
          <w:szCs w:val="20"/>
        </w:rPr>
        <w:t>Scope note:</w:t>
      </w:r>
      <w:r w:rsidRPr="0057462B">
        <w:rPr>
          <w:szCs w:val="20"/>
        </w:rPr>
        <w:tab/>
        <w:t xml:space="preserve">This symmetric property </w:t>
      </w:r>
      <w:r w:rsidR="000E7240">
        <w:rPr>
          <w:szCs w:val="20"/>
        </w:rPr>
        <w:t>associates an</w:t>
      </w:r>
      <w:r w:rsidR="000E7240" w:rsidRPr="0057462B">
        <w:rPr>
          <w:szCs w:val="20"/>
        </w:rPr>
        <w:t xml:space="preserve"> </w:t>
      </w:r>
      <w:r w:rsidRPr="0057462B">
        <w:rPr>
          <w:szCs w:val="20"/>
        </w:rPr>
        <w:t xml:space="preserve">instance of E53 Place with </w:t>
      </w:r>
      <w:r w:rsidR="000E7240">
        <w:rPr>
          <w:szCs w:val="20"/>
        </w:rPr>
        <w:t>another</w:t>
      </w:r>
      <w:r w:rsidR="000E7240" w:rsidRPr="0057462B">
        <w:rPr>
          <w:szCs w:val="20"/>
        </w:rPr>
        <w:t xml:space="preserve"> instance of E53 Place </w:t>
      </w:r>
      <w:r w:rsidR="000E7240">
        <w:rPr>
          <w:szCs w:val="20"/>
        </w:rPr>
        <w:t xml:space="preserve">geometrically </w:t>
      </w:r>
      <w:r w:rsidRPr="0057462B">
        <w:rPr>
          <w:szCs w:val="20"/>
        </w:rPr>
        <w:t xml:space="preserve">overlapping </w:t>
      </w:r>
      <w:r w:rsidR="000E7240">
        <w:rPr>
          <w:szCs w:val="20"/>
        </w:rPr>
        <w:t>it</w:t>
      </w:r>
      <w:r w:rsidRPr="0057462B">
        <w:rPr>
          <w:szCs w:val="20"/>
        </w:rPr>
        <w:t xml:space="preserve">. </w:t>
      </w:r>
    </w:p>
    <w:p w14:paraId="21CC8049" w14:textId="77777777" w:rsidR="008019E6" w:rsidRPr="0057462B" w:rsidRDefault="008019E6">
      <w:pPr>
        <w:ind w:left="1440" w:hanging="1440"/>
        <w:rPr>
          <w:szCs w:val="20"/>
        </w:rPr>
      </w:pPr>
    </w:p>
    <w:p w14:paraId="3D6232AF" w14:textId="60628C4A" w:rsidR="008019E6" w:rsidRPr="0057462B" w:rsidRDefault="008019E6">
      <w:pPr>
        <w:ind w:left="1440"/>
        <w:rPr>
          <w:szCs w:val="20"/>
        </w:rPr>
      </w:pPr>
      <w:r w:rsidRPr="0057462B">
        <w:rPr>
          <w:szCs w:val="20"/>
        </w:rPr>
        <w:t xml:space="preserve">It does not specify anything about the shared area. </w:t>
      </w:r>
      <w:commentRangeStart w:id="1569"/>
      <w:r w:rsidRPr="0057462B">
        <w:rPr>
          <w:szCs w:val="20"/>
        </w:rPr>
        <w:t xml:space="preserve">This property is purely spatial, in contrast to </w:t>
      </w:r>
      <w:r w:rsidR="000E7240">
        <w:rPr>
          <w:szCs w:val="20"/>
        </w:rPr>
        <w:t>Temporal Primitives</w:t>
      </w:r>
      <w:r w:rsidRPr="0057462B">
        <w:rPr>
          <w:szCs w:val="20"/>
        </w:rPr>
        <w:t>, which are purely temporal.</w:t>
      </w:r>
      <w:commentRangeEnd w:id="1569"/>
      <w:r w:rsidR="005D5751">
        <w:rPr>
          <w:rStyle w:val="CommentReference"/>
          <w:rFonts w:ascii="Arial" w:hAnsi="Arial"/>
          <w:szCs w:val="20"/>
        </w:rPr>
        <w:commentReference w:id="1569"/>
      </w:r>
    </w:p>
    <w:p w14:paraId="7B3F25F5" w14:textId="77777777" w:rsidR="008019E6" w:rsidRPr="0057462B" w:rsidRDefault="008019E6">
      <w:pPr>
        <w:rPr>
          <w:szCs w:val="20"/>
        </w:rPr>
      </w:pPr>
      <w:r w:rsidRPr="0057462B">
        <w:rPr>
          <w:szCs w:val="20"/>
        </w:rPr>
        <w:t>Examples:</w:t>
      </w:r>
      <w:r w:rsidRPr="0057462B">
        <w:rPr>
          <w:szCs w:val="20"/>
        </w:rPr>
        <w:tab/>
      </w:r>
    </w:p>
    <w:p w14:paraId="40A025A9"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19E1198A" w14:textId="1D2BD576" w:rsidR="00D473B4" w:rsidRPr="005703B5" w:rsidRDefault="00D473B4" w:rsidP="00217A37">
      <w:pPr>
        <w:numPr>
          <w:ilvl w:val="0"/>
          <w:numId w:val="74"/>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34770F14" w14:textId="77777777" w:rsidR="00FC5279" w:rsidRDefault="00FC5279" w:rsidP="00FC5279">
      <w:pPr>
        <w:ind w:left="1800"/>
        <w:rPr>
          <w:szCs w:val="20"/>
        </w:rPr>
      </w:pPr>
    </w:p>
    <w:p w14:paraId="568A2FA1" w14:textId="77777777" w:rsidR="008019E6" w:rsidRDefault="008019E6" w:rsidP="00611D2D">
      <w:pPr>
        <w:rPr>
          <w:szCs w:val="20"/>
        </w:rPr>
      </w:pPr>
    </w:p>
    <w:p w14:paraId="0E522AA1" w14:textId="77777777" w:rsidR="008019E6" w:rsidRPr="000D33CC" w:rsidRDefault="008019E6" w:rsidP="00611D2D">
      <w:pPr>
        <w:rPr>
          <w:szCs w:val="20"/>
          <w:lang w:val="en-US"/>
        </w:rPr>
      </w:pPr>
      <w:r w:rsidRPr="000D33CC">
        <w:rPr>
          <w:szCs w:val="20"/>
          <w:lang w:val="en-US"/>
        </w:rPr>
        <w:t>In First Order Logic:</w:t>
      </w:r>
    </w:p>
    <w:p w14:paraId="013A0EA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2B4FC314"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2DFB9D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28D6F90E" w14:textId="77777777" w:rsidR="008019E6" w:rsidRPr="000D33CC" w:rsidRDefault="008019E6" w:rsidP="00611D2D">
      <w:pPr>
        <w:rPr>
          <w:szCs w:val="20"/>
          <w:lang w:val="es-ES"/>
        </w:rPr>
      </w:pPr>
    </w:p>
    <w:p w14:paraId="5A1D6856" w14:textId="77777777" w:rsidR="008019E6" w:rsidRPr="0057462B" w:rsidRDefault="008019E6">
      <w:pPr>
        <w:pStyle w:val="Heading3"/>
        <w:rPr>
          <w:b w:val="0"/>
          <w:bCs w:val="0"/>
          <w:szCs w:val="20"/>
        </w:rPr>
      </w:pPr>
      <w:bookmarkStart w:id="1570" w:name="_P122_borders_with"/>
      <w:bookmarkStart w:id="1571" w:name="_Toc25403129"/>
      <w:bookmarkStart w:id="1572" w:name="_Toc40519517"/>
      <w:bookmarkStart w:id="1573" w:name="_Toc40584508"/>
      <w:bookmarkStart w:id="1574" w:name="_Toc40597520"/>
      <w:bookmarkStart w:id="1575" w:name="_Toc32778462"/>
      <w:bookmarkEnd w:id="1570"/>
      <w:r w:rsidRPr="0057462B">
        <w:t>P122 borders with</w:t>
      </w:r>
      <w:bookmarkEnd w:id="1571"/>
      <w:bookmarkEnd w:id="1572"/>
      <w:bookmarkEnd w:id="1573"/>
      <w:bookmarkEnd w:id="1574"/>
      <w:bookmarkEnd w:id="1575"/>
    </w:p>
    <w:p w14:paraId="3538900F"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55FB655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286AB469" w14:textId="77777777" w:rsidR="008019E6" w:rsidRPr="0057462B" w:rsidRDefault="008019E6">
      <w:pPr>
        <w:rPr>
          <w:szCs w:val="20"/>
        </w:rPr>
      </w:pPr>
      <w:r w:rsidRPr="0057462B">
        <w:rPr>
          <w:szCs w:val="20"/>
        </w:rPr>
        <w:t>Quantification:</w:t>
      </w:r>
      <w:r w:rsidRPr="0057462B">
        <w:rPr>
          <w:szCs w:val="20"/>
        </w:rPr>
        <w:tab/>
        <w:t>many to many (0,n:0,n)</w:t>
      </w:r>
    </w:p>
    <w:p w14:paraId="2097EDC6" w14:textId="77777777" w:rsidR="008019E6" w:rsidRPr="0057462B" w:rsidRDefault="008019E6">
      <w:pPr>
        <w:pStyle w:val="FootnoteText"/>
      </w:pPr>
    </w:p>
    <w:p w14:paraId="7F897F4C" w14:textId="65838C2D" w:rsidR="008019E6" w:rsidRPr="0057462B" w:rsidRDefault="008019E6">
      <w:pPr>
        <w:ind w:left="1418" w:hanging="1418"/>
        <w:rPr>
          <w:szCs w:val="20"/>
        </w:rPr>
      </w:pPr>
      <w:r w:rsidRPr="0057462B">
        <w:rPr>
          <w:szCs w:val="20"/>
        </w:rPr>
        <w:t>Scope note:</w:t>
      </w:r>
      <w:r w:rsidRPr="0057462B">
        <w:rPr>
          <w:szCs w:val="20"/>
        </w:rPr>
        <w:tab/>
      </w:r>
      <w:commentRangeStart w:id="1576"/>
      <w:r w:rsidRPr="0057462B">
        <w:rPr>
          <w:szCs w:val="20"/>
        </w:rPr>
        <w:t xml:space="preserve">This symmetric property </w:t>
      </w:r>
      <w:r w:rsidR="000E7240">
        <w:rPr>
          <w:szCs w:val="20"/>
        </w:rPr>
        <w:t>associates an</w:t>
      </w:r>
      <w:r w:rsidRPr="0057462B">
        <w:rPr>
          <w:szCs w:val="20"/>
        </w:rPr>
        <w:t xml:space="preserve"> instance of E53 Place </w:t>
      </w:r>
      <w:r w:rsidR="000E7240">
        <w:rPr>
          <w:szCs w:val="20"/>
        </w:rPr>
        <w:t xml:space="preserve">with another instance of E53 Place </w:t>
      </w:r>
      <w:r w:rsidRPr="0057462B">
        <w:rPr>
          <w:szCs w:val="20"/>
        </w:rPr>
        <w:t>which share</w:t>
      </w:r>
      <w:r w:rsidR="000E7240">
        <w:rPr>
          <w:szCs w:val="20"/>
        </w:rPr>
        <w:t>s</w:t>
      </w:r>
      <w:r w:rsidRPr="0057462B">
        <w:rPr>
          <w:szCs w:val="20"/>
        </w:rPr>
        <w:t xml:space="preserve"> </w:t>
      </w:r>
      <w:r w:rsidR="00FC47E0">
        <w:rPr>
          <w:szCs w:val="20"/>
        </w:rPr>
        <w:t xml:space="preserve">a </w:t>
      </w:r>
      <w:r w:rsidR="000E7240">
        <w:rPr>
          <w:szCs w:val="20"/>
        </w:rPr>
        <w:t xml:space="preserve">part of </w:t>
      </w:r>
      <w:r w:rsidR="00FC47E0">
        <w:rPr>
          <w:szCs w:val="20"/>
        </w:rPr>
        <w:t xml:space="preserve">its </w:t>
      </w:r>
      <w:r w:rsidRPr="0057462B">
        <w:rPr>
          <w:szCs w:val="20"/>
        </w:rPr>
        <w:t xml:space="preserve">borders. </w:t>
      </w:r>
      <w:commentRangeEnd w:id="1576"/>
      <w:r w:rsidR="00D574B4">
        <w:rPr>
          <w:rStyle w:val="CommentReference"/>
          <w:rFonts w:ascii="Arial" w:hAnsi="Arial"/>
          <w:szCs w:val="20"/>
        </w:rPr>
        <w:commentReference w:id="1576"/>
      </w:r>
    </w:p>
    <w:p w14:paraId="58E5738E" w14:textId="77777777" w:rsidR="008019E6" w:rsidRPr="0057462B" w:rsidRDefault="008019E6">
      <w:pPr>
        <w:ind w:left="1418" w:hanging="1418"/>
        <w:rPr>
          <w:szCs w:val="20"/>
        </w:rPr>
      </w:pPr>
    </w:p>
    <w:p w14:paraId="758EEC9E" w14:textId="16D17DC0" w:rsidR="008019E6" w:rsidRPr="0057462B" w:rsidRDefault="008019E6">
      <w:pPr>
        <w:ind w:left="720" w:firstLine="720"/>
        <w:rPr>
          <w:szCs w:val="20"/>
        </w:rPr>
      </w:pPr>
      <w:commentRangeStart w:id="1577"/>
      <w:r w:rsidRPr="0057462B">
        <w:rPr>
          <w:szCs w:val="20"/>
        </w:rPr>
        <w:t xml:space="preserve">This property is purely spatial, in contrast to </w:t>
      </w:r>
      <w:r w:rsidR="00FC47E0">
        <w:rPr>
          <w:szCs w:val="20"/>
        </w:rPr>
        <w:t>Time Primitives</w:t>
      </w:r>
      <w:r w:rsidRPr="0057462B">
        <w:rPr>
          <w:szCs w:val="20"/>
        </w:rPr>
        <w:t>, which are purely temporal</w:t>
      </w:r>
      <w:commentRangeEnd w:id="1577"/>
      <w:r w:rsidR="005D5751">
        <w:rPr>
          <w:rStyle w:val="CommentReference"/>
          <w:rFonts w:ascii="Arial" w:hAnsi="Arial"/>
          <w:szCs w:val="20"/>
        </w:rPr>
        <w:commentReference w:id="1577"/>
      </w:r>
      <w:r w:rsidRPr="0057462B">
        <w:rPr>
          <w:szCs w:val="20"/>
        </w:rPr>
        <w:t>.</w:t>
      </w:r>
    </w:p>
    <w:p w14:paraId="07186808" w14:textId="77777777" w:rsidR="008019E6" w:rsidRPr="0057462B" w:rsidRDefault="008019E6">
      <w:pPr>
        <w:rPr>
          <w:szCs w:val="20"/>
        </w:rPr>
      </w:pPr>
    </w:p>
    <w:p w14:paraId="4E5BAD7B" w14:textId="77777777" w:rsidR="008019E6" w:rsidRPr="0057462B" w:rsidRDefault="008019E6">
      <w:pPr>
        <w:rPr>
          <w:szCs w:val="20"/>
        </w:rPr>
      </w:pPr>
      <w:r w:rsidRPr="0057462B">
        <w:rPr>
          <w:szCs w:val="20"/>
        </w:rPr>
        <w:t>Examples:</w:t>
      </w:r>
      <w:r w:rsidRPr="0057462B">
        <w:rPr>
          <w:szCs w:val="20"/>
        </w:rPr>
        <w:tab/>
      </w:r>
    </w:p>
    <w:p w14:paraId="2E1B38D4" w14:textId="77777777" w:rsidR="008019E6" w:rsidRPr="00611D2D" w:rsidRDefault="008019E6" w:rsidP="00217A37">
      <w:pPr>
        <w:numPr>
          <w:ilvl w:val="0"/>
          <w:numId w:val="74"/>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55FDB21" w14:textId="77777777" w:rsidR="008019E6" w:rsidRDefault="008019E6" w:rsidP="00D910A5">
      <w:pPr>
        <w:rPr>
          <w:szCs w:val="20"/>
        </w:rPr>
      </w:pPr>
    </w:p>
    <w:p w14:paraId="29667115" w14:textId="77777777" w:rsidR="008019E6" w:rsidRDefault="008019E6" w:rsidP="00611D2D">
      <w:pPr>
        <w:rPr>
          <w:szCs w:val="20"/>
        </w:rPr>
      </w:pPr>
      <w:r w:rsidRPr="00C442D9">
        <w:rPr>
          <w:szCs w:val="20"/>
        </w:rPr>
        <w:t>In First Order Logic</w:t>
      </w:r>
      <w:r w:rsidRPr="00611D2D">
        <w:rPr>
          <w:szCs w:val="20"/>
        </w:rPr>
        <w:t>:</w:t>
      </w:r>
    </w:p>
    <w:p w14:paraId="5A0D0247"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401D3ADB"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P122(x,y) </w:t>
      </w:r>
      <w:r w:rsidRPr="00DC0B91">
        <w:rPr>
          <w:rFonts w:ascii="Cambria Math" w:hAnsi="Cambria Math" w:cs="Cambria Math"/>
          <w:szCs w:val="20"/>
          <w:lang w:val="es-ES_tradnl"/>
        </w:rPr>
        <w:t>⊃</w:t>
      </w:r>
      <w:r w:rsidRPr="00DC0B91">
        <w:rPr>
          <w:szCs w:val="20"/>
          <w:lang w:val="es-ES_tradnl"/>
        </w:rPr>
        <w:t xml:space="preserve"> E53(y)</w:t>
      </w:r>
    </w:p>
    <w:p w14:paraId="3C67ADF7" w14:textId="77777777" w:rsidR="008019E6" w:rsidRPr="00DC0B91" w:rsidRDefault="008019E6" w:rsidP="00611D2D">
      <w:pPr>
        <w:rPr>
          <w:szCs w:val="20"/>
          <w:lang w:val="es-ES_tradnl"/>
        </w:rPr>
      </w:pPr>
      <w:r w:rsidRPr="00DC0B91">
        <w:rPr>
          <w:szCs w:val="20"/>
          <w:lang w:val="es-ES_tradnl"/>
        </w:rPr>
        <w:tab/>
      </w:r>
      <w:r w:rsidRPr="00DC0B91">
        <w:rPr>
          <w:szCs w:val="20"/>
          <w:lang w:val="es-ES_tradnl"/>
        </w:rPr>
        <w:tab/>
        <w:t xml:space="preserve">P122(x,y) </w:t>
      </w:r>
      <w:r w:rsidRPr="00DC0B91">
        <w:rPr>
          <w:rFonts w:ascii="Cambria Math" w:hAnsi="Cambria Math" w:cs="Cambria Math"/>
          <w:szCs w:val="20"/>
          <w:lang w:val="es-ES_tradnl"/>
        </w:rPr>
        <w:t>⊃</w:t>
      </w:r>
      <w:r w:rsidRPr="00DC0B91">
        <w:rPr>
          <w:szCs w:val="20"/>
          <w:lang w:val="es-ES_tradnl"/>
        </w:rPr>
        <w:t xml:space="preserve"> P122(y,x)</w:t>
      </w:r>
    </w:p>
    <w:p w14:paraId="70899E5D" w14:textId="77777777" w:rsidR="008019E6" w:rsidRPr="00DC0B91" w:rsidRDefault="008019E6" w:rsidP="00611D2D">
      <w:pPr>
        <w:rPr>
          <w:b/>
          <w:bCs/>
          <w:szCs w:val="20"/>
          <w:lang w:val="es-ES_tradnl"/>
        </w:rPr>
      </w:pPr>
    </w:p>
    <w:p w14:paraId="6A8D5A7B" w14:textId="77777777" w:rsidR="008019E6" w:rsidRPr="00D910A5" w:rsidRDefault="008019E6">
      <w:pPr>
        <w:pStyle w:val="Heading3"/>
        <w:rPr>
          <w:rFonts w:ascii="Times New Roman" w:hAnsi="Times New Roman" w:cs="Times New Roman"/>
          <w:b w:val="0"/>
          <w:bCs w:val="0"/>
          <w:szCs w:val="20"/>
        </w:rPr>
      </w:pPr>
      <w:bookmarkStart w:id="1578" w:name="_P123_resulted_in_(resulted_from)"/>
      <w:bookmarkStart w:id="1579" w:name="_P123_resulted_in"/>
      <w:bookmarkStart w:id="1580" w:name="_Toc25403130"/>
      <w:bookmarkStart w:id="1581" w:name="_Toc40519518"/>
      <w:bookmarkStart w:id="1582" w:name="_Toc40584509"/>
      <w:bookmarkStart w:id="1583" w:name="_Toc40597521"/>
      <w:bookmarkStart w:id="1584" w:name="_Toc32778463"/>
      <w:bookmarkEnd w:id="1578"/>
      <w:bookmarkEnd w:id="1579"/>
      <w:r w:rsidRPr="00D910A5">
        <w:rPr>
          <w:rFonts w:ascii="Times New Roman" w:hAnsi="Times New Roman" w:cs="Times New Roman"/>
        </w:rPr>
        <w:t>P123 resulted in (resulted from)</w:t>
      </w:r>
      <w:bookmarkEnd w:id="1580"/>
      <w:bookmarkEnd w:id="1581"/>
      <w:bookmarkEnd w:id="1582"/>
      <w:bookmarkEnd w:id="1583"/>
      <w:bookmarkEnd w:id="1584"/>
    </w:p>
    <w:p w14:paraId="653571F5" w14:textId="76B8578C"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Domain:  </w:t>
      </w:r>
      <w:hyperlink w:anchor="_E81_Transformation" w:history="1">
        <w:r w:rsidRPr="00822511">
          <w:rPr>
            <w:rStyle w:val="Hyperlink"/>
            <w:rFonts w:eastAsiaTheme="minorEastAsia"/>
            <w:szCs w:val="20"/>
            <w:lang w:val="en-US"/>
          </w:rPr>
          <w:t>E81</w:t>
        </w:r>
      </w:hyperlink>
      <w:r w:rsidRPr="00D910A5">
        <w:rPr>
          <w:rFonts w:eastAsiaTheme="minorEastAsia"/>
          <w:szCs w:val="20"/>
          <w:lang w:val="en-US"/>
        </w:rPr>
        <w:t xml:space="preserve"> Transformation</w:t>
      </w:r>
    </w:p>
    <w:p w14:paraId="0D28661D" w14:textId="1D79A862"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Range:  </w:t>
      </w:r>
      <w:r w:rsidRPr="00D910A5">
        <w:rPr>
          <w:rFonts w:eastAsiaTheme="minorEastAsia"/>
          <w:szCs w:val="20"/>
          <w:lang w:val="en-US"/>
        </w:rPr>
        <w:tab/>
      </w:r>
      <w:hyperlink w:anchor="_E18_Physical_Thing" w:history="1">
        <w:r w:rsidRPr="00822511">
          <w:rPr>
            <w:rStyle w:val="Hyperlink"/>
            <w:rFonts w:eastAsiaTheme="minorEastAsia"/>
            <w:szCs w:val="20"/>
            <w:lang w:val="en-US"/>
          </w:rPr>
          <w:t>E18</w:t>
        </w:r>
      </w:hyperlink>
      <w:r w:rsidRPr="00D910A5">
        <w:rPr>
          <w:rFonts w:eastAsiaTheme="minorEastAsia"/>
          <w:szCs w:val="20"/>
          <w:lang w:val="en-US"/>
        </w:rPr>
        <w:t xml:space="preserve"> Physical Thing</w:t>
      </w:r>
    </w:p>
    <w:p w14:paraId="1DDCDF31" w14:textId="0475AB4A"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Subproperty of: </w:t>
      </w:r>
      <w:hyperlink w:anchor="_E63_Beginning_of_Existence" w:history="1">
        <w:r w:rsidRPr="00822511">
          <w:rPr>
            <w:rStyle w:val="Hyperlink"/>
            <w:rFonts w:eastAsiaTheme="minorEastAsia"/>
            <w:szCs w:val="20"/>
            <w:lang w:val="en-US"/>
          </w:rPr>
          <w:t>E63</w:t>
        </w:r>
      </w:hyperlink>
      <w:r w:rsidRPr="00D910A5">
        <w:rPr>
          <w:rFonts w:eastAsiaTheme="minorEastAsia"/>
          <w:szCs w:val="20"/>
          <w:lang w:val="en-US"/>
        </w:rPr>
        <w:t xml:space="preserve"> Beginning of Existence. </w:t>
      </w:r>
      <w:hyperlink w:anchor="_P92_brought_into_existence_(was_bro" w:history="1">
        <w:r w:rsidRPr="00822511">
          <w:rPr>
            <w:rStyle w:val="Hyperlink"/>
            <w:rFonts w:eastAsiaTheme="minorEastAsia"/>
            <w:szCs w:val="20"/>
            <w:lang w:val="en-US"/>
          </w:rPr>
          <w:t>P92</w:t>
        </w:r>
      </w:hyperlink>
      <w:r w:rsidRPr="00D910A5">
        <w:rPr>
          <w:rFonts w:eastAsiaTheme="minorEastAsia"/>
          <w:szCs w:val="20"/>
          <w:lang w:val="en-US"/>
        </w:rPr>
        <w:t xml:space="preserve"> brought into existence (was brought into existence by): </w:t>
      </w:r>
      <w:hyperlink w:anchor="_E77_Persistent_Item" w:history="1">
        <w:r w:rsidRPr="00822511">
          <w:rPr>
            <w:rStyle w:val="Hyperlink"/>
            <w:rFonts w:eastAsiaTheme="minorEastAsia"/>
            <w:szCs w:val="20"/>
            <w:lang w:val="en-US"/>
          </w:rPr>
          <w:t>E77</w:t>
        </w:r>
      </w:hyperlink>
      <w:r w:rsidRPr="00D910A5">
        <w:rPr>
          <w:rFonts w:eastAsiaTheme="minorEastAsia"/>
          <w:szCs w:val="20"/>
          <w:lang w:val="en-US"/>
        </w:rPr>
        <w:t xml:space="preserve"> Persistent Item</w:t>
      </w:r>
    </w:p>
    <w:p w14:paraId="7E736BEE" w14:textId="1C810D03" w:rsidR="00D910A5" w:rsidRPr="00D910A5" w:rsidRDefault="00D910A5" w:rsidP="00D910A5">
      <w:pPr>
        <w:widowControl/>
        <w:autoSpaceDE/>
        <w:autoSpaceDN/>
        <w:spacing w:after="240" w:line="276" w:lineRule="auto"/>
        <w:jc w:val="left"/>
        <w:rPr>
          <w:rFonts w:eastAsiaTheme="minorEastAsia"/>
          <w:szCs w:val="20"/>
          <w:lang w:val="en-US"/>
        </w:rPr>
      </w:pPr>
      <w:r w:rsidRPr="00D910A5">
        <w:rPr>
          <w:rFonts w:eastAsiaTheme="minorEastAsia"/>
          <w:szCs w:val="20"/>
          <w:lang w:val="en-US"/>
        </w:rPr>
        <w:t>Quantification: many to many, necessary (1,n:0,n)</w:t>
      </w:r>
    </w:p>
    <w:p w14:paraId="2A672D70" w14:textId="501434CC" w:rsidR="00D910A5" w:rsidRDefault="00D910A5" w:rsidP="00D910A5">
      <w:pPr>
        <w:widowControl/>
        <w:autoSpaceDE/>
        <w:autoSpaceDN/>
        <w:ind w:left="1134" w:hanging="1134"/>
        <w:jc w:val="left"/>
        <w:rPr>
          <w:rFonts w:eastAsiaTheme="minorEastAsia"/>
          <w:szCs w:val="20"/>
          <w:lang w:val="en-US"/>
        </w:rPr>
      </w:pPr>
      <w:r w:rsidRPr="00D910A5">
        <w:rPr>
          <w:rFonts w:eastAsiaTheme="minorEastAsia"/>
          <w:szCs w:val="20"/>
          <w:lang w:val="en-US"/>
        </w:rPr>
        <w:t xml:space="preserve">Scope note: This property identifies the </w:t>
      </w:r>
      <w:ins w:id="1585" w:author="Christian-Emil Smith Ore" w:date="2020-02-23T11:10:00Z">
        <w:r w:rsidR="00E56D0C">
          <w:rPr>
            <w:rFonts w:eastAsiaTheme="minorEastAsia"/>
            <w:szCs w:val="20"/>
            <w:lang w:val="en-US"/>
          </w:rPr>
          <w:t>instance</w:t>
        </w:r>
      </w:ins>
      <w:ins w:id="1586" w:author="Christian-Emil Smith Ore" w:date="2020-02-23T11:11:00Z">
        <w:r w:rsidR="00E56D0C">
          <w:rPr>
            <w:rFonts w:eastAsiaTheme="minorEastAsia"/>
            <w:szCs w:val="20"/>
            <w:lang w:val="en-US"/>
          </w:rPr>
          <w:t xml:space="preserve"> or instances</w:t>
        </w:r>
      </w:ins>
      <w:ins w:id="1587" w:author="Christian-Emil Smith Ore" w:date="2020-02-23T11:10:00Z">
        <w:r w:rsidR="00E56D0C">
          <w:rPr>
            <w:rFonts w:eastAsiaTheme="minorEastAsia"/>
            <w:szCs w:val="20"/>
            <w:lang w:val="en-US"/>
          </w:rPr>
          <w:t xml:space="preserve"> of </w:t>
        </w:r>
      </w:ins>
      <w:r w:rsidRPr="00D910A5">
        <w:rPr>
          <w:rFonts w:eastAsiaTheme="minorEastAsia"/>
          <w:szCs w:val="20"/>
          <w:lang w:val="en-US"/>
        </w:rPr>
        <w:t xml:space="preserve">E18 Physical Thing </w:t>
      </w:r>
      <w:del w:id="1588" w:author="Christian-Emil Smith Ore" w:date="2020-02-23T11:11:00Z">
        <w:r w:rsidRPr="00D910A5" w:rsidDel="00E56D0C">
          <w:rPr>
            <w:rFonts w:eastAsiaTheme="minorEastAsia"/>
            <w:szCs w:val="20"/>
            <w:lang w:val="en-US"/>
          </w:rPr>
          <w:delText xml:space="preserve">or things </w:delText>
        </w:r>
      </w:del>
      <w:r w:rsidRPr="00D910A5">
        <w:rPr>
          <w:rFonts w:eastAsiaTheme="minorEastAsia"/>
          <w:szCs w:val="20"/>
          <w:lang w:val="en-US"/>
        </w:rPr>
        <w:t xml:space="preserve">that are the result of an </w:t>
      </w:r>
      <w:ins w:id="1589" w:author="Christian-Emil Smith Ore" w:date="2020-02-23T11:11:00Z">
        <w:r w:rsidR="00E56D0C">
          <w:rPr>
            <w:rFonts w:eastAsiaTheme="minorEastAsia"/>
            <w:szCs w:val="20"/>
            <w:lang w:val="en-US"/>
          </w:rPr>
          <w:t xml:space="preserve">instance of </w:t>
        </w:r>
      </w:ins>
      <w:r w:rsidRPr="00D910A5">
        <w:rPr>
          <w:rFonts w:eastAsiaTheme="minorEastAsia"/>
          <w:szCs w:val="20"/>
          <w:lang w:val="en-US"/>
        </w:rPr>
        <w:t>E81 Transformation. New items replace the transformed item or items, which cease to exist as units of documentation. The physical continuity between the old and the new is expressed by the link</w:t>
      </w:r>
      <w:ins w:id="1590" w:author="Christian-Emil Smith Ore" w:date="2020-02-23T11:12:00Z">
        <w:r w:rsidR="00E56D0C">
          <w:rPr>
            <w:rFonts w:eastAsiaTheme="minorEastAsia"/>
            <w:szCs w:val="20"/>
            <w:lang w:val="en-US"/>
          </w:rPr>
          <w:t>s</w:t>
        </w:r>
      </w:ins>
      <w:r w:rsidRPr="00D910A5">
        <w:rPr>
          <w:rFonts w:eastAsiaTheme="minorEastAsia"/>
          <w:szCs w:val="20"/>
          <w:lang w:val="en-US"/>
        </w:rPr>
        <w:t xml:space="preserve"> to the common </w:t>
      </w:r>
      <w:ins w:id="1591" w:author="Christian-Emil Smith Ore" w:date="2020-02-23T11:11:00Z">
        <w:r w:rsidR="00E56D0C">
          <w:rPr>
            <w:rFonts w:eastAsiaTheme="minorEastAsia"/>
            <w:szCs w:val="20"/>
            <w:lang w:val="en-US"/>
          </w:rPr>
          <w:t>instance of E</w:t>
        </w:r>
      </w:ins>
      <w:ins w:id="1592" w:author="Christian-Emil Smith Ore" w:date="2020-02-23T11:12:00Z">
        <w:r w:rsidR="00E56D0C">
          <w:rPr>
            <w:rFonts w:eastAsiaTheme="minorEastAsia"/>
            <w:szCs w:val="20"/>
            <w:lang w:val="en-US"/>
          </w:rPr>
          <w:t xml:space="preserve">81 </w:t>
        </w:r>
      </w:ins>
      <w:r w:rsidRPr="00D910A5">
        <w:rPr>
          <w:rFonts w:eastAsiaTheme="minorEastAsia"/>
          <w:szCs w:val="20"/>
          <w:lang w:val="en-US"/>
        </w:rPr>
        <w:t>Transformation</w:t>
      </w:r>
    </w:p>
    <w:p w14:paraId="2FF9B14C" w14:textId="77777777" w:rsidR="00D910A5" w:rsidRDefault="00D910A5" w:rsidP="00D910A5">
      <w:pPr>
        <w:widowControl/>
        <w:autoSpaceDE/>
        <w:autoSpaceDN/>
        <w:ind w:left="1134" w:hanging="1134"/>
        <w:jc w:val="left"/>
        <w:rPr>
          <w:rFonts w:eastAsiaTheme="minorEastAsia"/>
          <w:lang w:val="en-US"/>
        </w:rPr>
      </w:pPr>
      <w:r w:rsidRPr="00D910A5">
        <w:rPr>
          <w:rFonts w:eastAsiaTheme="minorEastAsia"/>
          <w:lang w:val="en-US"/>
        </w:rPr>
        <w:t>Examples:</w:t>
      </w:r>
    </w:p>
    <w:p w14:paraId="5F2F21D8" w14:textId="5E86ECE0" w:rsidR="00D910A5" w:rsidRDefault="00D910A5" w:rsidP="00217A37">
      <w:pPr>
        <w:pStyle w:val="ListParagraph"/>
        <w:numPr>
          <w:ilvl w:val="0"/>
          <w:numId w:val="117"/>
        </w:numPr>
        <w:jc w:val="left"/>
      </w:pPr>
      <w:r w:rsidRPr="00D910A5">
        <w:t>the transformation of the Venetian Loggia in Heraklion into a city hall (E81) resulted in the City Hall of Heraklion (E22)</w:t>
      </w:r>
    </w:p>
    <w:p w14:paraId="0A9C7A44" w14:textId="291D2C09" w:rsidR="00D910A5" w:rsidRPr="00D910A5" w:rsidRDefault="00D910A5" w:rsidP="00217A37">
      <w:pPr>
        <w:pStyle w:val="ListParagraph"/>
        <w:numPr>
          <w:ilvl w:val="0"/>
          <w:numId w:val="117"/>
        </w:numPr>
        <w:jc w:val="left"/>
      </w:pPr>
      <w:r w:rsidRPr="00D910A5">
        <w:t>the death and mummification of Tut-Ankh-Amun (E81) resulted in the Mummy of Tut-Ankh-Amun (E22 and E20)</w:t>
      </w:r>
    </w:p>
    <w:p w14:paraId="0AC410AC" w14:textId="77777777" w:rsidR="00D910A5" w:rsidRDefault="00D910A5" w:rsidP="00D910A5">
      <w:pPr>
        <w:widowControl/>
        <w:autoSpaceDE/>
        <w:autoSpaceDN/>
        <w:spacing w:after="240" w:line="276" w:lineRule="auto"/>
        <w:jc w:val="left"/>
        <w:rPr>
          <w:rFonts w:eastAsiaTheme="minorEastAsia"/>
          <w:szCs w:val="20"/>
          <w:lang w:val="es-ES"/>
        </w:rPr>
      </w:pPr>
    </w:p>
    <w:p w14:paraId="3D0A5E8B" w14:textId="38050C44" w:rsidR="00D910A5" w:rsidRDefault="00D910A5" w:rsidP="00D910A5">
      <w:pPr>
        <w:widowControl/>
        <w:autoSpaceDE/>
        <w:autoSpaceDN/>
        <w:spacing w:after="240" w:line="276" w:lineRule="auto"/>
        <w:jc w:val="left"/>
        <w:rPr>
          <w:rFonts w:eastAsiaTheme="minorEastAsia"/>
          <w:szCs w:val="20"/>
          <w:lang w:val="es-ES"/>
        </w:rPr>
      </w:pPr>
      <w:r w:rsidRPr="00D910A5">
        <w:rPr>
          <w:rFonts w:eastAsiaTheme="minorEastAsia"/>
          <w:szCs w:val="20"/>
          <w:lang w:val="es-ES"/>
        </w:rPr>
        <w:t>In First Order Logic:</w:t>
      </w:r>
    </w:p>
    <w:p w14:paraId="1C5D6BBC" w14:textId="04D7D650" w:rsidR="00D910A5" w:rsidRDefault="00D910A5" w:rsidP="00D910A5">
      <w:pPr>
        <w:widowControl/>
        <w:autoSpaceDE/>
        <w:autoSpaceDN/>
        <w:jc w:val="left"/>
        <w:rPr>
          <w:rFonts w:eastAsiaTheme="minorEastAsia"/>
          <w:szCs w:val="20"/>
          <w:lang w:val="es-ES"/>
        </w:rPr>
      </w:pPr>
      <w:r w:rsidRPr="00D910A5">
        <w:rPr>
          <w:rFonts w:eastAsiaTheme="minorEastAsia"/>
          <w:szCs w:val="20"/>
          <w:lang w:val="es-ES"/>
        </w:rPr>
        <w:t xml:space="preserve"> </w:t>
      </w: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E81(x)</w:t>
      </w:r>
    </w:p>
    <w:p w14:paraId="69B233D5" w14:textId="05DFD9C4" w:rsid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E18(y)</w:t>
      </w:r>
    </w:p>
    <w:p w14:paraId="300B2A6B" w14:textId="0195B2EB" w:rsidR="00D910A5" w:rsidRP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P92(x,y)</w:t>
      </w:r>
    </w:p>
    <w:p w14:paraId="16D63CB5" w14:textId="77777777" w:rsidR="008019E6" w:rsidRPr="0057462B" w:rsidRDefault="008019E6">
      <w:pPr>
        <w:pStyle w:val="Heading3"/>
        <w:rPr>
          <w:b w:val="0"/>
          <w:bCs w:val="0"/>
          <w:szCs w:val="20"/>
        </w:rPr>
      </w:pPr>
      <w:bookmarkStart w:id="1593" w:name="_P124_transformed_(was_transformed_b"/>
      <w:bookmarkStart w:id="1594" w:name="_P124_transformed_(was"/>
      <w:bookmarkStart w:id="1595" w:name="_Toc25403131"/>
      <w:bookmarkStart w:id="1596" w:name="_Toc40519519"/>
      <w:bookmarkStart w:id="1597" w:name="_Toc40584510"/>
      <w:bookmarkStart w:id="1598" w:name="_Toc40597522"/>
      <w:bookmarkStart w:id="1599" w:name="_Toc32778464"/>
      <w:bookmarkEnd w:id="1593"/>
      <w:bookmarkEnd w:id="1594"/>
      <w:r w:rsidRPr="0057462B">
        <w:t>P124 transformed (was transformed by)</w:t>
      </w:r>
      <w:bookmarkEnd w:id="1595"/>
      <w:bookmarkEnd w:id="1596"/>
      <w:bookmarkEnd w:id="1597"/>
      <w:bookmarkEnd w:id="1598"/>
      <w:bookmarkEnd w:id="1599"/>
    </w:p>
    <w:p w14:paraId="68CFF814" w14:textId="77777777" w:rsidR="00573CF6" w:rsidRPr="00573CF6" w:rsidRDefault="00573CF6" w:rsidP="00573CF6">
      <w:pPr>
        <w:rPr>
          <w:lang w:val="fr-FR"/>
        </w:rPr>
      </w:pPr>
      <w:r w:rsidRPr="00573CF6">
        <w:rPr>
          <w:lang w:val="fr-FR"/>
        </w:rPr>
        <w:t>Domain:  E81 Transformation</w:t>
      </w:r>
    </w:p>
    <w:p w14:paraId="0D6CF887" w14:textId="77777777" w:rsidR="00573CF6" w:rsidRPr="00573CF6" w:rsidRDefault="00573CF6" w:rsidP="00573CF6">
      <w:pPr>
        <w:rPr>
          <w:lang w:val="fr-FR"/>
        </w:rPr>
      </w:pPr>
      <w:r w:rsidRPr="00573CF6">
        <w:rPr>
          <w:lang w:val="fr-FR"/>
        </w:rPr>
        <w:t>Range:  E18 Physical Thing</w:t>
      </w:r>
    </w:p>
    <w:p w14:paraId="2886FDAE" w14:textId="77777777" w:rsidR="00573CF6" w:rsidRPr="00573CF6" w:rsidRDefault="00573CF6" w:rsidP="00573CF6">
      <w:pPr>
        <w:rPr>
          <w:lang w:val="fr-FR"/>
        </w:rPr>
      </w:pPr>
      <w:r w:rsidRPr="00573CF6">
        <w:rPr>
          <w:lang w:val="fr-FR"/>
        </w:rPr>
        <w:t>Subproperty of: E64 End of Existence. P93 took out of existence (was taken out of existence by): E77 Persistent Item</w:t>
      </w:r>
    </w:p>
    <w:p w14:paraId="5DBEBD3F" w14:textId="77777777" w:rsidR="00573CF6" w:rsidRPr="00573CF6" w:rsidRDefault="00573CF6" w:rsidP="00573CF6">
      <w:pPr>
        <w:rPr>
          <w:lang w:val="fr-FR"/>
        </w:rPr>
      </w:pPr>
      <w:r w:rsidRPr="00573CF6">
        <w:rPr>
          <w:lang w:val="fr-FR"/>
        </w:rPr>
        <w:t>Quantification: one to many, necessary (1,n:0,1)</w:t>
      </w:r>
    </w:p>
    <w:p w14:paraId="75A1F0FA" w14:textId="77777777" w:rsidR="00573CF6" w:rsidRDefault="00573CF6" w:rsidP="00573CF6">
      <w:pPr>
        <w:widowControl/>
        <w:autoSpaceDE/>
        <w:autoSpaceDN/>
        <w:ind w:left="1134" w:hanging="1134"/>
        <w:jc w:val="left"/>
        <w:rPr>
          <w:rFonts w:eastAsiaTheme="minorEastAsia"/>
          <w:szCs w:val="20"/>
          <w:lang w:val="en-US"/>
        </w:rPr>
      </w:pPr>
    </w:p>
    <w:p w14:paraId="00F12225" w14:textId="1600E8CC" w:rsidR="00573CF6" w:rsidRDefault="00573CF6" w:rsidP="00573CF6">
      <w:pPr>
        <w:widowControl/>
        <w:autoSpaceDE/>
        <w:autoSpaceDN/>
        <w:ind w:left="1134" w:hanging="1134"/>
        <w:jc w:val="left"/>
        <w:rPr>
          <w:rFonts w:eastAsiaTheme="minorEastAsia"/>
          <w:szCs w:val="20"/>
          <w:lang w:val="en-US"/>
        </w:rPr>
      </w:pPr>
      <w:r w:rsidRPr="00573CF6">
        <w:rPr>
          <w:rFonts w:eastAsiaTheme="minorEastAsia"/>
          <w:szCs w:val="20"/>
          <w:lang w:val="en-US"/>
        </w:rPr>
        <w:t xml:space="preserve">Scope note: This property identifies the </w:t>
      </w:r>
      <w:ins w:id="1600" w:author="Christian-Emil Smith Ore" w:date="2020-02-23T11:12:00Z">
        <w:r w:rsidR="00D4656F">
          <w:rPr>
            <w:rFonts w:eastAsiaTheme="minorEastAsia"/>
            <w:szCs w:val="20"/>
            <w:lang w:val="en-US"/>
          </w:rPr>
          <w:t xml:space="preserve">instance or instances </w:t>
        </w:r>
      </w:ins>
      <w:r w:rsidRPr="00573CF6">
        <w:rPr>
          <w:rFonts w:eastAsiaTheme="minorEastAsia"/>
          <w:szCs w:val="20"/>
          <w:lang w:val="en-US"/>
        </w:rPr>
        <w:t>E18 Physical Thing</w:t>
      </w:r>
      <w:del w:id="1601" w:author="Christian-Emil Smith Ore" w:date="2020-02-23T11:13:00Z">
        <w:r w:rsidRPr="00573CF6" w:rsidDel="00D4656F">
          <w:rPr>
            <w:rFonts w:eastAsiaTheme="minorEastAsia"/>
            <w:szCs w:val="20"/>
            <w:lang w:val="en-US"/>
          </w:rPr>
          <w:delText xml:space="preserve"> or things</w:delText>
        </w:r>
      </w:del>
      <w:r w:rsidRPr="00573CF6">
        <w:rPr>
          <w:rFonts w:eastAsiaTheme="minorEastAsia"/>
          <w:szCs w:val="20"/>
          <w:lang w:val="en-US"/>
        </w:rPr>
        <w:t xml:space="preserve"> that have ceased to exist due to a</w:t>
      </w:r>
      <w:ins w:id="1602" w:author="Christian-Emil Smith Ore" w:date="2020-02-23T11:13:00Z">
        <w:r w:rsidR="00D4656F">
          <w:rPr>
            <w:rFonts w:eastAsiaTheme="minorEastAsia"/>
            <w:szCs w:val="20"/>
            <w:lang w:val="en-US"/>
          </w:rPr>
          <w:t>n instance of</w:t>
        </w:r>
      </w:ins>
      <w:r w:rsidRPr="00573CF6">
        <w:rPr>
          <w:rFonts w:eastAsiaTheme="minorEastAsia"/>
          <w:szCs w:val="20"/>
          <w:lang w:val="en-US"/>
        </w:rPr>
        <w:t xml:space="preserve"> E81 Transformation.</w:t>
      </w:r>
    </w:p>
    <w:p w14:paraId="345A4C46" w14:textId="25C2F79D" w:rsidR="00573CF6" w:rsidRPr="00573CF6" w:rsidRDefault="00573CF6" w:rsidP="00573CF6">
      <w:pPr>
        <w:widowControl/>
        <w:autoSpaceDE/>
        <w:autoSpaceDN/>
        <w:ind w:left="1134"/>
        <w:jc w:val="left"/>
        <w:rPr>
          <w:rFonts w:eastAsiaTheme="minorEastAsia"/>
          <w:szCs w:val="20"/>
          <w:lang w:val="en-US"/>
        </w:rPr>
      </w:pPr>
      <w:r w:rsidRPr="00573CF6">
        <w:rPr>
          <w:lang w:val="fr-FR"/>
        </w:rPr>
        <w:t>The item that has ceased to exist and was replaced by the result of the Transformation. The continuity between both items, the new and the old, is expressed by the link</w:t>
      </w:r>
      <w:ins w:id="1603" w:author="Christian-Emil Smith Ore" w:date="2020-02-23T11:13:00Z">
        <w:r w:rsidR="00D4656F">
          <w:rPr>
            <w:lang w:val="fr-FR"/>
          </w:rPr>
          <w:t>s</w:t>
        </w:r>
      </w:ins>
      <w:r w:rsidRPr="00573CF6">
        <w:rPr>
          <w:lang w:val="fr-FR"/>
        </w:rPr>
        <w:t xml:space="preserve"> to the common </w:t>
      </w:r>
      <w:ins w:id="1604" w:author="Christian-Emil Smith Ore" w:date="2020-02-23T11:13:00Z">
        <w:r w:rsidR="00D4656F">
          <w:rPr>
            <w:lang w:val="fr-FR"/>
          </w:rPr>
          <w:t xml:space="preserve">instance of E81 </w:t>
        </w:r>
      </w:ins>
      <w:r w:rsidRPr="00573CF6">
        <w:rPr>
          <w:lang w:val="fr-FR"/>
        </w:rPr>
        <w:t>Transformation.</w:t>
      </w:r>
    </w:p>
    <w:p w14:paraId="072CDEE4" w14:textId="77777777" w:rsidR="00573CF6" w:rsidRPr="00573CF6" w:rsidRDefault="00573CF6" w:rsidP="00573CF6">
      <w:pPr>
        <w:rPr>
          <w:lang w:val="fr-FR"/>
        </w:rPr>
      </w:pPr>
      <w:r w:rsidRPr="00573CF6">
        <w:rPr>
          <w:lang w:val="fr-FR"/>
        </w:rPr>
        <w:t>Examples:</w:t>
      </w:r>
    </w:p>
    <w:p w14:paraId="5F6F92EA" w14:textId="77777777" w:rsidR="00573CF6" w:rsidRPr="00573CF6" w:rsidRDefault="00573CF6" w:rsidP="00217A37">
      <w:pPr>
        <w:pStyle w:val="ListParagraph"/>
        <w:numPr>
          <w:ilvl w:val="0"/>
          <w:numId w:val="118"/>
        </w:numPr>
        <w:rPr>
          <w:lang w:val="fr-FR"/>
        </w:rPr>
      </w:pPr>
      <w:r w:rsidRPr="00573CF6">
        <w:rPr>
          <w:lang w:val="fr-FR"/>
        </w:rPr>
        <w:t>the transformation of the Venetian Loggia in Heraklion into a city hall (E81) transformed the Venetian Loggia in Heraklion (E22)</w:t>
      </w:r>
    </w:p>
    <w:p w14:paraId="5663FCCA" w14:textId="77777777" w:rsidR="00573CF6" w:rsidRPr="00573CF6" w:rsidRDefault="00573CF6" w:rsidP="00217A37">
      <w:pPr>
        <w:pStyle w:val="ListParagraph"/>
        <w:numPr>
          <w:ilvl w:val="0"/>
          <w:numId w:val="118"/>
        </w:numPr>
        <w:rPr>
          <w:lang w:val="fr-FR"/>
        </w:rPr>
      </w:pPr>
      <w:r w:rsidRPr="00573CF6">
        <w:rPr>
          <w:lang w:val="fr-FR"/>
        </w:rPr>
        <w:t>the death and mummification of Tut-Ankh-Amun (E81) transformed the ruling Pharao Tut-Ankh-Amun (E21)</w:t>
      </w:r>
    </w:p>
    <w:p w14:paraId="72373685" w14:textId="77777777" w:rsidR="00573CF6" w:rsidRDefault="00573CF6" w:rsidP="00573CF6">
      <w:pPr>
        <w:rPr>
          <w:lang w:val="fr-FR"/>
        </w:rPr>
      </w:pPr>
    </w:p>
    <w:p w14:paraId="54E5ACCB" w14:textId="09508CD3" w:rsidR="00573CF6" w:rsidRPr="00573CF6" w:rsidRDefault="00573CF6" w:rsidP="00573CF6">
      <w:pPr>
        <w:rPr>
          <w:lang w:val="fr-FR"/>
        </w:rPr>
      </w:pPr>
      <w:r w:rsidRPr="00573CF6">
        <w:rPr>
          <w:lang w:val="fr-FR"/>
        </w:rPr>
        <w:t>In First Order Logic:</w:t>
      </w:r>
    </w:p>
    <w:p w14:paraId="0A22D8AB" w14:textId="77777777" w:rsidR="00573CF6" w:rsidRPr="00573CF6" w:rsidRDefault="00573CF6" w:rsidP="00573CF6">
      <w:pPr>
        <w:rPr>
          <w:lang w:val="fr-FR"/>
        </w:rPr>
      </w:pPr>
      <w:r w:rsidRPr="00573CF6">
        <w:rPr>
          <w:lang w:val="fr-FR"/>
        </w:rPr>
        <w:t xml:space="preserve">  P124(x,y) </w:t>
      </w:r>
      <w:r w:rsidRPr="00573CF6">
        <w:rPr>
          <w:rFonts w:ascii="Cambria Math" w:hAnsi="Cambria Math" w:cs="Cambria Math"/>
          <w:lang w:val="fr-FR"/>
        </w:rPr>
        <w:t>⊃</w:t>
      </w:r>
      <w:r w:rsidRPr="00573CF6">
        <w:rPr>
          <w:lang w:val="fr-FR"/>
        </w:rPr>
        <w:t xml:space="preserve"> E81(x)</w:t>
      </w:r>
    </w:p>
    <w:p w14:paraId="75DEC154" w14:textId="77777777" w:rsidR="00573CF6" w:rsidRPr="00573CF6" w:rsidRDefault="00573CF6" w:rsidP="00573CF6">
      <w:pPr>
        <w:rPr>
          <w:lang w:val="fr-FR"/>
        </w:rPr>
      </w:pPr>
      <w:r w:rsidRPr="00573CF6">
        <w:rPr>
          <w:lang w:val="fr-FR"/>
        </w:rPr>
        <w:t xml:space="preserve">  P124(x,y) </w:t>
      </w:r>
      <w:r w:rsidRPr="00573CF6">
        <w:rPr>
          <w:rFonts w:ascii="Cambria Math" w:hAnsi="Cambria Math" w:cs="Cambria Math"/>
          <w:lang w:val="fr-FR"/>
        </w:rPr>
        <w:t>⊃</w:t>
      </w:r>
      <w:r w:rsidRPr="00573CF6">
        <w:rPr>
          <w:lang w:val="fr-FR"/>
        </w:rPr>
        <w:t xml:space="preserve"> E18(y)</w:t>
      </w:r>
    </w:p>
    <w:p w14:paraId="7DABAFF8" w14:textId="77777777" w:rsidR="00573CF6" w:rsidRPr="00573CF6" w:rsidRDefault="00573CF6" w:rsidP="00573CF6">
      <w:pPr>
        <w:rPr>
          <w:lang w:val="fr-FR"/>
        </w:rPr>
      </w:pPr>
      <w:r w:rsidRPr="00573CF6">
        <w:rPr>
          <w:lang w:val="fr-FR"/>
        </w:rPr>
        <w:t xml:space="preserve">  P124(x,y) </w:t>
      </w:r>
      <w:r w:rsidRPr="00573CF6">
        <w:rPr>
          <w:rFonts w:ascii="Cambria Math" w:hAnsi="Cambria Math" w:cs="Cambria Math"/>
          <w:lang w:val="fr-FR"/>
        </w:rPr>
        <w:t>⊃</w:t>
      </w:r>
      <w:r w:rsidRPr="00573CF6">
        <w:rPr>
          <w:lang w:val="fr-FR"/>
        </w:rPr>
        <w:t xml:space="preserve"> P93(x,y)</w:t>
      </w:r>
    </w:p>
    <w:p w14:paraId="3E8AB20F" w14:textId="77777777" w:rsidR="00573CF6" w:rsidRPr="00573CF6" w:rsidRDefault="00573CF6" w:rsidP="00796F80">
      <w:pPr>
        <w:rPr>
          <w:lang w:val="fr-FR"/>
        </w:rPr>
      </w:pPr>
    </w:p>
    <w:p w14:paraId="0194637A" w14:textId="77777777" w:rsidR="008019E6" w:rsidRPr="000D33CC" w:rsidRDefault="008019E6" w:rsidP="00611D2D">
      <w:pPr>
        <w:rPr>
          <w:szCs w:val="20"/>
          <w:lang w:val="es-ES"/>
        </w:rPr>
      </w:pPr>
    </w:p>
    <w:p w14:paraId="34B8FABD" w14:textId="77777777" w:rsidR="008019E6" w:rsidRPr="0057462B" w:rsidRDefault="008019E6">
      <w:pPr>
        <w:pStyle w:val="Heading3"/>
        <w:rPr>
          <w:b w:val="0"/>
          <w:bCs w:val="0"/>
          <w:szCs w:val="20"/>
        </w:rPr>
      </w:pPr>
      <w:bookmarkStart w:id="1605" w:name="_P125_used_object_of_type_(was_type_"/>
      <w:bookmarkStart w:id="1606" w:name="_P125_used_object"/>
      <w:bookmarkStart w:id="1607" w:name="_Toc25403132"/>
      <w:bookmarkStart w:id="1608" w:name="_Toc40519520"/>
      <w:bookmarkStart w:id="1609" w:name="_Toc40584511"/>
      <w:bookmarkStart w:id="1610" w:name="_Toc40597523"/>
      <w:bookmarkStart w:id="1611" w:name="_Toc32778465"/>
      <w:bookmarkEnd w:id="1605"/>
      <w:bookmarkEnd w:id="1606"/>
      <w:r w:rsidRPr="0057462B">
        <w:t>P125 used object of type (was type of object used in)</w:t>
      </w:r>
      <w:bookmarkEnd w:id="1607"/>
      <w:bookmarkEnd w:id="1608"/>
      <w:bookmarkEnd w:id="1609"/>
      <w:bookmarkEnd w:id="1610"/>
      <w:bookmarkEnd w:id="1611"/>
    </w:p>
    <w:p w14:paraId="37780013"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A7AE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68EFCB43" w14:textId="77777777" w:rsidR="008019E6" w:rsidRPr="0057462B" w:rsidRDefault="008019E6">
      <w:pPr>
        <w:pStyle w:val="FootnoteText"/>
        <w:widowControl/>
      </w:pPr>
    </w:p>
    <w:p w14:paraId="5255B682" w14:textId="678A521A"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3D478C04" w14:textId="77777777" w:rsidR="008019E6" w:rsidRPr="0057462B" w:rsidRDefault="008019E6">
      <w:pPr>
        <w:pStyle w:val="BodyTextIndent"/>
      </w:pPr>
      <w:r w:rsidRPr="0057462B">
        <w:t>Quantification:</w:t>
      </w:r>
      <w:r w:rsidRPr="0057462B">
        <w:tab/>
        <w:t>many to many (0,n:0,n)</w:t>
      </w:r>
    </w:p>
    <w:p w14:paraId="7CD359C7" w14:textId="77777777" w:rsidR="008019E6" w:rsidRPr="0057462B" w:rsidRDefault="008019E6">
      <w:pPr>
        <w:pStyle w:val="FootnoteText"/>
      </w:pPr>
    </w:p>
    <w:p w14:paraId="53282FD0" w14:textId="272C226B" w:rsidR="008019E6" w:rsidRPr="0057462B" w:rsidRDefault="008019E6">
      <w:pPr>
        <w:ind w:left="1440" w:hanging="1440"/>
        <w:rPr>
          <w:szCs w:val="20"/>
        </w:rPr>
      </w:pPr>
      <w:r w:rsidRPr="0057462B">
        <w:rPr>
          <w:szCs w:val="20"/>
        </w:rPr>
        <w:t>Scope note:</w:t>
      </w:r>
      <w:r w:rsidRPr="0057462B">
        <w:rPr>
          <w:szCs w:val="20"/>
        </w:rPr>
        <w:tab/>
      </w:r>
      <w:commentRangeStart w:id="1612"/>
      <w:r w:rsidRPr="0057462B">
        <w:rPr>
          <w:szCs w:val="20"/>
        </w:rPr>
        <w:t>This property defines the kind of object</w:t>
      </w:r>
      <w:ins w:id="1613" w:author="Christian-Emil Smith Ore" w:date="2020-02-23T11:14:00Z">
        <w:r w:rsidR="00D4656F">
          <w:rPr>
            <w:szCs w:val="20"/>
          </w:rPr>
          <w:t>(</w:t>
        </w:r>
      </w:ins>
      <w:r w:rsidRPr="0057462B">
        <w:rPr>
          <w:szCs w:val="20"/>
        </w:rPr>
        <w:t>s</w:t>
      </w:r>
      <w:ins w:id="1614" w:author="Christian-Emil Smith Ore" w:date="2020-02-23T11:14:00Z">
        <w:r w:rsidR="00D4656F">
          <w:rPr>
            <w:szCs w:val="20"/>
          </w:rPr>
          <w:t>) an instance of E55 Type,</w:t>
        </w:r>
      </w:ins>
      <w:del w:id="1615" w:author="Christian-Emil Smith Ore" w:date="2020-02-23T11:14:00Z">
        <w:r w:rsidRPr="0057462B" w:rsidDel="00D4656F">
          <w:rPr>
            <w:szCs w:val="20"/>
          </w:rPr>
          <w:delText xml:space="preserve"> </w:delText>
        </w:r>
      </w:del>
      <w:r w:rsidRPr="0057462B">
        <w:rPr>
          <w:szCs w:val="20"/>
        </w:rPr>
        <w:t>used in an</w:t>
      </w:r>
      <w:ins w:id="1616" w:author="Christian-Emil Smith Ore" w:date="2020-02-23T11:13:00Z">
        <w:r w:rsidR="00D4656F">
          <w:rPr>
            <w:szCs w:val="20"/>
          </w:rPr>
          <w:t xml:space="preserve"> instance of</w:t>
        </w:r>
      </w:ins>
      <w:r w:rsidRPr="0057462B">
        <w:rPr>
          <w:szCs w:val="20"/>
        </w:rPr>
        <w:t xml:space="preserve"> E7 Activity, when the specific instance is either unknown or not of interest, such as use of "a hammer".</w:t>
      </w:r>
      <w:commentRangeEnd w:id="1612"/>
      <w:r w:rsidR="00D4656F">
        <w:rPr>
          <w:rStyle w:val="CommentReference"/>
          <w:rFonts w:ascii="Arial" w:hAnsi="Arial"/>
          <w:szCs w:val="20"/>
        </w:rPr>
        <w:commentReference w:id="1612"/>
      </w:r>
    </w:p>
    <w:p w14:paraId="47BF169A" w14:textId="77777777" w:rsidR="008019E6" w:rsidRPr="0057462B" w:rsidRDefault="008019E6">
      <w:pPr>
        <w:rPr>
          <w:szCs w:val="20"/>
        </w:rPr>
      </w:pPr>
      <w:r w:rsidRPr="0057462B">
        <w:rPr>
          <w:szCs w:val="20"/>
        </w:rPr>
        <w:lastRenderedPageBreak/>
        <w:t>Examples:</w:t>
      </w:r>
      <w:r w:rsidRPr="0057462B">
        <w:rPr>
          <w:szCs w:val="20"/>
        </w:rPr>
        <w:tab/>
      </w:r>
    </w:p>
    <w:p w14:paraId="08D2FC33" w14:textId="77777777" w:rsidR="008019E6" w:rsidRDefault="008019E6" w:rsidP="00217A37">
      <w:pPr>
        <w:numPr>
          <w:ilvl w:val="0"/>
          <w:numId w:val="75"/>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2121D35F" w14:textId="77777777" w:rsidR="008019E6" w:rsidRDefault="008019E6" w:rsidP="00611D2D">
      <w:pPr>
        <w:rPr>
          <w:szCs w:val="20"/>
        </w:rPr>
      </w:pPr>
    </w:p>
    <w:p w14:paraId="29B6A8BF" w14:textId="77777777" w:rsidR="008019E6" w:rsidRPr="000D33CC" w:rsidRDefault="008019E6" w:rsidP="00611D2D">
      <w:pPr>
        <w:rPr>
          <w:szCs w:val="20"/>
          <w:lang w:val="en-US"/>
        </w:rPr>
      </w:pPr>
      <w:r w:rsidRPr="000D33CC">
        <w:rPr>
          <w:szCs w:val="20"/>
          <w:lang w:val="en-US"/>
        </w:rPr>
        <w:t>In First Order Logic:</w:t>
      </w:r>
    </w:p>
    <w:p w14:paraId="5F747A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129CEA9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28E11699" w14:textId="77777777" w:rsidR="008019E6" w:rsidRPr="000D33CC" w:rsidRDefault="008019E6" w:rsidP="00611D2D">
      <w:pPr>
        <w:rPr>
          <w:szCs w:val="20"/>
          <w:lang w:val="en-US"/>
        </w:rPr>
      </w:pPr>
    </w:p>
    <w:p w14:paraId="5E2CC0B3" w14:textId="77777777" w:rsidR="008019E6" w:rsidRPr="0057462B" w:rsidRDefault="008019E6">
      <w:pPr>
        <w:pStyle w:val="Heading3"/>
        <w:rPr>
          <w:b w:val="0"/>
          <w:bCs w:val="0"/>
          <w:szCs w:val="20"/>
        </w:rPr>
      </w:pPr>
      <w:bookmarkStart w:id="1617" w:name="_P126_employed_(was_employed_in)"/>
      <w:bookmarkStart w:id="1618" w:name="_Toc25403133"/>
      <w:bookmarkStart w:id="1619" w:name="_Toc40519521"/>
      <w:bookmarkStart w:id="1620" w:name="_Toc40584512"/>
      <w:bookmarkStart w:id="1621" w:name="_Toc40597524"/>
      <w:bookmarkStart w:id="1622" w:name="_Toc32778466"/>
      <w:bookmarkEnd w:id="1617"/>
      <w:r w:rsidRPr="0057462B">
        <w:t>P126 employed (was employed in)</w:t>
      </w:r>
      <w:bookmarkEnd w:id="1618"/>
      <w:bookmarkEnd w:id="1619"/>
      <w:bookmarkEnd w:id="1620"/>
      <w:bookmarkEnd w:id="1621"/>
      <w:bookmarkEnd w:id="1622"/>
    </w:p>
    <w:p w14:paraId="75E97A0D"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18FC3B90" w14:textId="77777777"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1F85BA16" w14:textId="77777777" w:rsidR="008019E6" w:rsidRPr="0057462B" w:rsidRDefault="008019E6">
      <w:pPr>
        <w:pStyle w:val="BodyTextIndent"/>
      </w:pPr>
      <w:r w:rsidRPr="0057462B">
        <w:t>Quantification:</w:t>
      </w:r>
      <w:r w:rsidRPr="0057462B">
        <w:tab/>
        <w:t>many to many (0,n:0,n)</w:t>
      </w:r>
    </w:p>
    <w:p w14:paraId="6840AF5D" w14:textId="77777777" w:rsidR="008019E6" w:rsidRPr="0057462B" w:rsidRDefault="008019E6">
      <w:pPr>
        <w:pStyle w:val="FootnoteText"/>
      </w:pPr>
    </w:p>
    <w:p w14:paraId="149466AB" w14:textId="69EF1DB5" w:rsidR="008019E6" w:rsidRPr="0057462B" w:rsidRDefault="008019E6">
      <w:pPr>
        <w:rPr>
          <w:szCs w:val="20"/>
        </w:rPr>
      </w:pPr>
      <w:r w:rsidRPr="0057462B">
        <w:rPr>
          <w:szCs w:val="20"/>
        </w:rPr>
        <w:t>Scope note:</w:t>
      </w:r>
      <w:r w:rsidRPr="0057462B">
        <w:rPr>
          <w:szCs w:val="20"/>
        </w:rPr>
        <w:tab/>
        <w:t>This property identifies</w:t>
      </w:r>
      <w:ins w:id="1623" w:author="Christian-Emil Smith Ore" w:date="2020-02-23T11:15:00Z">
        <w:r w:rsidR="00247E97">
          <w:rPr>
            <w:szCs w:val="20"/>
          </w:rPr>
          <w:t xml:space="preserve"> the instance of</w:t>
        </w:r>
      </w:ins>
      <w:r w:rsidRPr="0057462B">
        <w:rPr>
          <w:szCs w:val="20"/>
        </w:rPr>
        <w:t xml:space="preserve"> E57 Material employed in an</w:t>
      </w:r>
      <w:ins w:id="1624" w:author="Christian-Emil Smith Ore" w:date="2020-02-23T11:15:00Z">
        <w:r w:rsidR="00247E97">
          <w:rPr>
            <w:szCs w:val="20"/>
          </w:rPr>
          <w:t xml:space="preserve">instanc of </w:t>
        </w:r>
      </w:ins>
      <w:r w:rsidRPr="0057462B">
        <w:rPr>
          <w:szCs w:val="20"/>
        </w:rPr>
        <w:t xml:space="preserve"> E11 Modification.</w:t>
      </w:r>
    </w:p>
    <w:p w14:paraId="1C336678" w14:textId="77777777" w:rsidR="008019E6" w:rsidRPr="0057462B" w:rsidRDefault="008019E6">
      <w:pPr>
        <w:rPr>
          <w:szCs w:val="20"/>
        </w:rPr>
      </w:pPr>
    </w:p>
    <w:p w14:paraId="7AEED3D8" w14:textId="4BB71152" w:rsidR="008019E6" w:rsidRPr="0057462B" w:rsidRDefault="008019E6">
      <w:pPr>
        <w:ind w:left="1440"/>
      </w:pPr>
      <w:r w:rsidRPr="0057462B">
        <w:t>The</w:t>
      </w:r>
      <w:ins w:id="1625" w:author="Christian-Emil Smith Ore" w:date="2020-02-23T11:15:00Z">
        <w:r w:rsidR="00247E97">
          <w:t xml:space="preserve"> instance of </w:t>
        </w:r>
      </w:ins>
      <w:r w:rsidRPr="0057462B">
        <w:t xml:space="preserve"> E57 Material used during the </w:t>
      </w:r>
      <w:ins w:id="1626" w:author="Christian-Emil Smith Ore" w:date="2020-02-23T11:16:00Z">
        <w:r w:rsidR="00247E97">
          <w:t xml:space="preserve">instance of </w:t>
        </w:r>
      </w:ins>
      <w:r w:rsidRPr="0057462B">
        <w:t xml:space="preserve">E11 Modification does not necessarily become incorporated into the </w:t>
      </w:r>
      <w:ins w:id="1627" w:author="Christian-Emil Smith Ore" w:date="2020-02-23T11:16:00Z">
        <w:r w:rsidR="00247E97">
          <w:t xml:space="preserve">instance of </w:t>
        </w:r>
      </w:ins>
      <w:r w:rsidRPr="0057462B">
        <w:t xml:space="preserve">E24 Physical </w:t>
      </w:r>
      <w:r w:rsidR="00F707CF">
        <w:t>Human-Made</w:t>
      </w:r>
      <w:r w:rsidRPr="0057462B">
        <w:t xml:space="preserve"> Thing that forms the subject of the</w:t>
      </w:r>
      <w:ins w:id="1628" w:author="Christian-Emil Smith Ore" w:date="2020-02-23T11:16:00Z">
        <w:r w:rsidR="00247E97">
          <w:t xml:space="preserve"> instance of</w:t>
        </w:r>
      </w:ins>
      <w:r w:rsidRPr="0057462B">
        <w:t xml:space="preserve"> E11 Modification.</w:t>
      </w:r>
    </w:p>
    <w:p w14:paraId="374205E6" w14:textId="77777777" w:rsidR="008019E6" w:rsidRPr="0057462B" w:rsidRDefault="008019E6">
      <w:pPr>
        <w:rPr>
          <w:szCs w:val="20"/>
        </w:rPr>
      </w:pPr>
      <w:r w:rsidRPr="0057462B">
        <w:rPr>
          <w:szCs w:val="20"/>
        </w:rPr>
        <w:t>Examples:</w:t>
      </w:r>
      <w:r w:rsidRPr="0057462B">
        <w:rPr>
          <w:szCs w:val="20"/>
        </w:rPr>
        <w:tab/>
      </w:r>
    </w:p>
    <w:p w14:paraId="7AE908EA" w14:textId="77777777" w:rsidR="008019E6" w:rsidRPr="0057462B" w:rsidRDefault="008019E6" w:rsidP="00217A37">
      <w:pPr>
        <w:numPr>
          <w:ilvl w:val="0"/>
          <w:numId w:val="75"/>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907FA55" w14:textId="77777777" w:rsidR="008019E6" w:rsidRDefault="008019E6" w:rsidP="00217A37">
      <w:pPr>
        <w:numPr>
          <w:ilvl w:val="0"/>
          <w:numId w:val="75"/>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221B7C80" w14:textId="77777777" w:rsidR="008019E6" w:rsidRDefault="008019E6" w:rsidP="00611D2D">
      <w:pPr>
        <w:rPr>
          <w:szCs w:val="20"/>
        </w:rPr>
      </w:pPr>
    </w:p>
    <w:p w14:paraId="13840A60" w14:textId="77777777" w:rsidR="008019E6" w:rsidRPr="000D33CC" w:rsidRDefault="008019E6" w:rsidP="00611D2D">
      <w:pPr>
        <w:rPr>
          <w:szCs w:val="20"/>
          <w:lang w:val="en-US"/>
        </w:rPr>
      </w:pPr>
      <w:r w:rsidRPr="000D33CC">
        <w:rPr>
          <w:szCs w:val="20"/>
          <w:lang w:val="en-US"/>
        </w:rPr>
        <w:t>In First Order Logic:</w:t>
      </w:r>
    </w:p>
    <w:p w14:paraId="4B8ED07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40E0BCB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08B4EE56" w14:textId="77777777" w:rsidR="008019E6" w:rsidRPr="000D33CC" w:rsidRDefault="008019E6" w:rsidP="00611D2D">
      <w:pPr>
        <w:rPr>
          <w:szCs w:val="20"/>
          <w:lang w:val="en-US"/>
        </w:rPr>
      </w:pPr>
    </w:p>
    <w:p w14:paraId="202806A7" w14:textId="77777777" w:rsidR="008019E6" w:rsidRPr="0057462B" w:rsidRDefault="008019E6">
      <w:pPr>
        <w:pStyle w:val="Heading3"/>
        <w:rPr>
          <w:b w:val="0"/>
          <w:bCs w:val="0"/>
          <w:szCs w:val="20"/>
        </w:rPr>
      </w:pPr>
      <w:bookmarkStart w:id="1629" w:name="_P127_has_broader_term_(has_narrower"/>
      <w:bookmarkStart w:id="1630" w:name="_Toc25403134"/>
      <w:bookmarkStart w:id="1631" w:name="_Toc40519522"/>
      <w:bookmarkStart w:id="1632" w:name="_Toc40584513"/>
      <w:bookmarkStart w:id="1633" w:name="_Toc40597525"/>
      <w:bookmarkStart w:id="1634" w:name="_Toc32778467"/>
      <w:bookmarkEnd w:id="1629"/>
      <w:r w:rsidRPr="0057462B">
        <w:t>P127 has broader term (has narrower term)</w:t>
      </w:r>
      <w:bookmarkEnd w:id="1630"/>
      <w:bookmarkEnd w:id="1631"/>
      <w:bookmarkEnd w:id="1632"/>
      <w:bookmarkEnd w:id="1633"/>
      <w:bookmarkEnd w:id="1634"/>
    </w:p>
    <w:p w14:paraId="3A93EAFE"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AE033"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167DAC5" w14:textId="77777777" w:rsidR="008019E6" w:rsidRPr="0057462B" w:rsidRDefault="008019E6">
      <w:pPr>
        <w:pStyle w:val="BodyTextIndent"/>
      </w:pPr>
      <w:r w:rsidRPr="0057462B">
        <w:t>Quantification:</w:t>
      </w:r>
      <w:r w:rsidRPr="0057462B">
        <w:tab/>
        <w:t>many to many (0,n:0,n)</w:t>
      </w:r>
    </w:p>
    <w:p w14:paraId="18409408" w14:textId="77777777" w:rsidR="008019E6" w:rsidRPr="0057462B" w:rsidRDefault="008019E6">
      <w:pPr>
        <w:pStyle w:val="FootnoteText"/>
      </w:pPr>
    </w:p>
    <w:p w14:paraId="007BAFEE" w14:textId="00392041" w:rsidR="008019E6" w:rsidRPr="0057462B" w:rsidRDefault="008019E6" w:rsidP="00DC015B">
      <w:pPr>
        <w:pStyle w:val="BodyText"/>
        <w:widowControl w:val="0"/>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w:t>
      </w:r>
      <w:r w:rsidR="00012EF5">
        <w:rPr>
          <w:rFonts w:ascii="Times New Roman" w:hAnsi="Times New Roman" w:cs="Times New Roman"/>
        </w:rPr>
        <w:t>associates an instance of E55 Type with another instance of</w:t>
      </w:r>
      <w:r w:rsidRPr="0057462B">
        <w:rPr>
          <w:rFonts w:ascii="Times New Roman" w:hAnsi="Times New Roman" w:cs="Times New Roman"/>
        </w:rPr>
        <w:t xml:space="preserve"> E55 Type</w:t>
      </w:r>
      <w:r w:rsidR="00012EF5">
        <w:rPr>
          <w:rFonts w:ascii="Times New Roman" w:hAnsi="Times New Roman" w:cs="Times New Roman"/>
        </w:rPr>
        <w:t xml:space="preserve"> that has a broader meaning</w:t>
      </w:r>
      <w:r w:rsidRPr="0057462B">
        <w:rPr>
          <w:rFonts w:ascii="Times New Roman" w:hAnsi="Times New Roman" w:cs="Times New Roman"/>
        </w:rPr>
        <w:t xml:space="preserve">. </w:t>
      </w:r>
    </w:p>
    <w:p w14:paraId="2418F9B5" w14:textId="77777777" w:rsidR="008019E6" w:rsidRPr="0057462B" w:rsidRDefault="008019E6">
      <w:pPr>
        <w:rPr>
          <w:szCs w:val="20"/>
        </w:rPr>
      </w:pPr>
    </w:p>
    <w:p w14:paraId="6D3049BA" w14:textId="0AEECFF2" w:rsidR="008019E6" w:rsidRDefault="008019E6" w:rsidP="001C2242">
      <w:pPr>
        <w:ind w:left="1440"/>
      </w:pPr>
      <w:r w:rsidRPr="0057462B">
        <w:t xml:space="preserve">It allows </w:t>
      </w:r>
      <w:ins w:id="1635" w:author="Christian-Emil Smith Ore" w:date="2020-02-23T11:16:00Z">
        <w:r w:rsidR="00C14FDF">
          <w:t xml:space="preserve">instances of E55 </w:t>
        </w:r>
      </w:ins>
      <w:r w:rsidRPr="0057462B">
        <w:t>Types to be organised into hierarchies. This is the se</w:t>
      </w:r>
      <w:r>
        <w:t xml:space="preserve">nse of "broader term generic  </w:t>
      </w:r>
      <w:r w:rsidRPr="0057462B">
        <w:t xml:space="preserve">(BTG)" as defined in </w:t>
      </w:r>
      <w:r w:rsidRPr="0010604C">
        <w:rPr>
          <w:highlight w:val="yellow"/>
        </w:rPr>
        <w:t>ISO 2788</w:t>
      </w:r>
      <w:r w:rsidR="00012EF5">
        <w:t>.</w:t>
      </w:r>
    </w:p>
    <w:p w14:paraId="5C4920C7" w14:textId="77777777" w:rsidR="00012EF5" w:rsidRDefault="00012EF5" w:rsidP="001C2242">
      <w:pPr>
        <w:ind w:left="1440"/>
      </w:pPr>
    </w:p>
    <w:p w14:paraId="70895A05" w14:textId="77777777" w:rsidR="008019E6" w:rsidRPr="00BC448E" w:rsidRDefault="008019E6" w:rsidP="00BC448E">
      <w:pPr>
        <w:ind w:left="1418"/>
      </w:pPr>
      <w:r w:rsidRPr="00BC448E">
        <w:t>This property is transitive.</w:t>
      </w:r>
    </w:p>
    <w:p w14:paraId="604F5432" w14:textId="77777777" w:rsidR="008019E6" w:rsidRPr="0057462B" w:rsidRDefault="008019E6" w:rsidP="001C2242">
      <w:pPr>
        <w:ind w:left="1440"/>
      </w:pPr>
    </w:p>
    <w:p w14:paraId="5E5DEF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54A8032F" w14:textId="77777777" w:rsidR="008019E6" w:rsidRDefault="008019E6" w:rsidP="00217A37">
      <w:pPr>
        <w:numPr>
          <w:ilvl w:val="0"/>
          <w:numId w:val="76"/>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4C8F16E3" w14:textId="77777777" w:rsidR="008019E6" w:rsidRDefault="008019E6" w:rsidP="00611D2D">
      <w:pPr>
        <w:rPr>
          <w:szCs w:val="20"/>
        </w:rPr>
      </w:pPr>
    </w:p>
    <w:p w14:paraId="286DE320" w14:textId="77777777" w:rsidR="008019E6" w:rsidRPr="000D33CC" w:rsidRDefault="008019E6" w:rsidP="00611D2D">
      <w:pPr>
        <w:rPr>
          <w:szCs w:val="20"/>
          <w:lang w:val="en-US"/>
        </w:rPr>
      </w:pPr>
      <w:r w:rsidRPr="000D33CC">
        <w:rPr>
          <w:szCs w:val="20"/>
          <w:lang w:val="en-US"/>
        </w:rPr>
        <w:t>In First Order Logic:</w:t>
      </w:r>
    </w:p>
    <w:p w14:paraId="1AAF023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46F5C0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5CD9FB93" w14:textId="77777777" w:rsidR="008019E6" w:rsidRPr="000D33CC" w:rsidRDefault="008019E6" w:rsidP="00611D2D">
      <w:pPr>
        <w:rPr>
          <w:szCs w:val="20"/>
          <w:lang w:val="en-US"/>
        </w:rPr>
      </w:pPr>
    </w:p>
    <w:p w14:paraId="31951AF5" w14:textId="77777777" w:rsidR="008019E6" w:rsidRPr="0057462B" w:rsidRDefault="008019E6">
      <w:pPr>
        <w:pStyle w:val="Heading3"/>
        <w:rPr>
          <w:b w:val="0"/>
          <w:bCs w:val="0"/>
          <w:szCs w:val="20"/>
        </w:rPr>
      </w:pPr>
      <w:bookmarkStart w:id="1636" w:name="_P128_carries_(is_carried_by)"/>
      <w:bookmarkStart w:id="1637" w:name="_P128_carries_(is"/>
      <w:bookmarkStart w:id="1638" w:name="_Toc25403135"/>
      <w:bookmarkStart w:id="1639" w:name="_Toc40519523"/>
      <w:bookmarkStart w:id="1640" w:name="_Toc40584514"/>
      <w:bookmarkStart w:id="1641" w:name="_Toc40597526"/>
      <w:bookmarkStart w:id="1642" w:name="_Toc32778468"/>
      <w:bookmarkEnd w:id="1636"/>
      <w:bookmarkEnd w:id="1637"/>
      <w:r w:rsidRPr="0057462B">
        <w:t>P128 carries (is carried by)</w:t>
      </w:r>
      <w:bookmarkEnd w:id="1638"/>
      <w:bookmarkEnd w:id="1639"/>
      <w:bookmarkEnd w:id="1640"/>
      <w:bookmarkEnd w:id="1641"/>
      <w:bookmarkEnd w:id="1642"/>
    </w:p>
    <w:p w14:paraId="4037F9B4"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3E7339EB"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581C9CE"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3F27D115" w14:textId="312D676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 </w:t>
      </w:r>
      <w:hyperlink w:anchor="_P65_shows_visual"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758CE605" w14:textId="77777777" w:rsidR="008019E6" w:rsidRPr="0057462B" w:rsidRDefault="008019E6">
      <w:pPr>
        <w:pStyle w:val="BodyTextIndent"/>
      </w:pPr>
      <w:r w:rsidRPr="0057462B">
        <w:t>Quantification:</w:t>
      </w:r>
      <w:r w:rsidRPr="0057462B">
        <w:tab/>
        <w:t>many to many (0,n:0,n)</w:t>
      </w:r>
    </w:p>
    <w:p w14:paraId="39615463" w14:textId="77777777" w:rsidR="008019E6" w:rsidRPr="0057462B" w:rsidRDefault="008019E6">
      <w:pPr>
        <w:ind w:left="1440" w:hanging="1440"/>
        <w:rPr>
          <w:szCs w:val="20"/>
        </w:rPr>
      </w:pPr>
    </w:p>
    <w:p w14:paraId="2C3C2E8A" w14:textId="31270520" w:rsidR="00F6086A" w:rsidRDefault="008019E6" w:rsidP="00F6086A">
      <w:pPr>
        <w:ind w:left="1304" w:hanging="1304"/>
      </w:pPr>
      <w:r w:rsidRPr="0057462B">
        <w:rPr>
          <w:szCs w:val="20"/>
        </w:rPr>
        <w:t>Scope note:</w:t>
      </w:r>
      <w:r w:rsidRPr="0057462B">
        <w:rPr>
          <w:szCs w:val="20"/>
        </w:rPr>
        <w:tab/>
      </w:r>
      <w:r w:rsidR="00F6086A">
        <w:t>This property identifies an</w:t>
      </w:r>
      <w:ins w:id="1643" w:author="Christian-Emil Smith Ore" w:date="2020-02-23T11:17:00Z">
        <w:r w:rsidR="008B7C42">
          <w:t xml:space="preserve"> instance</w:t>
        </w:r>
      </w:ins>
      <w:r w:rsidR="00F6086A">
        <w:t xml:space="preserv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w:t>
      </w:r>
      <w:r w:rsidR="00F6086A">
        <w:lastRenderedPageBreak/>
        <w:t xml:space="preserve">defects do not substantially affect the complete recognition of the respective symbolic object, it is still regarded as carrying an instance of this E90 Symbolic Object. If these defects are of scholarly interest, the particular realization can be modelled as an instance of E25 </w:t>
      </w:r>
      <w:r w:rsidR="00F707CF">
        <w:t>Human-Made</w:t>
      </w:r>
      <w:r w:rsidR="00F6086A">
        <w:t xml:space="preserve"> Feature. Note, that any instance of E90 Symbolic Object incorporated (P165) in the carried symbolic object is also carried by the same instance of E18 Physical Thing.</w:t>
      </w:r>
    </w:p>
    <w:p w14:paraId="1C7D4AEF" w14:textId="77777777" w:rsidR="008019E6" w:rsidRPr="0057462B" w:rsidRDefault="008019E6">
      <w:pPr>
        <w:rPr>
          <w:szCs w:val="20"/>
        </w:rPr>
      </w:pPr>
      <w:r w:rsidRPr="0057462B">
        <w:rPr>
          <w:szCs w:val="20"/>
        </w:rPr>
        <w:t>Examples:</w:t>
      </w:r>
      <w:r w:rsidRPr="0057462B">
        <w:rPr>
          <w:szCs w:val="20"/>
        </w:rPr>
        <w:tab/>
      </w:r>
    </w:p>
    <w:p w14:paraId="0DB08626" w14:textId="1C58393D" w:rsidR="008019E6" w:rsidRDefault="008019E6" w:rsidP="00217A37">
      <w:pPr>
        <w:numPr>
          <w:ilvl w:val="0"/>
          <w:numId w:val="76"/>
        </w:numPr>
        <w:tabs>
          <w:tab w:val="clear" w:pos="720"/>
          <w:tab w:val="num" w:pos="1843"/>
        </w:tabs>
        <w:ind w:left="1843"/>
        <w:rPr>
          <w:szCs w:val="20"/>
        </w:rPr>
      </w:pPr>
      <w:r w:rsidRPr="0057462B">
        <w:rPr>
          <w:szCs w:val="20"/>
        </w:rPr>
        <w:t>Matthew’s paperback copy of Reach for the Sky (</w:t>
      </w:r>
      <w:r w:rsidR="00322906" w:rsidRPr="00277BD5">
        <w:rPr>
          <w:szCs w:val="20"/>
        </w:rPr>
        <w:t>E18)</w:t>
      </w:r>
      <w:r w:rsidRPr="0057462B">
        <w:rPr>
          <w:szCs w:val="20"/>
        </w:rPr>
        <w:t xml:space="preserve"> </w:t>
      </w:r>
      <w:r w:rsidRPr="0057462B">
        <w:rPr>
          <w:i/>
          <w:szCs w:val="20"/>
        </w:rPr>
        <w:t>carries</w:t>
      </w:r>
      <w:r w:rsidRPr="0057462B">
        <w:rPr>
          <w:szCs w:val="20"/>
        </w:rPr>
        <w:t xml:space="preserve"> the text of Reach for the Sky (E73)</w:t>
      </w:r>
    </w:p>
    <w:p w14:paraId="481712AE" w14:textId="77777777" w:rsidR="008019E6" w:rsidRDefault="008019E6" w:rsidP="00611D2D">
      <w:pPr>
        <w:rPr>
          <w:szCs w:val="20"/>
        </w:rPr>
      </w:pPr>
    </w:p>
    <w:p w14:paraId="383483DD" w14:textId="77777777" w:rsidR="008019E6" w:rsidRPr="000D33CC" w:rsidRDefault="008019E6" w:rsidP="00611D2D">
      <w:pPr>
        <w:rPr>
          <w:szCs w:val="20"/>
          <w:lang w:val="en-US"/>
        </w:rPr>
      </w:pPr>
      <w:r w:rsidRPr="000D33CC">
        <w:rPr>
          <w:szCs w:val="20"/>
          <w:lang w:val="en-US"/>
        </w:rPr>
        <w:t>In First Order Logic:</w:t>
      </w:r>
    </w:p>
    <w:p w14:paraId="51B389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6FA65A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5BE6498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2C9F977C" w14:textId="77777777" w:rsidR="008019E6" w:rsidRPr="000D33CC" w:rsidRDefault="008019E6" w:rsidP="00611D2D">
      <w:pPr>
        <w:rPr>
          <w:szCs w:val="20"/>
          <w:lang w:val="es-ES"/>
        </w:rPr>
      </w:pPr>
    </w:p>
    <w:p w14:paraId="018348EA" w14:textId="77777777" w:rsidR="008019E6" w:rsidRPr="0057462B" w:rsidRDefault="008019E6">
      <w:pPr>
        <w:pStyle w:val="Heading3"/>
        <w:rPr>
          <w:b w:val="0"/>
          <w:bCs w:val="0"/>
          <w:szCs w:val="20"/>
        </w:rPr>
      </w:pPr>
      <w:bookmarkStart w:id="1644" w:name="_P129_is_about_(is_subject_of)"/>
      <w:bookmarkStart w:id="1645" w:name="_P129_is_about"/>
      <w:bookmarkStart w:id="1646" w:name="_Toc25403136"/>
      <w:bookmarkStart w:id="1647" w:name="_Toc40519524"/>
      <w:bookmarkStart w:id="1648" w:name="_Toc40584515"/>
      <w:bookmarkStart w:id="1649" w:name="_Toc40597527"/>
      <w:bookmarkStart w:id="1650" w:name="_Toc32778469"/>
      <w:bookmarkEnd w:id="1644"/>
      <w:bookmarkEnd w:id="1645"/>
      <w:r w:rsidRPr="0057462B">
        <w:t>P129 is about (is subject of)</w:t>
      </w:r>
      <w:bookmarkEnd w:id="1646"/>
      <w:bookmarkEnd w:id="1647"/>
      <w:bookmarkEnd w:id="1648"/>
      <w:bookmarkEnd w:id="1649"/>
      <w:bookmarkEnd w:id="1650"/>
    </w:p>
    <w:p w14:paraId="2490FCD2"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693FC686" w14:textId="221374E6"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4EAFFDE6" w14:textId="2A0EA2F2" w:rsidR="008019E6" w:rsidRPr="0057462B" w:rsidRDefault="008019E6">
      <w:pPr>
        <w:rPr>
          <w:szCs w:val="20"/>
        </w:rPr>
      </w:pPr>
      <w:r w:rsidRPr="0057462B">
        <w:rPr>
          <w:szCs w:val="20"/>
        </w:rPr>
        <w:t>Subproperty</w:t>
      </w:r>
      <w:r w:rsidR="00322906">
        <w:rPr>
          <w:szCs w:val="20"/>
        </w:rPr>
        <w:t xml:space="preserve"> of</w:t>
      </w:r>
      <w:r w:rsidRPr="0057462B">
        <w:rPr>
          <w:szCs w:val="20"/>
        </w:rPr>
        <w:t>:</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129_is_about"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50AC4269" w14:textId="77777777" w:rsidR="008019E6" w:rsidRPr="0057462B" w:rsidRDefault="008019E6">
      <w:pPr>
        <w:rPr>
          <w:szCs w:val="20"/>
        </w:rPr>
      </w:pPr>
      <w:r w:rsidRPr="0057462B">
        <w:rPr>
          <w:szCs w:val="20"/>
        </w:rPr>
        <w:t>Quantification:</w:t>
      </w:r>
      <w:r w:rsidRPr="0057462B">
        <w:rPr>
          <w:szCs w:val="20"/>
        </w:rPr>
        <w:tab/>
        <w:t>many to many (0,n:0,n)</w:t>
      </w:r>
    </w:p>
    <w:p w14:paraId="7B7C9886" w14:textId="77777777" w:rsidR="008019E6" w:rsidRPr="0057462B" w:rsidRDefault="008019E6">
      <w:pPr>
        <w:rPr>
          <w:szCs w:val="20"/>
        </w:rPr>
      </w:pPr>
    </w:p>
    <w:p w14:paraId="75F43979" w14:textId="0E89EA2A" w:rsidR="008019E6" w:rsidRPr="0057462B" w:rsidRDefault="008019E6" w:rsidP="00000324">
      <w:pPr>
        <w:ind w:left="1440" w:hanging="1440"/>
        <w:rPr>
          <w:szCs w:val="20"/>
        </w:rPr>
      </w:pPr>
      <w:r w:rsidRPr="0057462B">
        <w:rPr>
          <w:szCs w:val="20"/>
        </w:rPr>
        <w:t>Scope note:</w:t>
      </w:r>
      <w:r w:rsidRPr="0057462B">
        <w:rPr>
          <w:szCs w:val="20"/>
        </w:rPr>
        <w:tab/>
        <w:t>This property documents that an</w:t>
      </w:r>
      <w:ins w:id="1651" w:author="Christian-Emil Smith Ore" w:date="2020-02-23T11:18:00Z">
        <w:r w:rsidR="00A174FC">
          <w:rPr>
            <w:szCs w:val="20"/>
          </w:rPr>
          <w:t xml:space="preserve"> instance of</w:t>
        </w:r>
      </w:ins>
      <w:r w:rsidRPr="0057462B">
        <w:rPr>
          <w:szCs w:val="20"/>
        </w:rPr>
        <w:t xml:space="preserve"> E89 Propositional Object has as subject an instance of </w:t>
      </w:r>
      <w:r w:rsidR="0074103C">
        <w:rPr>
          <w:szCs w:val="20"/>
        </w:rPr>
        <w:t xml:space="preserve">E1 </w:t>
      </w:r>
      <w:r w:rsidR="000765E2">
        <w:rPr>
          <w:szCs w:val="20"/>
        </w:rPr>
        <w:t>CRM</w:t>
      </w:r>
      <w:r w:rsidR="0074103C">
        <w:rPr>
          <w:szCs w:val="20"/>
        </w:rPr>
        <w:t xml:space="preserve"> E</w:t>
      </w:r>
      <w:r w:rsidRPr="0057462B">
        <w:rPr>
          <w:szCs w:val="20"/>
        </w:rPr>
        <w:t xml:space="preserve">ntity. </w:t>
      </w:r>
    </w:p>
    <w:p w14:paraId="354DCD45" w14:textId="77777777" w:rsidR="008019E6" w:rsidRPr="0057462B" w:rsidRDefault="008019E6">
      <w:pPr>
        <w:rPr>
          <w:szCs w:val="20"/>
        </w:rPr>
      </w:pPr>
    </w:p>
    <w:p w14:paraId="04C8A2B7" w14:textId="079B9917" w:rsidR="008019E6" w:rsidRPr="0057462B" w:rsidRDefault="008019E6" w:rsidP="00000324">
      <w:pPr>
        <w:ind w:left="1440"/>
        <w:rPr>
          <w:szCs w:val="20"/>
        </w:rPr>
      </w:pPr>
      <w:r w:rsidRPr="0057462B">
        <w:rPr>
          <w:szCs w:val="20"/>
        </w:rPr>
        <w:t xml:space="preserve">This differs from </w:t>
      </w:r>
      <w:r w:rsidRPr="00A174FC">
        <w:rPr>
          <w:i/>
          <w:szCs w:val="20"/>
          <w:rPrChange w:id="1652" w:author="Christian-Emil Smith Ore" w:date="2020-02-23T11:18:00Z">
            <w:rPr>
              <w:szCs w:val="20"/>
            </w:rPr>
          </w:rPrChange>
        </w:rPr>
        <w:t>P67 refers to (is referred to by)</w:t>
      </w:r>
      <w:r w:rsidRPr="0057462B">
        <w:rPr>
          <w:szCs w:val="20"/>
        </w:rPr>
        <w:t>, which refers to an</w:t>
      </w:r>
      <w:ins w:id="1653" w:author="Christian-Emil Smith Ore" w:date="2020-02-23T11:18:00Z">
        <w:r w:rsidR="00A174FC">
          <w:rPr>
            <w:szCs w:val="20"/>
          </w:rPr>
          <w:t xml:space="preserve"> instance of</w:t>
        </w:r>
      </w:ins>
      <w:r w:rsidRPr="0057462B">
        <w:rPr>
          <w:szCs w:val="20"/>
        </w:rPr>
        <w:t xml:space="preserve"> </w:t>
      </w:r>
      <w:r w:rsidR="0074103C">
        <w:rPr>
          <w:szCs w:val="20"/>
        </w:rPr>
        <w:t xml:space="preserve">E1 </w:t>
      </w:r>
      <w:r w:rsidR="000765E2">
        <w:rPr>
          <w:szCs w:val="20"/>
        </w:rPr>
        <w:t>CRM</w:t>
      </w:r>
      <w:r w:rsidR="0074103C">
        <w:rPr>
          <w:szCs w:val="20"/>
        </w:rPr>
        <w:t xml:space="preserve"> E</w:t>
      </w:r>
      <w:r w:rsidRPr="0057462B">
        <w:rPr>
          <w:szCs w:val="20"/>
        </w:rPr>
        <w:t xml:space="preserve">ntity, in that it describes the primary subject or subjects of an </w:t>
      </w:r>
      <w:ins w:id="1654" w:author="Christian-Emil Smith Ore" w:date="2020-02-23T11:18:00Z">
        <w:r w:rsidR="00A174FC">
          <w:rPr>
            <w:szCs w:val="20"/>
          </w:rPr>
          <w:t xml:space="preserve">instance of </w:t>
        </w:r>
      </w:ins>
      <w:r w:rsidRPr="0057462B">
        <w:rPr>
          <w:szCs w:val="20"/>
        </w:rPr>
        <w:t>E89 Propositional Object.</w:t>
      </w:r>
    </w:p>
    <w:p w14:paraId="2017075F" w14:textId="77777777" w:rsidR="008019E6" w:rsidRPr="0057462B" w:rsidRDefault="008019E6">
      <w:pPr>
        <w:rPr>
          <w:szCs w:val="20"/>
        </w:rPr>
      </w:pPr>
      <w:r w:rsidRPr="0057462B">
        <w:rPr>
          <w:szCs w:val="20"/>
        </w:rPr>
        <w:t>Examples:</w:t>
      </w:r>
      <w:r w:rsidRPr="0057462B">
        <w:rPr>
          <w:szCs w:val="20"/>
        </w:rPr>
        <w:tab/>
      </w:r>
    </w:p>
    <w:p w14:paraId="2E828687" w14:textId="77777777" w:rsidR="008019E6" w:rsidRDefault="008019E6" w:rsidP="00217A37">
      <w:pPr>
        <w:numPr>
          <w:ilvl w:val="0"/>
          <w:numId w:val="88"/>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606FB9AA" w14:textId="77777777" w:rsidR="008019E6" w:rsidRDefault="008019E6" w:rsidP="00611D2D">
      <w:pPr>
        <w:rPr>
          <w:szCs w:val="20"/>
        </w:rPr>
      </w:pPr>
    </w:p>
    <w:p w14:paraId="393299AE" w14:textId="77777777" w:rsidR="008019E6" w:rsidRPr="000D33CC" w:rsidRDefault="008019E6" w:rsidP="00611D2D">
      <w:pPr>
        <w:rPr>
          <w:szCs w:val="20"/>
          <w:lang w:val="en-US"/>
        </w:rPr>
      </w:pPr>
      <w:r w:rsidRPr="000D33CC">
        <w:rPr>
          <w:szCs w:val="20"/>
          <w:lang w:val="en-US"/>
        </w:rPr>
        <w:t>In First Order Logic:</w:t>
      </w:r>
    </w:p>
    <w:p w14:paraId="653E89C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2B38111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0F3DCD2"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466B32BD" w14:textId="77777777" w:rsidR="008019E6" w:rsidRPr="000D33CC" w:rsidRDefault="008019E6" w:rsidP="00611D2D">
      <w:pPr>
        <w:rPr>
          <w:szCs w:val="20"/>
          <w:lang w:val="es-ES"/>
        </w:rPr>
      </w:pPr>
    </w:p>
    <w:p w14:paraId="19865D52" w14:textId="77777777" w:rsidR="008019E6" w:rsidRPr="0057462B" w:rsidRDefault="008019E6">
      <w:pPr>
        <w:pStyle w:val="Heading3"/>
        <w:rPr>
          <w:b w:val="0"/>
          <w:bCs w:val="0"/>
          <w:szCs w:val="20"/>
        </w:rPr>
      </w:pPr>
      <w:bookmarkStart w:id="1655" w:name="_P130_shows_features_of_(features_ar"/>
      <w:bookmarkStart w:id="1656" w:name="_P130_shows_features"/>
      <w:bookmarkStart w:id="1657" w:name="_Toc25403137"/>
      <w:bookmarkStart w:id="1658" w:name="_Toc40519525"/>
      <w:bookmarkStart w:id="1659" w:name="_Toc40584516"/>
      <w:bookmarkStart w:id="1660" w:name="_Toc40597528"/>
      <w:bookmarkStart w:id="1661" w:name="_Toc32778470"/>
      <w:bookmarkEnd w:id="1655"/>
      <w:bookmarkEnd w:id="1656"/>
      <w:r w:rsidRPr="0057462B">
        <w:t>P130 shows features of (features are also found on)</w:t>
      </w:r>
      <w:bookmarkEnd w:id="1657"/>
      <w:bookmarkEnd w:id="1658"/>
      <w:bookmarkEnd w:id="1659"/>
      <w:bookmarkEnd w:id="1660"/>
      <w:bookmarkEnd w:id="1661"/>
    </w:p>
    <w:p w14:paraId="52B6D267"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4AB29B6D"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41016E8D" w14:textId="38D153D6" w:rsidR="008019E6" w:rsidRPr="0057462B" w:rsidRDefault="008019E6">
      <w:pPr>
        <w:pStyle w:val="FootnoteText"/>
      </w:pPr>
      <w:r w:rsidRPr="0057462B">
        <w:t>Superproperty of:</w:t>
      </w:r>
      <w:r w:rsidRPr="0057462B">
        <w:tab/>
      </w:r>
      <w:hyperlink w:anchor="_E33_Linguistic_Object" w:history="1">
        <w:r w:rsidRPr="000C18A1">
          <w:rPr>
            <w:rStyle w:val="Hyperlink"/>
          </w:rPr>
          <w:t>E33</w:t>
        </w:r>
      </w:hyperlink>
      <w:r w:rsidRPr="000C18A1">
        <w:t xml:space="preserve"> Linguistic Object. </w:t>
      </w:r>
      <w:hyperlink w:anchor="_P73_has_translation_(is translation" w:history="1">
        <w:r w:rsidRPr="000C18A1">
          <w:rPr>
            <w:rStyle w:val="Hyperlink"/>
          </w:rPr>
          <w:t>P73</w:t>
        </w:r>
      </w:hyperlink>
      <w:r w:rsidRPr="000C18A1">
        <w:t xml:space="preserve">i is translation of: </w:t>
      </w:r>
      <w:hyperlink w:anchor="_E33_Linguistic_Object" w:history="1">
        <w:r w:rsidRPr="000C18A1">
          <w:rPr>
            <w:rStyle w:val="Hyperlink"/>
          </w:rPr>
          <w:t>E33</w:t>
        </w:r>
      </w:hyperlink>
      <w:r w:rsidRPr="000C18A1">
        <w:t xml:space="preserve"> Linguistic Object</w:t>
      </w:r>
      <w:r>
        <w:t xml:space="preserve"> </w:t>
      </w:r>
      <w:r w:rsidR="00481B76">
        <w:t xml:space="preserve"> </w:t>
      </w:r>
    </w:p>
    <w:p w14:paraId="6EFAFBC6"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D99D1FE" w14:textId="77777777" w:rsidR="008019E6" w:rsidRPr="0057462B" w:rsidRDefault="008019E6">
      <w:pPr>
        <w:pStyle w:val="BodyTextIndent"/>
      </w:pPr>
      <w:r w:rsidRPr="0057462B">
        <w:t>Quantification:</w:t>
      </w:r>
      <w:r w:rsidRPr="0057462B">
        <w:tab/>
        <w:t>many to many (0,n:0,n)</w:t>
      </w:r>
    </w:p>
    <w:p w14:paraId="0119C8E1" w14:textId="77777777" w:rsidR="008019E6" w:rsidRPr="0057462B" w:rsidRDefault="008019E6">
      <w:pPr>
        <w:pStyle w:val="FootnoteText"/>
      </w:pPr>
    </w:p>
    <w:p w14:paraId="553C1DC7"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w:t>
      </w:r>
      <w:del w:id="1662" w:author="Christian-Emil Smith Ore" w:date="2020-02-23T11:19:00Z">
        <w:r w:rsidRPr="0065575F" w:rsidDel="00732E65">
          <w:rPr>
            <w:szCs w:val="20"/>
          </w:rPr>
          <w:delText xml:space="preserve"> </w:delText>
        </w:r>
      </w:del>
      <w:r w:rsidRPr="0065575F">
        <w:rPr>
          <w:szCs w:val="20"/>
        </w:rPr>
        <w:t xml:space="preserve">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7E4F446A" w14:textId="77777777" w:rsidR="00481B76" w:rsidRPr="0065575F" w:rsidRDefault="00481B76" w:rsidP="00481B76">
      <w:pPr>
        <w:spacing w:before="100" w:beforeAutospacing="1" w:after="100" w:afterAutospacing="1"/>
        <w:ind w:left="1418" w:firstLine="22"/>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42009C1B" w14:textId="733B9CD3" w:rsidR="00481B76" w:rsidRDefault="00481B76" w:rsidP="00481B76">
      <w:pPr>
        <w:spacing w:before="100" w:beforeAutospacing="1" w:after="100" w:afterAutospacing="1"/>
        <w:ind w:left="1440"/>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 xml:space="preserve">can be regarded as a shortcut of such a process. However, the </w:t>
      </w:r>
      <w:r w:rsidRPr="0065575F">
        <w:rPr>
          <w:szCs w:val="20"/>
        </w:rPr>
        <w:lastRenderedPageBreak/>
        <w:t xml:space="preserve">current model does not contain any path specific enough to infer this property. Specializations of the </w:t>
      </w:r>
      <w:r w:rsidR="000765E2">
        <w:rPr>
          <w:szCs w:val="20"/>
        </w:rPr>
        <w:t>CIDOC CRM</w:t>
      </w:r>
      <w:r w:rsidRPr="0065575F">
        <w:rPr>
          <w:szCs w:val="20"/>
        </w:rPr>
        <w:t xml:space="preserve"> may however be more explicit, for instance describing the use of moulds etc.</w:t>
      </w:r>
    </w:p>
    <w:p w14:paraId="2C718C8E" w14:textId="77777777" w:rsidR="008019E6" w:rsidRDefault="008019E6" w:rsidP="00611D2D">
      <w:pPr>
        <w:rPr>
          <w:szCs w:val="20"/>
        </w:rPr>
      </w:pPr>
      <w:r w:rsidRPr="00C442D9">
        <w:rPr>
          <w:szCs w:val="20"/>
        </w:rPr>
        <w:t>In First Order Logic</w:t>
      </w:r>
      <w:r w:rsidRPr="00611D2D">
        <w:rPr>
          <w:szCs w:val="20"/>
        </w:rPr>
        <w:t>:</w:t>
      </w:r>
    </w:p>
    <w:p w14:paraId="1B29E7C6"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1AD55A5"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 </w:t>
      </w:r>
    </w:p>
    <w:p w14:paraId="6FACCC21" w14:textId="1F84A3F8" w:rsidR="008019E6" w:rsidRPr="000C18A1" w:rsidRDefault="008019E6" w:rsidP="00611D2D">
      <w:pPr>
        <w:rPr>
          <w:szCs w:val="20"/>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531FEE0C" w14:textId="77777777" w:rsidR="008019E6" w:rsidRPr="00946BC9" w:rsidRDefault="008019E6" w:rsidP="00611D2D">
      <w:pPr>
        <w:rPr>
          <w:szCs w:val="20"/>
          <w:lang w:val="es-ES"/>
        </w:rPr>
      </w:pPr>
    </w:p>
    <w:p w14:paraId="0AFC171B" w14:textId="77777777" w:rsidR="008019E6" w:rsidRPr="0057462B" w:rsidRDefault="008019E6">
      <w:bookmarkStart w:id="1663" w:name="_Properties:_P130.1_kind_of_similari"/>
      <w:bookmarkEnd w:id="1663"/>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3CDBB6E4" w14:textId="77777777" w:rsidR="008019E6" w:rsidRPr="00EF5543" w:rsidRDefault="008019E6">
      <w:pPr>
        <w:pStyle w:val="Heading3"/>
        <w:rPr>
          <w:b w:val="0"/>
          <w:bCs w:val="0"/>
          <w:szCs w:val="20"/>
        </w:rPr>
      </w:pPr>
      <w:bookmarkStart w:id="1664" w:name="_P131_is_identified_by_(identifies)"/>
      <w:bookmarkStart w:id="1665" w:name="_P131_is_identified"/>
      <w:bookmarkStart w:id="1666" w:name="_P132_overlaps_with"/>
      <w:bookmarkStart w:id="1667" w:name="_Toc25403139"/>
      <w:bookmarkStart w:id="1668" w:name="_Toc40519527"/>
      <w:bookmarkStart w:id="1669" w:name="_Toc40584518"/>
      <w:bookmarkStart w:id="1670" w:name="_Toc40597530"/>
      <w:bookmarkStart w:id="1671" w:name="_Toc32778471"/>
      <w:bookmarkEnd w:id="1664"/>
      <w:bookmarkEnd w:id="1665"/>
      <w:bookmarkEnd w:id="1666"/>
      <w:r w:rsidRPr="00EF5543">
        <w:t xml:space="preserve">P132 </w:t>
      </w:r>
      <w:r w:rsidR="0081660E">
        <w:t xml:space="preserve">spatiotemporally  </w:t>
      </w:r>
      <w:r w:rsidRPr="00EF5543">
        <w:t>overlaps with</w:t>
      </w:r>
      <w:bookmarkEnd w:id="1667"/>
      <w:bookmarkEnd w:id="1668"/>
      <w:bookmarkEnd w:id="1669"/>
      <w:bookmarkEnd w:id="1670"/>
      <w:bookmarkEnd w:id="1671"/>
    </w:p>
    <w:p w14:paraId="540417BA"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3C0F1EAD"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61978D26" w14:textId="77777777" w:rsidR="008C2411" w:rsidRPr="00A70C03" w:rsidRDefault="008019E6" w:rsidP="008C2411">
      <w:r w:rsidRPr="00EF5543">
        <w:t xml:space="preserve">Superproperty of: </w:t>
      </w:r>
      <w:hyperlink w:anchor="_E4_Period" w:history="1">
        <w:r w:rsidR="008C2411" w:rsidRPr="00A70C03">
          <w:rPr>
            <w:rStyle w:val="Hyperlink"/>
            <w:bCs/>
          </w:rPr>
          <w:t>E4</w:t>
        </w:r>
      </w:hyperlink>
      <w:r w:rsidR="008C2411" w:rsidRPr="00C846FC">
        <w:t xml:space="preserve"> </w:t>
      </w:r>
      <w:r w:rsidR="008C2411" w:rsidRPr="00A70C03">
        <w:t>Period.</w:t>
      </w:r>
      <w:hyperlink w:anchor="_P9_consists_of_(forms_part_of)" w:history="1">
        <w:r w:rsidR="008C2411" w:rsidRPr="00A70C03">
          <w:rPr>
            <w:rStyle w:val="Hyperlink"/>
          </w:rPr>
          <w:t>P9</w:t>
        </w:r>
      </w:hyperlink>
      <w:r w:rsidR="008C2411" w:rsidRPr="00A70C03">
        <w:t xml:space="preserve"> consists of (forms part of): </w:t>
      </w:r>
      <w:hyperlink w:anchor="_E4_Period" w:history="1">
        <w:r w:rsidR="008C2411" w:rsidRPr="00A70C03">
          <w:rPr>
            <w:rStyle w:val="Hyperlink"/>
          </w:rPr>
          <w:t>E4</w:t>
        </w:r>
      </w:hyperlink>
      <w:r w:rsidR="008C2411" w:rsidRPr="00A70C03">
        <w:t xml:space="preserve"> Period</w:t>
      </w:r>
    </w:p>
    <w:p w14:paraId="4CCC956E" w14:textId="5051E8D6" w:rsidR="00A70C03" w:rsidRPr="00A70C03" w:rsidRDefault="001C37DD" w:rsidP="008C2411">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hyperlink w:anchor="_P10_falls_within_(contains)" w:history="1">
        <w:r w:rsidR="00A70C03" w:rsidRPr="00A3084C">
          <w:rPr>
            <w:rStyle w:val="Hyperlink"/>
            <w:bCs/>
          </w:rPr>
          <w:t>P10</w:t>
        </w:r>
      </w:hyperlink>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5F8D78F9" w14:textId="77777777" w:rsidR="008019E6" w:rsidRPr="00EF5543" w:rsidRDefault="008019E6">
      <w:pPr>
        <w:pStyle w:val="BodyTextIndent"/>
      </w:pPr>
      <w:r w:rsidRPr="00EF5543">
        <w:t>Quantification:</w:t>
      </w:r>
      <w:r w:rsidRPr="00EF5543">
        <w:tab/>
        <w:t>many to many (0,n:0,n)</w:t>
      </w:r>
    </w:p>
    <w:p w14:paraId="5166C465" w14:textId="77777777" w:rsidR="008019E6" w:rsidRPr="00EF5543" w:rsidRDefault="008019E6">
      <w:pPr>
        <w:pStyle w:val="FootnoteText"/>
      </w:pPr>
    </w:p>
    <w:p w14:paraId="65BD8F0A" w14:textId="77777777" w:rsidR="00E949DF" w:rsidRDefault="008019E6" w:rsidP="00E949DF">
      <w:pPr>
        <w:ind w:left="1440" w:hanging="1440"/>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34255CE2" w14:textId="77777777" w:rsidR="00E949DF" w:rsidRDefault="00E949DF" w:rsidP="00E949DF">
      <w:pPr>
        <w:ind w:left="1440" w:hanging="1440"/>
        <w:rPr>
          <w:szCs w:val="20"/>
        </w:rPr>
      </w:pPr>
    </w:p>
    <w:p w14:paraId="1869134F" w14:textId="77777777" w:rsidR="00E949DF" w:rsidRDefault="00E949DF" w:rsidP="00E949DF">
      <w:pPr>
        <w:ind w:left="1440"/>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6E892BA8" w14:textId="601A2300" w:rsidR="008019E6" w:rsidRPr="00EF5543" w:rsidRDefault="008019E6">
      <w:pPr>
        <w:ind w:left="1440" w:hanging="1440"/>
        <w:rPr>
          <w:szCs w:val="20"/>
        </w:rPr>
      </w:pPr>
      <w:r w:rsidRPr="00EF5543">
        <w:rPr>
          <w:szCs w:val="20"/>
        </w:rPr>
        <w:t>.</w:t>
      </w:r>
    </w:p>
    <w:p w14:paraId="1F5CCB7D" w14:textId="77777777" w:rsidR="008019E6" w:rsidRPr="00EF5543" w:rsidRDefault="008019E6">
      <w:pPr>
        <w:ind w:left="1440" w:hanging="1440"/>
        <w:rPr>
          <w:szCs w:val="20"/>
        </w:rPr>
      </w:pPr>
    </w:p>
    <w:p w14:paraId="45F72CD6" w14:textId="77777777" w:rsidR="008019E6" w:rsidRPr="00EF5543" w:rsidRDefault="008019E6">
      <w:pPr>
        <w:rPr>
          <w:szCs w:val="20"/>
        </w:rPr>
      </w:pPr>
      <w:r w:rsidRPr="00EF5543">
        <w:rPr>
          <w:szCs w:val="20"/>
        </w:rPr>
        <w:t>Examples:</w:t>
      </w:r>
      <w:r w:rsidRPr="00EF5543">
        <w:rPr>
          <w:szCs w:val="20"/>
        </w:rPr>
        <w:tab/>
      </w:r>
    </w:p>
    <w:p w14:paraId="367FF0F3" w14:textId="1872A3BD" w:rsidR="008019E6" w:rsidRPr="00EF5543" w:rsidRDefault="008019E6" w:rsidP="00217A37">
      <w:pPr>
        <w:numPr>
          <w:ilvl w:val="0"/>
          <w:numId w:val="76"/>
        </w:numPr>
        <w:tabs>
          <w:tab w:val="clear" w:pos="720"/>
          <w:tab w:val="num" w:pos="1843"/>
        </w:tabs>
        <w:ind w:left="1843"/>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07285310" w14:textId="77777777" w:rsidR="00152367" w:rsidRPr="006929B9" w:rsidRDefault="00152367" w:rsidP="00553A8D">
      <w:pPr>
        <w:ind w:left="1800"/>
        <w:rPr>
          <w:szCs w:val="20"/>
        </w:rPr>
      </w:pPr>
    </w:p>
    <w:p w14:paraId="17C71633" w14:textId="77777777" w:rsidR="008019E6" w:rsidRPr="00485CAD" w:rsidRDefault="008019E6" w:rsidP="00611D2D">
      <w:pPr>
        <w:rPr>
          <w:szCs w:val="20"/>
          <w:highlight w:val="yellow"/>
        </w:rPr>
      </w:pPr>
    </w:p>
    <w:p w14:paraId="4BAB52DB" w14:textId="77777777" w:rsidR="008019E6" w:rsidRPr="000113F8" w:rsidRDefault="008019E6" w:rsidP="00611D2D">
      <w:pPr>
        <w:rPr>
          <w:szCs w:val="20"/>
          <w:lang w:val="en-US"/>
        </w:rPr>
      </w:pPr>
      <w:r w:rsidRPr="000D33CC">
        <w:rPr>
          <w:szCs w:val="20"/>
          <w:lang w:val="en-US"/>
        </w:rPr>
        <w:t>In First Order Logic</w:t>
      </w:r>
      <w:r w:rsidRPr="000113F8">
        <w:rPr>
          <w:szCs w:val="20"/>
          <w:lang w:val="en-US"/>
        </w:rPr>
        <w:t>:</w:t>
      </w:r>
    </w:p>
    <w:p w14:paraId="06967B78"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60B7140"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004891B" w14:textId="77777777" w:rsidR="008019E6" w:rsidRPr="00EF5543" w:rsidRDefault="008019E6" w:rsidP="00611D2D">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90C9705" w14:textId="77777777" w:rsidR="008019E6" w:rsidRPr="00DC0B91" w:rsidRDefault="005A292F" w:rsidP="00611D2D">
      <w:pPr>
        <w:rPr>
          <w:szCs w:val="20"/>
          <w:lang w:val="en-US"/>
        </w:rPr>
      </w:pPr>
      <w:r w:rsidRPr="009C5069">
        <w:rPr>
          <w:szCs w:val="20"/>
          <w:lang w:val="es-ES"/>
        </w:rPr>
        <w:tab/>
      </w:r>
      <w:r w:rsidRPr="009C5069">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P133(x,y)</w:t>
      </w:r>
    </w:p>
    <w:p w14:paraId="130A55DD" w14:textId="77777777" w:rsidR="005A292F" w:rsidRPr="00DC0B91" w:rsidRDefault="005A292F" w:rsidP="00611D2D">
      <w:pPr>
        <w:rPr>
          <w:szCs w:val="20"/>
          <w:lang w:val="en-US"/>
        </w:rPr>
      </w:pPr>
    </w:p>
    <w:p w14:paraId="0E8CB7DC" w14:textId="77777777" w:rsidR="008019E6" w:rsidRPr="00EF5543" w:rsidRDefault="008019E6">
      <w:pPr>
        <w:pStyle w:val="Heading3"/>
        <w:rPr>
          <w:b w:val="0"/>
          <w:bCs w:val="0"/>
          <w:szCs w:val="20"/>
        </w:rPr>
      </w:pPr>
      <w:bookmarkStart w:id="1672" w:name="_P133_is_separated_from"/>
      <w:bookmarkStart w:id="1673" w:name="_Toc25403140"/>
      <w:bookmarkStart w:id="1674" w:name="_Toc40519528"/>
      <w:bookmarkStart w:id="1675" w:name="_Toc40584519"/>
      <w:bookmarkStart w:id="1676" w:name="_Toc40597531"/>
      <w:bookmarkStart w:id="1677" w:name="_Toc32778472"/>
      <w:bookmarkEnd w:id="1672"/>
      <w:r w:rsidRPr="00EF5543">
        <w:t xml:space="preserve">P133 </w:t>
      </w:r>
      <w:r w:rsidR="00FC5279">
        <w:t xml:space="preserve">is </w:t>
      </w:r>
      <w:r w:rsidR="00792BAB">
        <w:t>spatiotemporally separated from</w:t>
      </w:r>
      <w:bookmarkEnd w:id="1673"/>
      <w:bookmarkEnd w:id="1674"/>
      <w:bookmarkEnd w:id="1675"/>
      <w:bookmarkEnd w:id="1676"/>
      <w:bookmarkEnd w:id="1677"/>
    </w:p>
    <w:p w14:paraId="47762BB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B77FF8C"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65935F32" w14:textId="77777777" w:rsidR="008019E6" w:rsidRPr="00EF5543" w:rsidRDefault="008019E6">
      <w:pPr>
        <w:pStyle w:val="BodyTextIndent"/>
      </w:pPr>
      <w:r w:rsidRPr="00EF5543">
        <w:t>Quantification:</w:t>
      </w:r>
      <w:r w:rsidRPr="00EF5543">
        <w:tab/>
        <w:t>many to many (0,n:0,n)</w:t>
      </w:r>
    </w:p>
    <w:p w14:paraId="61B7E9FD" w14:textId="77777777" w:rsidR="008019E6" w:rsidRPr="00EF5543" w:rsidRDefault="008019E6">
      <w:pPr>
        <w:pStyle w:val="FootnoteText"/>
      </w:pPr>
    </w:p>
    <w:p w14:paraId="1F6A8FC7" w14:textId="0A1B3421" w:rsidR="00E949DF" w:rsidDel="00732E65" w:rsidRDefault="008019E6" w:rsidP="00E949DF">
      <w:pPr>
        <w:ind w:left="1440" w:hanging="1440"/>
        <w:rPr>
          <w:del w:id="1678" w:author="Christian-Emil Smith Ore" w:date="2020-02-23T11:22:00Z"/>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ins w:id="1679" w:author="Christian-Emil Smith Ore" w:date="2020-02-23T11:22:00Z">
        <w:r w:rsidR="00732E65" w:rsidRPr="00732E65">
          <w:t xml:space="preserve"> </w:t>
        </w:r>
      </w:ins>
    </w:p>
    <w:p w14:paraId="561A8DE6" w14:textId="77777777" w:rsidR="00E949DF" w:rsidRDefault="00E949DF" w:rsidP="00732E65">
      <w:pPr>
        <w:rPr>
          <w:szCs w:val="20"/>
        </w:rPr>
        <w:pPrChange w:id="1680" w:author="Christian-Emil Smith Ore" w:date="2020-02-23T11:22:00Z">
          <w:pPr>
            <w:ind w:left="1440" w:hanging="1440"/>
          </w:pPr>
        </w:pPrChange>
      </w:pPr>
    </w:p>
    <w:p w14:paraId="53C28AC4" w14:textId="7D531B40" w:rsidR="00E949DF" w:rsidRDefault="00E949DF" w:rsidP="00732E65">
      <w:pPr>
        <w:ind w:left="1440"/>
        <w:rPr>
          <w:szCs w:val="20"/>
        </w:rPr>
      </w:pPr>
      <w:r>
        <w:rPr>
          <w:szCs w:val="20"/>
        </w:rPr>
        <w:t>If this property holds for two instances of E92 Spacetime Volume then it cannot be the case that</w:t>
      </w:r>
      <w:ins w:id="1681" w:author="Christian-Emil Smith Ore" w:date="2020-02-23T11:23:00Z">
        <w:r w:rsidR="00732E65">
          <w:t xml:space="preserve"> </w:t>
        </w:r>
        <w:r w:rsidR="00732E65" w:rsidRPr="00732E65">
          <w:rPr>
            <w:i/>
            <w:rPrChange w:id="1682" w:author="Christian-Emil Smith Ore" w:date="2020-02-23T11:24:00Z">
              <w:rPr/>
            </w:rPrChange>
          </w:rPr>
          <w:t>P132 spatiotemporally  overlaps with</w:t>
        </w:r>
        <w:r w:rsidR="00732E65">
          <w:t xml:space="preserve"> </w:t>
        </w:r>
      </w:ins>
      <w:r>
        <w:rPr>
          <w:szCs w:val="20"/>
        </w:rPr>
        <w:t xml:space="preserve"> </w:t>
      </w:r>
      <w:del w:id="1683" w:author="Christian-Emil Smith Ore" w:date="2020-02-23T11:21:00Z">
        <w:r w:rsidDel="00732E65">
          <w:rPr>
            <w:szCs w:val="20"/>
          </w:rPr>
          <w:delText>P132</w:delText>
        </w:r>
      </w:del>
      <w:r>
        <w:rPr>
          <w:szCs w:val="20"/>
        </w:rPr>
        <w:t xml:space="preserve">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7986D2B" w14:textId="2CDC6DBC" w:rsidR="008019E6" w:rsidRPr="00EF5543" w:rsidRDefault="008019E6" w:rsidP="005A6E8F">
      <w:pPr>
        <w:ind w:left="1440" w:hanging="1440"/>
        <w:rPr>
          <w:szCs w:val="20"/>
        </w:rPr>
      </w:pPr>
    </w:p>
    <w:p w14:paraId="5DA0F7CA" w14:textId="77777777" w:rsidR="008019E6" w:rsidRPr="00EF5543" w:rsidRDefault="008019E6">
      <w:pPr>
        <w:rPr>
          <w:szCs w:val="20"/>
        </w:rPr>
      </w:pPr>
      <w:r w:rsidRPr="00EF5543">
        <w:rPr>
          <w:szCs w:val="20"/>
        </w:rPr>
        <w:t>Examples:</w:t>
      </w:r>
      <w:r w:rsidRPr="00EF5543">
        <w:rPr>
          <w:szCs w:val="20"/>
        </w:rPr>
        <w:tab/>
      </w:r>
    </w:p>
    <w:p w14:paraId="034EF32D" w14:textId="77777777" w:rsidR="008019E6" w:rsidRPr="00EF5543" w:rsidRDefault="008019E6" w:rsidP="00217A37">
      <w:pPr>
        <w:numPr>
          <w:ilvl w:val="0"/>
          <w:numId w:val="76"/>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2DB339E2" w14:textId="31C01B49" w:rsidR="000F7BE5" w:rsidRPr="00B7670B" w:rsidRDefault="00187D98" w:rsidP="00217A37">
      <w:pPr>
        <w:numPr>
          <w:ilvl w:val="0"/>
          <w:numId w:val="109"/>
        </w:numPr>
      </w:pPr>
      <w:r>
        <w:lastRenderedPageBreak/>
        <w:t xml:space="preserve"> </w:t>
      </w:r>
      <w:r w:rsidR="000F7BE5" w:rsidRPr="00B7670B">
        <w:t xml:space="preserve">Kingdom of Greece (1831-1924) (E92) </w:t>
      </w:r>
      <w:r w:rsidR="000F7BE5" w:rsidRPr="000F7BE5">
        <w:rPr>
          <w:i/>
        </w:rPr>
        <w:t>is spatiotemporally separated from</w:t>
      </w:r>
      <w:r w:rsidR="000F7BE5" w:rsidRPr="00B7670B">
        <w:t xml:space="preserve"> Ottoman Empire (1299-1922) (E92)</w:t>
      </w:r>
    </w:p>
    <w:p w14:paraId="4FC06A2B" w14:textId="77777777" w:rsidR="000F7BE5" w:rsidRPr="00B7670B" w:rsidRDefault="000F7BE5" w:rsidP="00217A37">
      <w:pPr>
        <w:numPr>
          <w:ilvl w:val="0"/>
          <w:numId w:val="109"/>
        </w:numPr>
      </w:pPr>
      <w:r w:rsidRPr="00B7670B">
        <w:t xml:space="preserve">The path of the army of Alexander (335-323 B.C.) (E92) </w:t>
      </w:r>
      <w:r w:rsidRPr="000F7BE5">
        <w:rPr>
          <w:i/>
        </w:rPr>
        <w:t>is spatiotemporally separated from</w:t>
      </w:r>
      <w:r w:rsidRPr="00B7670B">
        <w:t xml:space="preserve"> the Mauryan Empire (E92)</w:t>
      </w:r>
    </w:p>
    <w:p w14:paraId="2DD4D272" w14:textId="77777777" w:rsidR="000F7BE5" w:rsidRPr="00FC5279" w:rsidRDefault="000F7BE5" w:rsidP="00217A37">
      <w:pPr>
        <w:numPr>
          <w:ilvl w:val="0"/>
          <w:numId w:val="109"/>
        </w:numPr>
        <w:rPr>
          <w:szCs w:val="20"/>
        </w:rPr>
      </w:pPr>
    </w:p>
    <w:p w14:paraId="04F8B63A"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473713A" w14:textId="77777777" w:rsidR="008019E6" w:rsidRPr="00EF5543" w:rsidRDefault="008019E6" w:rsidP="00611D2D">
      <w:pPr>
        <w:rPr>
          <w:szCs w:val="20"/>
          <w:lang w:val="en-US"/>
        </w:rPr>
      </w:pPr>
    </w:p>
    <w:p w14:paraId="6BCBA86B"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F090ED2"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198A9B88"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757D7304" w14:textId="77777777" w:rsidR="005A292F" w:rsidRPr="00DC0B91" w:rsidRDefault="005A292F" w:rsidP="005A292F">
      <w:pPr>
        <w:rPr>
          <w:szCs w:val="20"/>
          <w:lang w:val="en-US"/>
        </w:rPr>
      </w:pPr>
      <w:r>
        <w:rPr>
          <w:szCs w:val="20"/>
          <w:lang w:val="es-ES"/>
        </w:rPr>
        <w:tab/>
      </w:r>
      <w:r>
        <w:rPr>
          <w:szCs w:val="20"/>
          <w:lang w:val="es-ES"/>
        </w:rPr>
        <w:tab/>
      </w:r>
      <w:r w:rsidRPr="00DC0B91">
        <w:rPr>
          <w:szCs w:val="20"/>
          <w:lang w:val="en-US"/>
        </w:rPr>
        <w:t xml:space="preserve">P133(x,y)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P132(</w:t>
      </w:r>
      <w:r w:rsidR="008B1590" w:rsidRPr="00DC0B91">
        <w:rPr>
          <w:szCs w:val="20"/>
          <w:lang w:val="en-US"/>
        </w:rPr>
        <w:t>x</w:t>
      </w:r>
      <w:r w:rsidRPr="00DC0B91">
        <w:rPr>
          <w:szCs w:val="20"/>
          <w:lang w:val="en-US"/>
        </w:rPr>
        <w:t>,</w:t>
      </w:r>
      <w:r w:rsidR="008B1590" w:rsidRPr="00DC0B91">
        <w:rPr>
          <w:szCs w:val="20"/>
          <w:lang w:val="en-US"/>
        </w:rPr>
        <w:t>y</w:t>
      </w:r>
      <w:r w:rsidRPr="00DC0B91">
        <w:rPr>
          <w:szCs w:val="20"/>
          <w:lang w:val="en-US"/>
        </w:rPr>
        <w:t>)</w:t>
      </w:r>
    </w:p>
    <w:p w14:paraId="68B24CA6" w14:textId="77777777" w:rsidR="005A292F" w:rsidRPr="00DC0B91" w:rsidRDefault="005A292F" w:rsidP="00611D2D">
      <w:pPr>
        <w:rPr>
          <w:szCs w:val="20"/>
          <w:lang w:val="en-US"/>
        </w:rPr>
      </w:pPr>
    </w:p>
    <w:p w14:paraId="1B33613C" w14:textId="77777777" w:rsidR="008019E6" w:rsidRPr="0057462B" w:rsidRDefault="008019E6">
      <w:pPr>
        <w:pStyle w:val="Heading3"/>
        <w:rPr>
          <w:b w:val="0"/>
          <w:bCs w:val="0"/>
          <w:szCs w:val="20"/>
        </w:rPr>
      </w:pPr>
      <w:bookmarkStart w:id="1684" w:name="_P134_continued_(was_continued_by)"/>
      <w:bookmarkStart w:id="1685" w:name="_P134_continued_(was"/>
      <w:bookmarkStart w:id="1686" w:name="_Toc25403141"/>
      <w:bookmarkStart w:id="1687" w:name="_Toc40519529"/>
      <w:bookmarkStart w:id="1688" w:name="_Toc40584520"/>
      <w:bookmarkStart w:id="1689" w:name="_Toc40597532"/>
      <w:bookmarkStart w:id="1690" w:name="_Toc32778473"/>
      <w:bookmarkEnd w:id="1684"/>
      <w:bookmarkEnd w:id="1685"/>
      <w:r w:rsidRPr="0057462B">
        <w:rPr>
          <w:szCs w:val="20"/>
        </w:rPr>
        <w:t>P134 continued (was continued by)</w:t>
      </w:r>
      <w:bookmarkEnd w:id="1686"/>
      <w:bookmarkEnd w:id="1687"/>
      <w:bookmarkEnd w:id="1688"/>
      <w:bookmarkEnd w:id="1689"/>
      <w:bookmarkEnd w:id="1690"/>
    </w:p>
    <w:p w14:paraId="1D2607FA" w14:textId="77777777" w:rsidR="008019E6" w:rsidRPr="0057462B" w:rsidRDefault="008019E6">
      <w:pPr>
        <w:rPr>
          <w:szCs w:val="20"/>
        </w:rPr>
      </w:pPr>
    </w:p>
    <w:p w14:paraId="570CB8B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E183056"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21030885" w14:textId="4DAAE0B2" w:rsidR="008019E6"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4EF437B7" w14:textId="43CCD3CE" w:rsidR="00CC57D0" w:rsidRPr="00957CBC" w:rsidRDefault="001C37DD" w:rsidP="00CC57D0">
      <w:pPr>
        <w:ind w:left="1440"/>
        <w:jc w:val="left"/>
        <w:rPr>
          <w:sz w:val="16"/>
          <w:szCs w:val="16"/>
        </w:rPr>
      </w:pP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r w:rsidR="00CC57D0">
        <w:rPr>
          <w:sz w:val="16"/>
          <w:szCs w:val="16"/>
        </w:rPr>
        <w:t>.</w:t>
      </w:r>
      <w:hyperlink w:anchor="_P174_starts_before" w:history="1">
        <w:r w:rsidR="00CC57D0" w:rsidRPr="00815B4A">
          <w:rPr>
            <w:rStyle w:val="Hyperlink"/>
            <w:szCs w:val="20"/>
            <w:lang w:val="en-US"/>
          </w:rPr>
          <w:t>P174</w:t>
        </w:r>
      </w:hyperlink>
      <w:r w:rsidR="00CC57D0">
        <w:rPr>
          <w:rStyle w:val="Hyperlink"/>
          <w:szCs w:val="20"/>
          <w:lang w:val="en-US"/>
        </w:rPr>
        <w:t xml:space="preserve"> </w:t>
      </w:r>
      <w:r w:rsidR="00CC57D0" w:rsidRPr="00CC57D0">
        <w:rPr>
          <w:szCs w:val="20"/>
          <w:lang w:val="en-US"/>
        </w:rPr>
        <w:t>starts before the end of (ends after the start of):</w:t>
      </w: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p>
    <w:p w14:paraId="4A4AC99E" w14:textId="77777777" w:rsidR="00805F2E" w:rsidRPr="0057462B" w:rsidRDefault="00805F2E">
      <w:pPr>
        <w:pStyle w:val="FootnoteText"/>
      </w:pPr>
    </w:p>
    <w:p w14:paraId="0C6A8F6A" w14:textId="77777777" w:rsidR="008019E6" w:rsidRPr="0057462B" w:rsidRDefault="008019E6">
      <w:pPr>
        <w:pStyle w:val="BodyTextIndent"/>
      </w:pPr>
      <w:r w:rsidRPr="0057462B">
        <w:t>Quantification:</w:t>
      </w:r>
      <w:r w:rsidRPr="0057462B">
        <w:tab/>
        <w:t>many to many (0,n:0,n)</w:t>
      </w:r>
    </w:p>
    <w:p w14:paraId="6F0C98B7" w14:textId="77777777" w:rsidR="008019E6" w:rsidRPr="0057462B" w:rsidRDefault="008019E6">
      <w:pPr>
        <w:pStyle w:val="FootnoteText"/>
      </w:pPr>
    </w:p>
    <w:p w14:paraId="514BA20F" w14:textId="77777777" w:rsidR="008019E6" w:rsidRDefault="008019E6" w:rsidP="0051030B">
      <w:pPr>
        <w:ind w:left="1440" w:hanging="1440"/>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D9503C5" w14:textId="77777777" w:rsidR="008019E6" w:rsidRDefault="008019E6" w:rsidP="00285638"/>
    <w:p w14:paraId="38BE931B" w14:textId="77777777" w:rsidR="008019E6" w:rsidRPr="0057462B" w:rsidRDefault="008019E6">
      <w:pPr>
        <w:ind w:left="1440" w:hanging="1440"/>
        <w:rPr>
          <w:szCs w:val="20"/>
        </w:rPr>
      </w:pPr>
      <w:r w:rsidRPr="0057462B">
        <w:rPr>
          <w:szCs w:val="20"/>
        </w:rPr>
        <w:t>Examples:</w:t>
      </w:r>
      <w:r w:rsidRPr="0057462B">
        <w:rPr>
          <w:szCs w:val="20"/>
        </w:rPr>
        <w:tab/>
      </w:r>
    </w:p>
    <w:p w14:paraId="021E33ED" w14:textId="77777777" w:rsidR="008019E6" w:rsidRDefault="008019E6" w:rsidP="00217A37">
      <w:pPr>
        <w:numPr>
          <w:ilvl w:val="0"/>
          <w:numId w:val="76"/>
        </w:numPr>
        <w:tabs>
          <w:tab w:val="clear" w:pos="720"/>
          <w:tab w:val="num" w:pos="1843"/>
        </w:tabs>
        <w:ind w:left="1843"/>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5BBAB8A7" w14:textId="77777777" w:rsidR="008019E6" w:rsidRDefault="008019E6" w:rsidP="00611D2D">
      <w:pPr>
        <w:rPr>
          <w:szCs w:val="20"/>
        </w:rPr>
      </w:pPr>
    </w:p>
    <w:p w14:paraId="254AC94C" w14:textId="77777777" w:rsidR="008019E6" w:rsidRPr="000D33CC" w:rsidRDefault="008019E6" w:rsidP="00611D2D">
      <w:pPr>
        <w:rPr>
          <w:szCs w:val="20"/>
          <w:lang w:val="en-US"/>
        </w:rPr>
      </w:pPr>
      <w:r w:rsidRPr="000D33CC">
        <w:rPr>
          <w:szCs w:val="20"/>
          <w:lang w:val="en-US"/>
        </w:rPr>
        <w:t>In First Order Logic:</w:t>
      </w:r>
    </w:p>
    <w:p w14:paraId="41191EE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7BC484BF"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3D258FFE"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334342F2" w14:textId="6241DCA8" w:rsidR="00C217B8" w:rsidRPr="000D33CC" w:rsidRDefault="00C217B8" w:rsidP="00C217B8">
      <w:pPr>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Pr>
          <w:szCs w:val="20"/>
          <w:lang w:val="es-ES"/>
        </w:rPr>
        <w:t xml:space="preserve"> P174</w:t>
      </w:r>
      <w:r w:rsidRPr="000D33CC">
        <w:rPr>
          <w:szCs w:val="20"/>
          <w:lang w:val="es-ES"/>
        </w:rPr>
        <w:t>(x,y)</w:t>
      </w:r>
    </w:p>
    <w:p w14:paraId="6511DFCF" w14:textId="77777777" w:rsidR="008019E6" w:rsidRPr="000D33CC" w:rsidRDefault="008019E6" w:rsidP="00611D2D">
      <w:pPr>
        <w:rPr>
          <w:szCs w:val="20"/>
          <w:lang w:val="es-ES"/>
        </w:rPr>
      </w:pPr>
    </w:p>
    <w:p w14:paraId="79C3EE8C" w14:textId="77777777" w:rsidR="008019E6" w:rsidRPr="0057462B" w:rsidRDefault="008019E6">
      <w:pPr>
        <w:pStyle w:val="Heading3"/>
        <w:rPr>
          <w:b w:val="0"/>
          <w:bCs w:val="0"/>
          <w:szCs w:val="20"/>
        </w:rPr>
      </w:pPr>
      <w:bookmarkStart w:id="1691" w:name="_P135_created_type_(was_created_by)"/>
      <w:bookmarkStart w:id="1692" w:name="_P135_created_type"/>
      <w:bookmarkStart w:id="1693" w:name="_Toc25403142"/>
      <w:bookmarkStart w:id="1694" w:name="_Toc40519530"/>
      <w:bookmarkStart w:id="1695" w:name="_Toc40584521"/>
      <w:bookmarkStart w:id="1696" w:name="_Toc40597533"/>
      <w:bookmarkStart w:id="1697" w:name="_Toc32778474"/>
      <w:bookmarkEnd w:id="1691"/>
      <w:bookmarkEnd w:id="1692"/>
      <w:r w:rsidRPr="0057462B">
        <w:t>P135 created type (was created by)</w:t>
      </w:r>
      <w:bookmarkEnd w:id="1693"/>
      <w:bookmarkEnd w:id="1694"/>
      <w:bookmarkEnd w:id="1695"/>
      <w:bookmarkEnd w:id="1696"/>
      <w:bookmarkEnd w:id="1697"/>
    </w:p>
    <w:p w14:paraId="6CA375B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5E77C8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2CA1A79B" w14:textId="1EEFE43B"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_created_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50A7A73F" w14:textId="77777777" w:rsidR="008019E6" w:rsidRPr="0057462B" w:rsidRDefault="008019E6">
      <w:pPr>
        <w:pStyle w:val="BodyTextIndent"/>
      </w:pPr>
      <w:r w:rsidRPr="0057462B">
        <w:t>Quantification:</w:t>
      </w:r>
      <w:r w:rsidRPr="0057462B">
        <w:tab/>
        <w:t>one to many, necessary (1,n:0,1)</w:t>
      </w:r>
    </w:p>
    <w:p w14:paraId="4AC7EFBB" w14:textId="77777777" w:rsidR="008019E6" w:rsidRPr="0057462B" w:rsidRDefault="008019E6">
      <w:pPr>
        <w:pStyle w:val="FootnoteText"/>
      </w:pPr>
    </w:p>
    <w:p w14:paraId="7344BC96" w14:textId="5926B59D" w:rsidR="008019E6" w:rsidRPr="0057462B" w:rsidRDefault="008019E6">
      <w:pPr>
        <w:rPr>
          <w:szCs w:val="20"/>
        </w:rPr>
      </w:pPr>
      <w:r w:rsidRPr="0057462B">
        <w:rPr>
          <w:szCs w:val="20"/>
        </w:rPr>
        <w:t>Scope note:</w:t>
      </w:r>
      <w:r w:rsidRPr="0057462B">
        <w:rPr>
          <w:szCs w:val="20"/>
        </w:rPr>
        <w:tab/>
        <w:t xml:space="preserve">This property identifies the </w:t>
      </w:r>
      <w:ins w:id="1698" w:author="Christian-Emil Smith Ore" w:date="2020-02-23T11:24:00Z">
        <w:r w:rsidR="004B4843">
          <w:rPr>
            <w:szCs w:val="20"/>
          </w:rPr>
          <w:t xml:space="preserve">instance of </w:t>
        </w:r>
      </w:ins>
      <w:r w:rsidRPr="0057462B">
        <w:rPr>
          <w:szCs w:val="20"/>
        </w:rPr>
        <w:t>E55 Type, which is created in an</w:t>
      </w:r>
      <w:ins w:id="1699" w:author="Christian-Emil Smith Ore" w:date="2020-02-23T11:25:00Z">
        <w:r w:rsidR="004B4843">
          <w:rPr>
            <w:szCs w:val="20"/>
          </w:rPr>
          <w:t xml:space="preserve"> instance of</w:t>
        </w:r>
      </w:ins>
      <w:r w:rsidRPr="0057462B">
        <w:rPr>
          <w:szCs w:val="20"/>
        </w:rPr>
        <w:t xml:space="preserve"> E83Type Creation activity.</w:t>
      </w:r>
    </w:p>
    <w:p w14:paraId="2F03B6A9" w14:textId="77777777" w:rsidR="008019E6" w:rsidRPr="0057462B" w:rsidRDefault="008019E6">
      <w:pPr>
        <w:rPr>
          <w:szCs w:val="20"/>
        </w:rPr>
      </w:pPr>
      <w:r w:rsidRPr="0057462B">
        <w:rPr>
          <w:szCs w:val="20"/>
        </w:rPr>
        <w:t>Examples:</w:t>
      </w:r>
      <w:r w:rsidRPr="0057462B">
        <w:rPr>
          <w:szCs w:val="20"/>
        </w:rPr>
        <w:tab/>
      </w:r>
    </w:p>
    <w:p w14:paraId="3C834816" w14:textId="77777777" w:rsidR="008019E6" w:rsidRDefault="008019E6" w:rsidP="00217A37">
      <w:pPr>
        <w:numPr>
          <w:ilvl w:val="0"/>
          <w:numId w:val="76"/>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137153E7" w14:textId="77777777" w:rsidR="008019E6" w:rsidRDefault="008019E6" w:rsidP="00611D2D">
      <w:pPr>
        <w:rPr>
          <w:szCs w:val="20"/>
        </w:rPr>
      </w:pPr>
    </w:p>
    <w:p w14:paraId="7DAC8B92" w14:textId="77777777" w:rsidR="008019E6" w:rsidRPr="000D33CC" w:rsidRDefault="008019E6" w:rsidP="00611D2D">
      <w:pPr>
        <w:rPr>
          <w:szCs w:val="20"/>
          <w:lang w:val="en-US"/>
        </w:rPr>
      </w:pPr>
      <w:r w:rsidRPr="000D33CC">
        <w:rPr>
          <w:szCs w:val="20"/>
          <w:lang w:val="en-US"/>
        </w:rPr>
        <w:t>In First Order Logic:</w:t>
      </w:r>
    </w:p>
    <w:p w14:paraId="5F736B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69E6895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4C2F713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53176E66" w14:textId="77777777" w:rsidR="008019E6" w:rsidRPr="000D33CC" w:rsidRDefault="008019E6" w:rsidP="00611D2D">
      <w:pPr>
        <w:rPr>
          <w:szCs w:val="20"/>
          <w:lang w:val="es-ES"/>
        </w:rPr>
      </w:pPr>
    </w:p>
    <w:p w14:paraId="44F31EF7" w14:textId="77777777" w:rsidR="008019E6" w:rsidRPr="0057462B" w:rsidRDefault="008019E6">
      <w:pPr>
        <w:pStyle w:val="Heading3"/>
        <w:rPr>
          <w:b w:val="0"/>
          <w:bCs w:val="0"/>
          <w:szCs w:val="20"/>
        </w:rPr>
      </w:pPr>
      <w:bookmarkStart w:id="1700" w:name="_P136_was_based_on_(supported_type_c"/>
      <w:bookmarkStart w:id="1701" w:name="_P136_was_based"/>
      <w:bookmarkStart w:id="1702" w:name="_Toc25403143"/>
      <w:bookmarkStart w:id="1703" w:name="_Toc40519531"/>
      <w:bookmarkStart w:id="1704" w:name="_Toc40584522"/>
      <w:bookmarkStart w:id="1705" w:name="_Toc40597534"/>
      <w:bookmarkStart w:id="1706" w:name="_Toc32778475"/>
      <w:bookmarkEnd w:id="1700"/>
      <w:bookmarkEnd w:id="1701"/>
      <w:r w:rsidRPr="0057462B">
        <w:lastRenderedPageBreak/>
        <w:t>P136 was based on (supported type creation)</w:t>
      </w:r>
      <w:bookmarkEnd w:id="1702"/>
      <w:bookmarkEnd w:id="1703"/>
      <w:bookmarkEnd w:id="1704"/>
      <w:bookmarkEnd w:id="1705"/>
      <w:bookmarkEnd w:id="1706"/>
    </w:p>
    <w:p w14:paraId="3DF7B063"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36AAD1" w14:textId="1A624399"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644007F" w14:textId="00088EB0"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9D3E98B" w14:textId="77777777" w:rsidR="008019E6" w:rsidRPr="0057462B" w:rsidRDefault="008019E6">
      <w:pPr>
        <w:pStyle w:val="BodyTextIndent"/>
      </w:pPr>
      <w:r w:rsidRPr="0057462B">
        <w:t>Quantification:</w:t>
      </w:r>
      <w:r w:rsidRPr="0057462B">
        <w:tab/>
        <w:t>many to many (0,n:0,n)</w:t>
      </w:r>
    </w:p>
    <w:p w14:paraId="31B3586E" w14:textId="77777777" w:rsidR="008019E6" w:rsidRPr="0057462B" w:rsidRDefault="008019E6">
      <w:pPr>
        <w:pStyle w:val="FootnoteText"/>
      </w:pPr>
    </w:p>
    <w:p w14:paraId="4854531F" w14:textId="69158A8C" w:rsidR="008019E6" w:rsidRPr="0057462B" w:rsidRDefault="008019E6">
      <w:pPr>
        <w:ind w:left="1418" w:hanging="1418"/>
        <w:rPr>
          <w:szCs w:val="20"/>
        </w:rPr>
      </w:pPr>
      <w:r w:rsidRPr="0057462B">
        <w:rPr>
          <w:szCs w:val="20"/>
        </w:rPr>
        <w:t>Scope note:</w:t>
      </w:r>
      <w:r w:rsidRPr="0057462B">
        <w:rPr>
          <w:szCs w:val="20"/>
        </w:rPr>
        <w:tab/>
        <w:t xml:space="preserve">This property </w:t>
      </w:r>
      <w:commentRangeStart w:id="1707"/>
      <w:r w:rsidRPr="0057462B">
        <w:rPr>
          <w:szCs w:val="20"/>
        </w:rPr>
        <w:t xml:space="preserve">identifies </w:t>
      </w:r>
      <w:commentRangeEnd w:id="1707"/>
      <w:r w:rsidR="004B4843">
        <w:rPr>
          <w:rStyle w:val="CommentReference"/>
          <w:rFonts w:ascii="Arial" w:hAnsi="Arial"/>
          <w:szCs w:val="20"/>
        </w:rPr>
        <w:commentReference w:id="1707"/>
      </w:r>
      <w:r w:rsidRPr="0057462B">
        <w:rPr>
          <w:szCs w:val="20"/>
        </w:rPr>
        <w:t xml:space="preserve">one or more </w:t>
      </w:r>
      <w:ins w:id="1708" w:author="Christian-Emil Smith Ore" w:date="2020-02-23T11:25:00Z">
        <w:r w:rsidR="004B4843">
          <w:rPr>
            <w:szCs w:val="20"/>
          </w:rPr>
          <w:t xml:space="preserve">instances of E1 CRM Entity </w:t>
        </w:r>
      </w:ins>
      <w:del w:id="1709" w:author="Christian-Emil Smith Ore" w:date="2020-02-23T11:25:00Z">
        <w:r w:rsidRPr="0057462B" w:rsidDel="004B4843">
          <w:rPr>
            <w:szCs w:val="20"/>
          </w:rPr>
          <w:delText>items</w:delText>
        </w:r>
      </w:del>
      <w:r w:rsidRPr="0057462B">
        <w:rPr>
          <w:szCs w:val="20"/>
        </w:rPr>
        <w:t xml:space="preserve"> that were used as evidence to declare a new </w:t>
      </w:r>
      <w:ins w:id="1710" w:author="Christian-Emil Smith Ore" w:date="2020-02-23T11:26:00Z">
        <w:r w:rsidR="004B4843">
          <w:rPr>
            <w:szCs w:val="20"/>
          </w:rPr>
          <w:t xml:space="preserve">instance of </w:t>
        </w:r>
      </w:ins>
      <w:r w:rsidRPr="0057462B">
        <w:rPr>
          <w:szCs w:val="20"/>
        </w:rPr>
        <w:t>E55 Type.</w:t>
      </w:r>
    </w:p>
    <w:p w14:paraId="660599F6" w14:textId="77777777" w:rsidR="008019E6" w:rsidRPr="0057462B" w:rsidRDefault="008019E6">
      <w:pPr>
        <w:ind w:left="1418" w:hanging="1418"/>
        <w:rPr>
          <w:szCs w:val="20"/>
        </w:rPr>
      </w:pPr>
    </w:p>
    <w:p w14:paraId="7FF05A10" w14:textId="182CECA5" w:rsidR="008019E6" w:rsidRPr="0057462B" w:rsidRDefault="008019E6">
      <w:pPr>
        <w:ind w:left="1440"/>
        <w:rPr>
          <w:szCs w:val="20"/>
        </w:rPr>
      </w:pPr>
      <w:r w:rsidRPr="0057462B">
        <w:rPr>
          <w:szCs w:val="20"/>
        </w:rPr>
        <w:t xml:space="preserve">The examination of these items is often the only objective way to understand the precise characteristics of a new </w:t>
      </w:r>
      <w:ins w:id="1711" w:author="Christian-Emil Smith Ore" w:date="2020-02-23T11:27:00Z">
        <w:r w:rsidR="004B4843">
          <w:rPr>
            <w:szCs w:val="20"/>
          </w:rPr>
          <w:t>t</w:t>
        </w:r>
      </w:ins>
      <w:del w:id="1712" w:author="Christian-Emil Smith Ore" w:date="2020-02-23T11:27:00Z">
        <w:r w:rsidRPr="0057462B" w:rsidDel="004B4843">
          <w:rPr>
            <w:szCs w:val="20"/>
          </w:rPr>
          <w:delText>T</w:delText>
        </w:r>
      </w:del>
      <w:r w:rsidRPr="0057462B">
        <w:rPr>
          <w:szCs w:val="20"/>
        </w:rPr>
        <w:t xml:space="preserve">ype. Such items should be deposited in a museum or similar institution for that reason. The taxonomic role renders the specific relationship of each item to the </w:t>
      </w:r>
      <w:ins w:id="1713" w:author="Christian-Emil Smith Ore" w:date="2020-02-23T11:27:00Z">
        <w:r w:rsidR="004B4843">
          <w:rPr>
            <w:szCs w:val="20"/>
          </w:rPr>
          <w:t>t</w:t>
        </w:r>
      </w:ins>
      <w:del w:id="1714" w:author="Christian-Emil Smith Ore" w:date="2020-02-23T11:27:00Z">
        <w:r w:rsidRPr="0057462B" w:rsidDel="004B4843">
          <w:rPr>
            <w:szCs w:val="20"/>
          </w:rPr>
          <w:delText>T</w:delText>
        </w:r>
      </w:del>
      <w:r w:rsidRPr="0057462B">
        <w:rPr>
          <w:szCs w:val="20"/>
        </w:rPr>
        <w:t>ype, such as "holotype" or "original element".</w:t>
      </w:r>
    </w:p>
    <w:p w14:paraId="42BC2700" w14:textId="77777777" w:rsidR="008019E6" w:rsidRPr="0057462B" w:rsidRDefault="008019E6">
      <w:pPr>
        <w:ind w:left="1440" w:hanging="1440"/>
        <w:rPr>
          <w:szCs w:val="20"/>
        </w:rPr>
      </w:pPr>
      <w:r w:rsidRPr="0057462B">
        <w:rPr>
          <w:szCs w:val="20"/>
        </w:rPr>
        <w:t>Examples:</w:t>
      </w:r>
      <w:r w:rsidRPr="0057462B">
        <w:rPr>
          <w:szCs w:val="20"/>
        </w:rPr>
        <w:tab/>
      </w:r>
    </w:p>
    <w:p w14:paraId="47310956" w14:textId="77777777" w:rsidR="008019E6" w:rsidRDefault="008019E6" w:rsidP="00217A37">
      <w:pPr>
        <w:numPr>
          <w:ilvl w:val="0"/>
          <w:numId w:val="76"/>
        </w:numPr>
        <w:tabs>
          <w:tab w:val="clear" w:pos="720"/>
          <w:tab w:val="num" w:pos="1843"/>
        </w:tabs>
        <w:ind w:left="1843"/>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3F3FF605" w14:textId="77777777" w:rsidR="008019E6" w:rsidRDefault="008019E6" w:rsidP="00611D2D">
      <w:pPr>
        <w:rPr>
          <w:szCs w:val="20"/>
        </w:rPr>
      </w:pPr>
    </w:p>
    <w:p w14:paraId="13CDE620" w14:textId="77777777" w:rsidR="008019E6" w:rsidRPr="000D33CC" w:rsidRDefault="008019E6" w:rsidP="00611D2D">
      <w:pPr>
        <w:rPr>
          <w:szCs w:val="20"/>
          <w:lang w:val="en-US"/>
        </w:rPr>
      </w:pPr>
      <w:r w:rsidRPr="000D33CC">
        <w:rPr>
          <w:szCs w:val="20"/>
          <w:lang w:val="en-US"/>
        </w:rPr>
        <w:t>In First Order Logic:</w:t>
      </w:r>
    </w:p>
    <w:p w14:paraId="5D0217F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345E3D5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1E65027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241B3A83" w14:textId="77777777" w:rsidR="008019E6" w:rsidRPr="00132ABF" w:rsidRDefault="008019E6" w:rsidP="00611D2D">
      <w:pPr>
        <w:rPr>
          <w:szCs w:val="20"/>
          <w:lang w:val="es-ES"/>
        </w:rPr>
      </w:pPr>
      <w:r w:rsidRPr="002B3B46">
        <w:rPr>
          <w:szCs w:val="20"/>
          <w:lang w:val="es-ES"/>
        </w:rPr>
        <w:tab/>
      </w:r>
      <w:r w:rsidRPr="002B3B46">
        <w:rPr>
          <w:szCs w:val="20"/>
          <w:lang w:val="es-ES"/>
        </w:rPr>
        <w:tab/>
      </w:r>
      <w:r w:rsidRPr="00132ABF">
        <w:rPr>
          <w:szCs w:val="20"/>
          <w:lang w:val="es-ES"/>
        </w:rPr>
        <w:t xml:space="preserve">P136(x,y) </w:t>
      </w:r>
      <w:r w:rsidRPr="00132ABF">
        <w:rPr>
          <w:rFonts w:ascii="Cambria Math" w:hAnsi="Cambria Math" w:cs="Cambria Math"/>
          <w:szCs w:val="20"/>
          <w:lang w:val="es-ES"/>
        </w:rPr>
        <w:t>⊃</w:t>
      </w:r>
      <w:r w:rsidRPr="00132ABF">
        <w:rPr>
          <w:szCs w:val="20"/>
          <w:lang w:val="es-ES"/>
        </w:rPr>
        <w:t xml:space="preserve"> P15(x,y)</w:t>
      </w:r>
    </w:p>
    <w:p w14:paraId="43A0736E" w14:textId="77777777" w:rsidR="008019E6" w:rsidRPr="00132ABF" w:rsidRDefault="008019E6" w:rsidP="00611D2D">
      <w:pPr>
        <w:rPr>
          <w:szCs w:val="20"/>
          <w:lang w:val="es-ES"/>
        </w:rPr>
      </w:pPr>
    </w:p>
    <w:p w14:paraId="7D791381" w14:textId="77777777" w:rsidR="008019E6" w:rsidRPr="0057462B" w:rsidRDefault="008019E6">
      <w:bookmarkStart w:id="1715" w:name="_Properties:_P136.1_in_the_taxonomic"/>
      <w:bookmarkEnd w:id="1715"/>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28EE462F" w14:textId="77777777" w:rsidR="008019E6" w:rsidRPr="0057462B" w:rsidRDefault="008019E6">
      <w:pPr>
        <w:pStyle w:val="Heading3"/>
        <w:rPr>
          <w:b w:val="0"/>
          <w:bCs w:val="0"/>
          <w:szCs w:val="20"/>
        </w:rPr>
      </w:pPr>
      <w:bookmarkStart w:id="1716" w:name="_P137_is_exemplified_by_(exemplifies"/>
      <w:bookmarkStart w:id="1717" w:name="_P137_exemplifies_(_is_exemplified_b"/>
      <w:bookmarkStart w:id="1718" w:name="_Toc25403144"/>
      <w:bookmarkStart w:id="1719" w:name="_Toc40519532"/>
      <w:bookmarkStart w:id="1720" w:name="_Toc40584523"/>
      <w:bookmarkStart w:id="1721" w:name="_Toc40597535"/>
      <w:bookmarkStart w:id="1722" w:name="_Toc32778476"/>
      <w:bookmarkEnd w:id="1716"/>
      <w:bookmarkEnd w:id="1717"/>
      <w:r w:rsidRPr="0057462B">
        <w:rPr>
          <w:szCs w:val="20"/>
        </w:rPr>
        <w:t>P137 exemplifies (</w:t>
      </w:r>
      <w:r w:rsidRPr="0057462B">
        <w:t>is</w:t>
      </w:r>
      <w:r w:rsidRPr="0057462B">
        <w:rPr>
          <w:szCs w:val="20"/>
        </w:rPr>
        <w:t xml:space="preserve"> exemplified </w:t>
      </w:r>
      <w:bookmarkEnd w:id="1718"/>
      <w:bookmarkEnd w:id="1719"/>
      <w:bookmarkEnd w:id="1720"/>
      <w:bookmarkEnd w:id="1721"/>
      <w:r w:rsidRPr="0057462B">
        <w:rPr>
          <w:szCs w:val="20"/>
        </w:rPr>
        <w:t>by)</w:t>
      </w:r>
      <w:bookmarkEnd w:id="1722"/>
    </w:p>
    <w:p w14:paraId="5807388A" w14:textId="77777777" w:rsidR="008019E6" w:rsidRPr="0057462B" w:rsidRDefault="008019E6"/>
    <w:p w14:paraId="2810DA34" w14:textId="0C6C532E"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p>
    <w:p w14:paraId="298FCF17"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D0862CD" w14:textId="00B78A62"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15C303DA" w14:textId="77777777" w:rsidR="008019E6" w:rsidRPr="0057462B" w:rsidRDefault="008019E6">
      <w:pPr>
        <w:pStyle w:val="BodyTextIndent"/>
      </w:pPr>
      <w:r w:rsidRPr="0057462B">
        <w:t>Quantification:</w:t>
      </w:r>
      <w:r w:rsidRPr="0057462B">
        <w:tab/>
        <w:t>many to many (0,n:0,n)</w:t>
      </w:r>
    </w:p>
    <w:p w14:paraId="75779091" w14:textId="77777777" w:rsidR="008019E6" w:rsidRPr="0057462B" w:rsidRDefault="008019E6">
      <w:pPr>
        <w:pStyle w:val="FootnoteText"/>
      </w:pPr>
    </w:p>
    <w:p w14:paraId="06F20ABB" w14:textId="766F972F" w:rsidR="008019E6" w:rsidRPr="0057462B" w:rsidRDefault="008019E6">
      <w:pPr>
        <w:ind w:left="1440" w:hanging="1440"/>
        <w:rPr>
          <w:szCs w:val="20"/>
        </w:rPr>
      </w:pPr>
      <w:r w:rsidRPr="0057462B">
        <w:rPr>
          <w:szCs w:val="20"/>
        </w:rPr>
        <w:t>Scope note:</w:t>
      </w:r>
      <w:r w:rsidRPr="0057462B">
        <w:rPr>
          <w:szCs w:val="20"/>
        </w:rPr>
        <w:tab/>
        <w:t xml:space="preserve">This property allows an </w:t>
      </w:r>
      <w:del w:id="1723" w:author="Christian-Emil Smith Ore" w:date="2020-02-23T11:27:00Z">
        <w:r w:rsidRPr="0057462B" w:rsidDel="004B4843">
          <w:rPr>
            <w:szCs w:val="20"/>
          </w:rPr>
          <w:delText xml:space="preserve">item </w:delText>
        </w:r>
      </w:del>
      <w:ins w:id="1724" w:author="Christian-Emil Smith Ore" w:date="2020-02-23T11:27:00Z">
        <w:r w:rsidR="004B4843">
          <w:rPr>
            <w:szCs w:val="20"/>
          </w:rPr>
          <w:t>instance of E1 CRM Entity</w:t>
        </w:r>
        <w:r w:rsidR="004B4843" w:rsidRPr="0057462B">
          <w:rPr>
            <w:szCs w:val="20"/>
          </w:rPr>
          <w:t xml:space="preserve"> </w:t>
        </w:r>
      </w:ins>
      <w:r w:rsidRPr="0057462B">
        <w:rPr>
          <w:szCs w:val="20"/>
        </w:rPr>
        <w:t xml:space="preserve">to be declared as a particular example of an </w:t>
      </w:r>
      <w:ins w:id="1725" w:author="Christian-Emil Smith Ore" w:date="2020-02-23T11:27:00Z">
        <w:r w:rsidR="004B4843">
          <w:rPr>
            <w:szCs w:val="20"/>
          </w:rPr>
          <w:t xml:space="preserve">instance of </w:t>
        </w:r>
      </w:ins>
      <w:r w:rsidRPr="0057462B">
        <w:rPr>
          <w:szCs w:val="20"/>
        </w:rPr>
        <w:t xml:space="preserve">E55 Type </w:t>
      </w:r>
      <w:ins w:id="1726" w:author="Christian-Emil Smith Ore" w:date="2020-02-23T11:29:00Z">
        <w:r w:rsidR="004B4843">
          <w:rPr>
            <w:szCs w:val="20"/>
          </w:rPr>
          <w:t>(</w:t>
        </w:r>
      </w:ins>
      <w:del w:id="1727" w:author="Christian-Emil Smith Ore" w:date="2020-02-23T11:29:00Z">
        <w:r w:rsidRPr="0057462B" w:rsidDel="004B4843">
          <w:rPr>
            <w:szCs w:val="20"/>
          </w:rPr>
          <w:delText xml:space="preserve">or </w:delText>
        </w:r>
      </w:del>
      <w:r w:rsidRPr="0057462B">
        <w:rPr>
          <w:szCs w:val="20"/>
        </w:rPr>
        <w:t>taxon</w:t>
      </w:r>
      <w:ins w:id="1728" w:author="Christian-Emil Smith Ore" w:date="2020-02-23T11:29:00Z">
        <w:r w:rsidR="004B4843">
          <w:rPr>
            <w:szCs w:val="20"/>
          </w:rPr>
          <w:t>)</w:t>
        </w:r>
      </w:ins>
    </w:p>
    <w:p w14:paraId="0E926BBF" w14:textId="1AE6BFAA" w:rsidR="008019E6" w:rsidRPr="0057462B" w:rsidRDefault="008019E6">
      <w:pPr>
        <w:ind w:left="1440" w:hanging="1440"/>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w:t>
      </w:r>
      <w:commentRangeStart w:id="1729"/>
      <w:ins w:id="1730" w:author="Christian-Emil Smith Ore" w:date="2020-02-23T11:28:00Z">
        <w:r w:rsidR="004B4843">
          <w:rPr>
            <w:szCs w:val="20"/>
          </w:rPr>
          <w:t>t</w:t>
        </w:r>
      </w:ins>
      <w:del w:id="1731" w:author="Christian-Emil Smith Ore" w:date="2020-02-23T11:28:00Z">
        <w:r w:rsidRPr="0057462B" w:rsidDel="004B4843">
          <w:rPr>
            <w:szCs w:val="20"/>
          </w:rPr>
          <w:delText>T</w:delText>
        </w:r>
      </w:del>
      <w:r w:rsidRPr="0057462B">
        <w:rPr>
          <w:szCs w:val="20"/>
        </w:rPr>
        <w:t>ype</w:t>
      </w:r>
      <w:commentRangeEnd w:id="1729"/>
      <w:r w:rsidR="004B4843">
        <w:rPr>
          <w:rStyle w:val="CommentReference"/>
          <w:rFonts w:ascii="Arial" w:hAnsi="Arial"/>
          <w:szCs w:val="20"/>
        </w:rPr>
        <w:commentReference w:id="1729"/>
      </w:r>
      <w:r w:rsidRPr="0057462B">
        <w:rPr>
          <w:szCs w:val="20"/>
        </w:rPr>
        <w:t>, such as "prototypical", "archetypical", "lectotype", etc. The taxonomic role "lectotype" is not associated with the</w:t>
      </w:r>
      <w:ins w:id="1732" w:author="Christian-Emil Smith Ore" w:date="2020-02-23T11:28:00Z">
        <w:r w:rsidR="004B4843">
          <w:rPr>
            <w:szCs w:val="20"/>
          </w:rPr>
          <w:t xml:space="preserve"> instance of E83</w:t>
        </w:r>
      </w:ins>
      <w:r w:rsidRPr="0057462B">
        <w:rPr>
          <w:szCs w:val="20"/>
        </w:rPr>
        <w:t xml:space="preserve"> Type Creation </w:t>
      </w:r>
      <w:del w:id="1733" w:author="Christian-Emil Smith Ore" w:date="2020-02-23T11:28:00Z">
        <w:r w:rsidRPr="0057462B" w:rsidDel="004B4843">
          <w:rPr>
            <w:szCs w:val="20"/>
          </w:rPr>
          <w:delText xml:space="preserve">(E83) </w:delText>
        </w:r>
      </w:del>
      <w:r w:rsidRPr="0057462B">
        <w:rPr>
          <w:szCs w:val="20"/>
        </w:rPr>
        <w:t>itself, but selected in a later phase.</w:t>
      </w:r>
    </w:p>
    <w:p w14:paraId="223C40A0" w14:textId="77777777" w:rsidR="008019E6" w:rsidRPr="0057462B" w:rsidRDefault="008019E6">
      <w:pPr>
        <w:ind w:left="1440" w:hanging="1440"/>
        <w:rPr>
          <w:szCs w:val="20"/>
        </w:rPr>
      </w:pPr>
    </w:p>
    <w:p w14:paraId="7C88037A" w14:textId="77777777" w:rsidR="008019E6" w:rsidRPr="0057462B" w:rsidRDefault="008019E6">
      <w:pPr>
        <w:ind w:left="1440" w:hanging="1440"/>
        <w:rPr>
          <w:szCs w:val="20"/>
        </w:rPr>
      </w:pPr>
      <w:r w:rsidRPr="0057462B">
        <w:rPr>
          <w:szCs w:val="20"/>
        </w:rPr>
        <w:t>Examples:</w:t>
      </w:r>
      <w:r w:rsidRPr="0057462B">
        <w:rPr>
          <w:szCs w:val="20"/>
        </w:rPr>
        <w:tab/>
      </w:r>
    </w:p>
    <w:p w14:paraId="08FA58DC" w14:textId="77777777" w:rsidR="008019E6" w:rsidRDefault="008019E6" w:rsidP="00217A37">
      <w:pPr>
        <w:numPr>
          <w:ilvl w:val="0"/>
          <w:numId w:val="76"/>
        </w:numPr>
        <w:tabs>
          <w:tab w:val="clear" w:pos="720"/>
          <w:tab w:val="num" w:pos="1843"/>
        </w:tabs>
        <w:ind w:left="1843"/>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072F9504" w14:textId="77777777" w:rsidR="008019E6" w:rsidRDefault="008019E6" w:rsidP="00611D2D">
      <w:pPr>
        <w:rPr>
          <w:szCs w:val="20"/>
        </w:rPr>
      </w:pPr>
    </w:p>
    <w:p w14:paraId="47746A8F" w14:textId="77777777" w:rsidR="008019E6" w:rsidRPr="000D33CC" w:rsidRDefault="008019E6" w:rsidP="00611D2D">
      <w:pPr>
        <w:rPr>
          <w:szCs w:val="20"/>
          <w:lang w:val="en-US"/>
        </w:rPr>
      </w:pPr>
      <w:r w:rsidRPr="000D33CC">
        <w:rPr>
          <w:szCs w:val="20"/>
          <w:lang w:val="en-US"/>
        </w:rPr>
        <w:t>In First Order Logic:</w:t>
      </w:r>
    </w:p>
    <w:p w14:paraId="5828BAF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2D98F5AA"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6015381F"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2916F466" w14:textId="77777777" w:rsidR="008019E6" w:rsidRPr="00DC0B91" w:rsidRDefault="008019E6" w:rsidP="00611D2D">
      <w:pPr>
        <w:rPr>
          <w:szCs w:val="20"/>
          <w:lang w:val="en-US"/>
        </w:rPr>
      </w:pPr>
      <w:r w:rsidRPr="002B3B46">
        <w:rPr>
          <w:szCs w:val="20"/>
          <w:lang w:val="es-ES"/>
        </w:rPr>
        <w:tab/>
      </w:r>
      <w:r w:rsidRPr="002B3B46">
        <w:rPr>
          <w:szCs w:val="20"/>
          <w:lang w:val="es-ES"/>
        </w:rPr>
        <w:tab/>
      </w:r>
      <w:r w:rsidRPr="00DC0B91">
        <w:rPr>
          <w:szCs w:val="20"/>
          <w:lang w:val="en-US"/>
        </w:rPr>
        <w:t xml:space="preserve">P137(x,y) </w:t>
      </w:r>
      <w:r w:rsidRPr="00DC0B91">
        <w:rPr>
          <w:rFonts w:ascii="Cambria Math" w:hAnsi="Cambria Math" w:cs="Cambria Math"/>
          <w:szCs w:val="20"/>
          <w:lang w:val="en-US"/>
        </w:rPr>
        <w:t>⊃</w:t>
      </w:r>
      <w:r w:rsidRPr="00DC0B91">
        <w:rPr>
          <w:szCs w:val="20"/>
          <w:lang w:val="en-US"/>
        </w:rPr>
        <w:t xml:space="preserve"> P2(x,y)</w:t>
      </w:r>
    </w:p>
    <w:p w14:paraId="70AABF8C" w14:textId="77777777" w:rsidR="008019E6" w:rsidRPr="00DC0B91" w:rsidRDefault="008019E6" w:rsidP="00611D2D">
      <w:pPr>
        <w:rPr>
          <w:szCs w:val="20"/>
          <w:lang w:val="en-US"/>
        </w:rPr>
      </w:pPr>
    </w:p>
    <w:p w14:paraId="61835D89" w14:textId="77777777" w:rsidR="008019E6" w:rsidRPr="0057462B" w:rsidRDefault="008019E6">
      <w:bookmarkStart w:id="1734" w:name="_Properties:_P137.1_in_the_taxonomic"/>
      <w:bookmarkEnd w:id="1734"/>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7A83E65" w14:textId="77777777" w:rsidR="008019E6" w:rsidRPr="0057462B" w:rsidRDefault="008019E6">
      <w:pPr>
        <w:pStyle w:val="Heading3"/>
        <w:rPr>
          <w:b w:val="0"/>
          <w:bCs w:val="0"/>
          <w:szCs w:val="20"/>
        </w:rPr>
      </w:pPr>
      <w:bookmarkStart w:id="1735" w:name="_P138_represents_(has_representation"/>
      <w:bookmarkStart w:id="1736" w:name="_Toc25403145"/>
      <w:bookmarkStart w:id="1737" w:name="_Toc40519533"/>
      <w:bookmarkStart w:id="1738" w:name="_Toc40584524"/>
      <w:bookmarkStart w:id="1739" w:name="_Toc40597536"/>
      <w:bookmarkStart w:id="1740" w:name="_Toc32778477"/>
      <w:bookmarkEnd w:id="1735"/>
      <w:r w:rsidRPr="0057462B">
        <w:t>P138 represents (has representation)</w:t>
      </w:r>
      <w:bookmarkEnd w:id="1736"/>
      <w:bookmarkEnd w:id="1737"/>
      <w:bookmarkEnd w:id="1738"/>
      <w:bookmarkEnd w:id="1739"/>
      <w:bookmarkEnd w:id="1740"/>
    </w:p>
    <w:p w14:paraId="5C6E52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0F54607F" w14:textId="090320DA"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306A62E" w14:textId="7871D0AD"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121F579" w14:textId="77777777" w:rsidR="008019E6" w:rsidRPr="0057462B" w:rsidRDefault="008019E6">
      <w:r w:rsidRPr="0057462B">
        <w:t>Quantification:</w:t>
      </w:r>
      <w:r w:rsidRPr="0057462B">
        <w:tab/>
        <w:t>many to many (0,n:0,n)</w:t>
      </w:r>
    </w:p>
    <w:p w14:paraId="2ED2F6BA" w14:textId="77777777" w:rsidR="008019E6" w:rsidRPr="0057462B" w:rsidRDefault="008019E6">
      <w:pPr>
        <w:ind w:left="720"/>
      </w:pPr>
    </w:p>
    <w:p w14:paraId="6E501A41" w14:textId="21DBAB79" w:rsidR="008019E6" w:rsidRPr="009F1EB0" w:rsidRDefault="008019E6" w:rsidP="009F1EB0">
      <w:pPr>
        <w:ind w:left="1440" w:hanging="1440"/>
      </w:pPr>
      <w:r w:rsidRPr="0057462B">
        <w:t>Scope note:</w:t>
      </w:r>
      <w:r w:rsidRPr="0057462B">
        <w:tab/>
      </w:r>
      <w:r w:rsidRPr="009F1EB0">
        <w:rPr>
          <w:szCs w:val="20"/>
        </w:rPr>
        <w:t>This</w:t>
      </w:r>
      <w:r w:rsidRPr="009F1EB0">
        <w:t xml:space="preserve"> property establishes the relationship between an </w:t>
      </w:r>
      <w:ins w:id="1741" w:author="Christian-Emil Smith Ore" w:date="2020-02-23T11:29:00Z">
        <w:r w:rsidR="00AA2202">
          <w:t xml:space="preserve">instance of </w:t>
        </w:r>
      </w:ins>
      <w:r w:rsidRPr="009F1EB0">
        <w:t>E36 Visual Item and the</w:t>
      </w:r>
      <w:ins w:id="1742" w:author="Christian-Emil Smith Ore" w:date="2020-02-23T11:30:00Z">
        <w:r w:rsidR="00AA2202">
          <w:t xml:space="preserve"> instance of E1 CRM Entity</w:t>
        </w:r>
      </w:ins>
      <w:r w:rsidRPr="009F1EB0">
        <w:t xml:space="preserve"> </w:t>
      </w:r>
      <w:del w:id="1743" w:author="Christian-Emil Smith Ore" w:date="2020-02-23T11:30:00Z">
        <w:r w:rsidRPr="009F1EB0" w:rsidDel="00AA2202">
          <w:delText xml:space="preserve">entity </w:delText>
        </w:r>
      </w:del>
      <w:r w:rsidRPr="009F1EB0">
        <w:t>that it visually represents.</w:t>
      </w:r>
    </w:p>
    <w:p w14:paraId="120C23E8" w14:textId="77777777" w:rsidR="008019E6" w:rsidRPr="009F1EB0" w:rsidRDefault="008019E6" w:rsidP="009F1EB0">
      <w:pPr>
        <w:ind w:left="1440"/>
      </w:pPr>
    </w:p>
    <w:p w14:paraId="76CA2B28" w14:textId="45866101" w:rsidR="008019E6" w:rsidRPr="009F1EB0" w:rsidRDefault="008019E6" w:rsidP="009F1EB0">
      <w:pPr>
        <w:ind w:left="1440"/>
      </w:pPr>
      <w:r w:rsidRPr="009F1EB0">
        <w:t xml:space="preserve">Any entity may be represented visually. This property is part of the fully developed path from E24 Physical </w:t>
      </w:r>
      <w:r w:rsidR="00F707CF">
        <w:t>Human-Made</w:t>
      </w:r>
      <w:r w:rsidRPr="009F1EB0">
        <w:t xml:space="preserv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w:t>
      </w:r>
      <w:r w:rsidR="0074103C">
        <w:t xml:space="preserve">E1 </w:t>
      </w:r>
      <w:r w:rsidR="000765E2">
        <w:t>CRM</w:t>
      </w:r>
      <w:r w:rsidR="0074103C">
        <w:t xml:space="preserve"> E</w:t>
      </w:r>
      <w:r w:rsidRPr="009F1EB0">
        <w:t xml:space="preserve">ntity, which is shortcut by </w:t>
      </w:r>
      <w:r w:rsidRPr="009F1EB0">
        <w:rPr>
          <w:i/>
        </w:rPr>
        <w:t>P62depicts (is depicted by)</w:t>
      </w:r>
      <w:r w:rsidRPr="009F1EB0">
        <w:t>. P138.1 mode of representation allows the nature of the representation to be refined.</w:t>
      </w:r>
    </w:p>
    <w:p w14:paraId="44E6A05B" w14:textId="77777777" w:rsidR="008019E6" w:rsidRPr="009F1EB0" w:rsidRDefault="008019E6" w:rsidP="009F1EB0">
      <w:pPr>
        <w:ind w:left="1440"/>
      </w:pPr>
    </w:p>
    <w:p w14:paraId="5EA2A2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20446B66" w14:textId="77777777" w:rsidR="008019E6" w:rsidRDefault="008019E6">
      <w:pPr>
        <w:ind w:left="1440" w:hanging="1440"/>
      </w:pPr>
    </w:p>
    <w:p w14:paraId="7BD8FB26"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4E27CB81" w14:textId="77777777" w:rsidR="008019E6" w:rsidRDefault="008019E6"/>
    <w:p w14:paraId="67B6E083" w14:textId="77777777" w:rsidR="008019E6" w:rsidRDefault="008019E6">
      <w:r>
        <w:t>Examples:</w:t>
      </w:r>
      <w:r>
        <w:tab/>
      </w:r>
    </w:p>
    <w:p w14:paraId="4B767D95" w14:textId="3C444F1F" w:rsidR="002D5078" w:rsidRPr="0090636A" w:rsidRDefault="002D5078" w:rsidP="00217A37">
      <w:pPr>
        <w:numPr>
          <w:ilvl w:val="0"/>
          <w:numId w:val="98"/>
        </w:numPr>
      </w:pPr>
      <w:r w:rsidRPr="0011357A">
        <w:rPr>
          <w:lang w:val="en-US"/>
        </w:rPr>
        <w:t xml:space="preserve">the digital file found at </w:t>
      </w:r>
      <w:hyperlink r:id="rId27"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1BBC9A91" w14:textId="77777777" w:rsidR="002D5078" w:rsidRDefault="002D5078" w:rsidP="00217A37">
      <w:pPr>
        <w:numPr>
          <w:ilvl w:val="0"/>
          <w:numId w:val="98"/>
        </w:numPr>
      </w:pPr>
      <w:r w:rsidRPr="0090636A">
        <w:t>The 3D model VAM_A.200-1946_trace_1M.ply (E73) represents Victoria &amp; Albert Museum’s  Madonna and child sculpture (visual work) A.200-1946 (E22) mode of representation 3D surface (E55)</w:t>
      </w:r>
    </w:p>
    <w:p w14:paraId="5F99F371" w14:textId="77777777" w:rsidR="002D5078" w:rsidRDefault="002D5078" w:rsidP="00217A37">
      <w:pPr>
        <w:numPr>
          <w:ilvl w:val="0"/>
          <w:numId w:val="98"/>
        </w:numPr>
      </w:pPr>
    </w:p>
    <w:p w14:paraId="5D595C81" w14:textId="77777777" w:rsidR="008019E6" w:rsidRDefault="008019E6" w:rsidP="00611D2D"/>
    <w:p w14:paraId="483E9994" w14:textId="77777777" w:rsidR="008019E6" w:rsidRPr="000D33CC" w:rsidRDefault="008019E6" w:rsidP="00611D2D">
      <w:pPr>
        <w:rPr>
          <w:lang w:val="en-US"/>
        </w:rPr>
      </w:pPr>
      <w:r w:rsidRPr="000D33CC">
        <w:rPr>
          <w:szCs w:val="20"/>
          <w:lang w:val="en-US"/>
        </w:rPr>
        <w:t>In First Order Logic</w:t>
      </w:r>
      <w:r w:rsidRPr="000D33CC">
        <w:rPr>
          <w:lang w:val="en-US"/>
        </w:rPr>
        <w:t>:</w:t>
      </w:r>
    </w:p>
    <w:p w14:paraId="24969F01"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415EB3D8"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69262E1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78C2691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P138(x,y) </w:t>
      </w:r>
      <w:r w:rsidRPr="000D33CC">
        <w:rPr>
          <w:rFonts w:ascii="Cambria Math" w:hAnsi="Cambria Math" w:cs="Cambria Math"/>
          <w:lang w:val="en-US"/>
        </w:rPr>
        <w:t>⊃</w:t>
      </w:r>
      <w:r w:rsidRPr="000D33CC">
        <w:rPr>
          <w:lang w:val="en-US"/>
        </w:rPr>
        <w:t xml:space="preserve"> P67(x,y)</w:t>
      </w:r>
    </w:p>
    <w:p w14:paraId="5547720C" w14:textId="77777777" w:rsidR="008019E6" w:rsidRPr="000D33CC" w:rsidRDefault="008019E6" w:rsidP="00611D2D">
      <w:pPr>
        <w:rPr>
          <w:lang w:val="en-US"/>
        </w:rPr>
      </w:pPr>
    </w:p>
    <w:p w14:paraId="30EF2195" w14:textId="77777777" w:rsidR="008019E6" w:rsidRPr="0057462B" w:rsidRDefault="008019E6">
      <w:pPr>
        <w:pStyle w:val="Heading3"/>
        <w:rPr>
          <w:b w:val="0"/>
          <w:bCs w:val="0"/>
          <w:szCs w:val="20"/>
        </w:rPr>
      </w:pPr>
      <w:bookmarkStart w:id="1744" w:name="_P139_has_alternative_form"/>
      <w:bookmarkStart w:id="1745" w:name="_Toc25403146"/>
      <w:bookmarkStart w:id="1746" w:name="_Toc40519534"/>
      <w:bookmarkStart w:id="1747" w:name="_Toc40584525"/>
      <w:bookmarkStart w:id="1748" w:name="_Toc40597537"/>
      <w:bookmarkStart w:id="1749" w:name="_Toc32778478"/>
      <w:bookmarkEnd w:id="1744"/>
      <w:r w:rsidRPr="0057462B">
        <w:t>P139 has alternative form</w:t>
      </w:r>
      <w:bookmarkEnd w:id="1745"/>
      <w:bookmarkEnd w:id="1746"/>
      <w:bookmarkEnd w:id="1747"/>
      <w:bookmarkEnd w:id="1748"/>
      <w:bookmarkEnd w:id="1749"/>
    </w:p>
    <w:p w14:paraId="60E82832"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41_Appellation" w:history="1">
        <w:r w:rsidRPr="00946BC9">
          <w:rPr>
            <w:rStyle w:val="Hyperlink"/>
            <w:lang w:val="fr-FR"/>
          </w:rPr>
          <w:t>E41</w:t>
        </w:r>
      </w:hyperlink>
      <w:r w:rsidRPr="00946BC9">
        <w:rPr>
          <w:lang w:val="fr-FR"/>
        </w:rPr>
        <w:t xml:space="preserve"> Appellation</w:t>
      </w:r>
    </w:p>
    <w:p w14:paraId="455AE28D" w14:textId="77777777" w:rsidR="008019E6" w:rsidRPr="00946BC9" w:rsidRDefault="008019E6">
      <w:pPr>
        <w:pStyle w:val="FootnoteText"/>
        <w:rPr>
          <w:lang w:val="fr-FR"/>
        </w:rPr>
      </w:pPr>
      <w:r w:rsidRPr="00946BC9">
        <w:rPr>
          <w:lang w:val="fr-FR"/>
        </w:rPr>
        <w:t>Range:</w:t>
      </w:r>
      <w:r w:rsidRPr="00946BC9">
        <w:rPr>
          <w:lang w:val="fr-FR"/>
        </w:rPr>
        <w:tab/>
      </w:r>
      <w:r w:rsidRPr="00946BC9">
        <w:rPr>
          <w:lang w:val="fr-FR"/>
        </w:rPr>
        <w:tab/>
      </w:r>
      <w:hyperlink w:anchor="_E41_Appellation" w:history="1">
        <w:r w:rsidRPr="00946BC9">
          <w:rPr>
            <w:rStyle w:val="Hyperlink"/>
            <w:lang w:val="fr-FR"/>
          </w:rPr>
          <w:t>E41</w:t>
        </w:r>
      </w:hyperlink>
      <w:r w:rsidRPr="00946BC9">
        <w:rPr>
          <w:lang w:val="fr-FR"/>
        </w:rPr>
        <w:t xml:space="preserve"> Appellation</w:t>
      </w:r>
    </w:p>
    <w:p w14:paraId="4AB213A3" w14:textId="77777777" w:rsidR="008019E6" w:rsidRPr="0057462B" w:rsidRDefault="008019E6">
      <w:pPr>
        <w:pStyle w:val="BodyTextIndent"/>
      </w:pPr>
      <w:r w:rsidRPr="0057462B">
        <w:t>Quantification:</w:t>
      </w:r>
      <w:r w:rsidRPr="0057462B">
        <w:tab/>
        <w:t>many to many (0,n:0,n)</w:t>
      </w:r>
    </w:p>
    <w:p w14:paraId="2CA83AF1" w14:textId="77777777" w:rsidR="008019E6" w:rsidRPr="0057462B" w:rsidRDefault="008019E6">
      <w:pPr>
        <w:pStyle w:val="FootnoteText"/>
      </w:pPr>
    </w:p>
    <w:p w14:paraId="4CEA0A83" w14:textId="77777777" w:rsidR="008019E6" w:rsidRPr="0057462B" w:rsidRDefault="008019E6">
      <w:pPr>
        <w:ind w:left="1440" w:hanging="1440"/>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49A2310F" w14:textId="77777777" w:rsidR="008019E6" w:rsidRPr="0057462B" w:rsidRDefault="008019E6">
      <w:pPr>
        <w:ind w:left="1440"/>
        <w:rPr>
          <w:szCs w:val="20"/>
        </w:rPr>
      </w:pPr>
    </w:p>
    <w:p w14:paraId="6E40F4BF" w14:textId="77777777" w:rsidR="008019E6" w:rsidRPr="0057462B" w:rsidRDefault="008019E6">
      <w:pPr>
        <w:ind w:left="1440"/>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4CFA3D98" w14:textId="77777777" w:rsidR="008019E6" w:rsidRPr="0057462B" w:rsidRDefault="008019E6">
      <w:pPr>
        <w:ind w:left="1440"/>
        <w:rPr>
          <w:szCs w:val="20"/>
        </w:rPr>
      </w:pPr>
    </w:p>
    <w:p w14:paraId="3719D3F3" w14:textId="77777777" w:rsidR="008019E6" w:rsidRPr="0057462B" w:rsidRDefault="008019E6">
      <w:pPr>
        <w:pStyle w:val="BodyText"/>
        <w:widowControl w:val="0"/>
        <w:ind w:left="1440"/>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74E4E20C" w14:textId="77777777" w:rsidR="008019E6" w:rsidRPr="0057462B" w:rsidRDefault="008019E6">
      <w:pPr>
        <w:rPr>
          <w:szCs w:val="20"/>
        </w:rPr>
      </w:pPr>
      <w:r w:rsidRPr="0057462B">
        <w:rPr>
          <w:szCs w:val="20"/>
        </w:rPr>
        <w:t>Examples:</w:t>
      </w:r>
      <w:r w:rsidRPr="0057462B">
        <w:rPr>
          <w:szCs w:val="20"/>
        </w:rPr>
        <w:tab/>
      </w:r>
    </w:p>
    <w:p w14:paraId="0BC0DF39" w14:textId="77777777" w:rsidR="008019E6" w:rsidRPr="00946BC9" w:rsidRDefault="008019E6" w:rsidP="00217A37">
      <w:pPr>
        <w:numPr>
          <w:ilvl w:val="1"/>
          <w:numId w:val="87"/>
        </w:numPr>
        <w:rPr>
          <w:szCs w:val="20"/>
          <w:lang w:val="de-DE"/>
        </w:rPr>
      </w:pPr>
      <w:r w:rsidRPr="00946BC9">
        <w:rPr>
          <w:szCs w:val="20"/>
          <w:lang w:val="de-DE"/>
        </w:rPr>
        <w:t xml:space="preserve">"Martin Doerr" (E41) </w:t>
      </w:r>
      <w:r w:rsidRPr="00946BC9">
        <w:rPr>
          <w:i/>
          <w:iCs/>
          <w:szCs w:val="20"/>
          <w:lang w:val="de-DE"/>
        </w:rPr>
        <w:t xml:space="preserve">has alternative form </w:t>
      </w:r>
      <w:r w:rsidRPr="00946BC9">
        <w:rPr>
          <w:szCs w:val="20"/>
          <w:lang w:val="de-DE"/>
        </w:rPr>
        <w:t xml:space="preserve">"Martin Dörr" (E41) </w:t>
      </w:r>
      <w:r w:rsidRPr="00946BC9">
        <w:rPr>
          <w:i/>
          <w:iCs/>
          <w:szCs w:val="20"/>
          <w:lang w:val="de-DE"/>
        </w:rPr>
        <w:t>has type</w:t>
      </w:r>
      <w:r w:rsidRPr="00946BC9">
        <w:rPr>
          <w:szCs w:val="20"/>
          <w:lang w:val="de-DE"/>
        </w:rPr>
        <w:t xml:space="preserve"> Alternate spelling (E55)</w:t>
      </w:r>
    </w:p>
    <w:p w14:paraId="014040BD" w14:textId="77777777" w:rsidR="008019E6" w:rsidRPr="0036144A" w:rsidRDefault="008019E6" w:rsidP="00217A37">
      <w:pPr>
        <w:numPr>
          <w:ilvl w:val="1"/>
          <w:numId w:val="87"/>
        </w:numPr>
        <w:rPr>
          <w:szCs w:val="20"/>
          <w:lang w:val="de-DE"/>
        </w:rPr>
      </w:pPr>
      <w:r w:rsidRPr="0036144A">
        <w:rPr>
          <w:szCs w:val="20"/>
          <w:lang w:val="de-DE"/>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Наталья</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Сергеевна</w:t>
      </w:r>
      <w:r w:rsidRPr="0036144A">
        <w:rPr>
          <w:szCs w:val="20"/>
          <w:lang w:val="de-DE"/>
        </w:rPr>
        <w:t xml:space="preserve">" (E41) </w:t>
      </w:r>
      <w:r w:rsidRPr="0036144A">
        <w:rPr>
          <w:i/>
          <w:iCs/>
          <w:szCs w:val="20"/>
          <w:lang w:val="de-DE"/>
        </w:rPr>
        <w:t>has alternative form</w:t>
      </w:r>
      <w:r w:rsidRPr="0036144A">
        <w:rPr>
          <w:szCs w:val="20"/>
          <w:lang w:val="de-DE"/>
        </w:rPr>
        <w:t xml:space="preserve"> "</w:t>
      </w:r>
      <w:r w:rsidRPr="0036144A">
        <w:rPr>
          <w:bCs/>
          <w:szCs w:val="20"/>
          <w:lang w:val="de-DE"/>
        </w:rPr>
        <w:t>Gončarova, Natal´â Sergeevna</w:t>
      </w:r>
      <w:r w:rsidRPr="0036144A">
        <w:rPr>
          <w:szCs w:val="20"/>
          <w:lang w:val="de-DE"/>
        </w:rPr>
        <w:t xml:space="preserve">" (E41) </w:t>
      </w:r>
      <w:r w:rsidRPr="0036144A">
        <w:rPr>
          <w:i/>
          <w:iCs/>
          <w:szCs w:val="20"/>
          <w:lang w:val="de-DE"/>
        </w:rPr>
        <w:t>has type</w:t>
      </w:r>
      <w:r w:rsidRPr="0036144A">
        <w:rPr>
          <w:szCs w:val="20"/>
          <w:lang w:val="de-DE"/>
        </w:rPr>
        <w:t xml:space="preserve"> ISO 9:1995 transliteration (E55)</w:t>
      </w:r>
    </w:p>
    <w:p w14:paraId="19003A86" w14:textId="77777777" w:rsidR="008019E6" w:rsidRDefault="008019E6" w:rsidP="00217A37">
      <w:pPr>
        <w:numPr>
          <w:ilvl w:val="1"/>
          <w:numId w:val="87"/>
        </w:numPr>
        <w:rPr>
          <w:szCs w:val="20"/>
        </w:rPr>
      </w:pPr>
      <w:r w:rsidRPr="0057462B">
        <w:rPr>
          <w:szCs w:val="20"/>
        </w:rPr>
        <w:t>“Αθήνα” has alternative form “Athina” has type transcription.</w:t>
      </w:r>
    </w:p>
    <w:p w14:paraId="38D1F26F" w14:textId="77777777" w:rsidR="008019E6" w:rsidRDefault="008019E6" w:rsidP="00611D2D">
      <w:pPr>
        <w:rPr>
          <w:szCs w:val="20"/>
        </w:rPr>
      </w:pPr>
    </w:p>
    <w:p w14:paraId="694E63CD" w14:textId="77777777" w:rsidR="008019E6" w:rsidRPr="000D33CC" w:rsidRDefault="008019E6" w:rsidP="00611D2D">
      <w:pPr>
        <w:rPr>
          <w:szCs w:val="20"/>
          <w:lang w:val="en-US"/>
        </w:rPr>
      </w:pPr>
      <w:r w:rsidRPr="000D33CC">
        <w:rPr>
          <w:szCs w:val="20"/>
          <w:lang w:val="en-US"/>
        </w:rPr>
        <w:t>In First Order Logic:</w:t>
      </w:r>
    </w:p>
    <w:p w14:paraId="7F579EF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5F7A4E5C"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721CF729"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5C42D4A2"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14:paraId="0AE424B2" w14:textId="77777777" w:rsidR="008019E6" w:rsidRPr="000D33CC" w:rsidRDefault="008019E6" w:rsidP="00611D2D">
      <w:pPr>
        <w:rPr>
          <w:szCs w:val="20"/>
          <w:lang w:val="en-US"/>
        </w:rPr>
      </w:pPr>
    </w:p>
    <w:p w14:paraId="6D606BF8" w14:textId="77777777"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14:paraId="271B08D9" w14:textId="77777777" w:rsidR="008019E6" w:rsidRPr="0057462B" w:rsidRDefault="008019E6">
      <w:pPr>
        <w:pStyle w:val="Heading3"/>
        <w:rPr>
          <w:b w:val="0"/>
          <w:bCs w:val="0"/>
          <w:szCs w:val="20"/>
        </w:rPr>
      </w:pPr>
      <w:bookmarkStart w:id="1750" w:name="_P140_assigned_attribute_to_(was_att"/>
      <w:bookmarkStart w:id="1751" w:name="_P140_assigned_attribute"/>
      <w:bookmarkStart w:id="1752" w:name="_Toc32778479"/>
      <w:bookmarkEnd w:id="1750"/>
      <w:bookmarkEnd w:id="1751"/>
      <w:r w:rsidRPr="0057462B">
        <w:lastRenderedPageBreak/>
        <w:t>P140 assigned attribute to (was attributed by)</w:t>
      </w:r>
      <w:bookmarkEnd w:id="1752"/>
    </w:p>
    <w:p w14:paraId="532F3B22"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3_Attribute_Assignment" w:history="1">
        <w:r w:rsidRPr="00946BC9">
          <w:rPr>
            <w:rStyle w:val="Hyperlink"/>
            <w:lang w:val="fr-FR"/>
          </w:rPr>
          <w:t>E13</w:t>
        </w:r>
      </w:hyperlink>
      <w:r w:rsidRPr="00946BC9">
        <w:rPr>
          <w:lang w:val="fr-FR"/>
        </w:rPr>
        <w:t xml:space="preserve"> Attribute Assignment</w:t>
      </w:r>
    </w:p>
    <w:p w14:paraId="55FC5A12" w14:textId="0281ED73"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1_CRM_Entity" w:history="1">
        <w:r w:rsidRPr="00946BC9">
          <w:rPr>
            <w:rStyle w:val="Hyperlink"/>
            <w:lang w:val="fr-FR"/>
          </w:rPr>
          <w:t>E1</w:t>
        </w:r>
      </w:hyperlink>
      <w:r w:rsidRPr="00946BC9">
        <w:rPr>
          <w:lang w:val="fr-FR"/>
        </w:rPr>
        <w:t xml:space="preserve"> </w:t>
      </w:r>
      <w:r w:rsidR="000765E2">
        <w:rPr>
          <w:lang w:val="fr-FR"/>
        </w:rPr>
        <w:t>CRM</w:t>
      </w:r>
      <w:r w:rsidR="0074103C">
        <w:rPr>
          <w:lang w:val="fr-FR"/>
        </w:rPr>
        <w:t xml:space="preserve"> E</w:t>
      </w:r>
      <w:r w:rsidRPr="00946BC9">
        <w:rPr>
          <w:lang w:val="fr-FR"/>
        </w:rPr>
        <w:t>ntity</w:t>
      </w:r>
    </w:p>
    <w:p w14:paraId="4D1852C2" w14:textId="0AA1B97A"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_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392BBDBC" w14:textId="141A9C4F" w:rsidR="008019E6" w:rsidRPr="0057462B" w:rsidRDefault="001C37DD">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5E1AA64B" w14:textId="45637783" w:rsidR="008019E6" w:rsidRPr="0057462B" w:rsidRDefault="001C37DD">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w:t>
      </w:r>
      <w:r w:rsidR="000765E2">
        <w:rPr>
          <w:rStyle w:val="Strong"/>
          <w:b w:val="0"/>
          <w:szCs w:val="20"/>
        </w:rPr>
        <w:t>CRM</w:t>
      </w:r>
      <w:r w:rsidR="0074103C">
        <w:rPr>
          <w:rStyle w:val="Strong"/>
          <w:b w:val="0"/>
          <w:szCs w:val="20"/>
        </w:rPr>
        <w:t xml:space="preserve"> E</w:t>
      </w:r>
      <w:r w:rsidR="008019E6" w:rsidRPr="0057462B">
        <w:rPr>
          <w:rStyle w:val="Strong"/>
          <w:b w:val="0"/>
          <w:szCs w:val="20"/>
        </w:rPr>
        <w:t>ntity</w:t>
      </w:r>
    </w:p>
    <w:p w14:paraId="3F6A72A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1BD1741" w14:textId="77777777" w:rsidR="008019E6" w:rsidRPr="0057462B" w:rsidRDefault="008019E6">
      <w:pPr>
        <w:ind w:left="1418" w:hanging="1418"/>
        <w:rPr>
          <w:szCs w:val="20"/>
        </w:rPr>
      </w:pPr>
    </w:p>
    <w:p w14:paraId="7E32075B" w14:textId="07AC9B4C" w:rsidR="008019E6" w:rsidRPr="0057462B" w:rsidRDefault="008019E6">
      <w:r w:rsidRPr="0057462B">
        <w:t>Scope note:</w:t>
      </w:r>
      <w:r w:rsidRPr="0057462B">
        <w:tab/>
      </w:r>
      <w:ins w:id="1753" w:author="Christian-Emil Smith Ore" w:date="2020-02-23T11:43:00Z">
        <w:r w:rsidR="00E7563F" w:rsidRPr="0057462B">
          <w:rPr>
            <w:szCs w:val="20"/>
          </w:rPr>
          <w:t>This property iden</w:t>
        </w:r>
        <w:r w:rsidR="00E7563F">
          <w:rPr>
            <w:szCs w:val="20"/>
          </w:rPr>
          <w:t xml:space="preserve">tifies the instance of E1 CRM Entity to which another instance of E1 CRM Entity </w:t>
        </w:r>
      </w:ins>
      <w:ins w:id="1754" w:author="Christian-Emil Smith Ore" w:date="2020-02-23T11:44:00Z">
        <w:r w:rsidR="00E7563F">
          <w:rPr>
            <w:szCs w:val="20"/>
          </w:rPr>
          <w:t xml:space="preserve">was assigned as an attribute </w:t>
        </w:r>
      </w:ins>
      <w:ins w:id="1755" w:author="Christian-Emil Smith Ore" w:date="2020-02-23T11:43:00Z">
        <w:r w:rsidR="00E7563F">
          <w:rPr>
            <w:szCs w:val="20"/>
          </w:rPr>
          <w:t>in an instance of E13 Attribute Assignment</w:t>
        </w:r>
        <w:r w:rsidR="00E7563F" w:rsidRPr="0057462B">
          <w:t xml:space="preserve"> </w:t>
        </w:r>
      </w:ins>
      <w:commentRangeStart w:id="1756"/>
      <w:del w:id="1757" w:author="Christian-Emil Smith Ore" w:date="2020-02-23T11:44:00Z">
        <w:r w:rsidRPr="0057462B" w:rsidDel="00E7563F">
          <w:delText xml:space="preserve">This property indicates the item to which an attribute or relation is assigned. </w:delText>
        </w:r>
        <w:commentRangeEnd w:id="1756"/>
        <w:r w:rsidR="00AF432A" w:rsidDel="00E7563F">
          <w:rPr>
            <w:rStyle w:val="CommentReference"/>
            <w:rFonts w:ascii="Arial" w:hAnsi="Arial"/>
            <w:szCs w:val="20"/>
          </w:rPr>
          <w:commentReference w:id="1756"/>
        </w:r>
      </w:del>
    </w:p>
    <w:p w14:paraId="605119E1" w14:textId="77777777" w:rsidR="008019E6" w:rsidRPr="0057462B" w:rsidRDefault="008019E6">
      <w:pPr>
        <w:ind w:left="1418" w:hanging="1418"/>
        <w:rPr>
          <w:szCs w:val="20"/>
        </w:rPr>
      </w:pPr>
      <w:r w:rsidRPr="0057462B">
        <w:rPr>
          <w:szCs w:val="20"/>
        </w:rPr>
        <w:t>Examples:</w:t>
      </w:r>
      <w:r w:rsidRPr="0057462B">
        <w:rPr>
          <w:szCs w:val="20"/>
        </w:rPr>
        <w:tab/>
      </w:r>
    </w:p>
    <w:p w14:paraId="225AB544" w14:textId="77777777" w:rsidR="008019E6" w:rsidRPr="0057462B" w:rsidRDefault="008019E6" w:rsidP="00217A37">
      <w:pPr>
        <w:numPr>
          <w:ilvl w:val="0"/>
          <w:numId w:val="77"/>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0CE8B418" w14:textId="77777777" w:rsidR="008019E6" w:rsidRDefault="008019E6" w:rsidP="00217A37">
      <w:pPr>
        <w:numPr>
          <w:ilvl w:val="0"/>
          <w:numId w:val="77"/>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5651ADA5" w14:textId="77777777" w:rsidR="008019E6" w:rsidRDefault="008019E6" w:rsidP="00611D2D">
      <w:pPr>
        <w:rPr>
          <w:szCs w:val="20"/>
        </w:rPr>
      </w:pPr>
    </w:p>
    <w:p w14:paraId="167F843C" w14:textId="77777777" w:rsidR="008019E6" w:rsidRPr="000D33CC" w:rsidRDefault="008019E6" w:rsidP="00611D2D">
      <w:pPr>
        <w:rPr>
          <w:szCs w:val="20"/>
          <w:lang w:val="en-US"/>
        </w:rPr>
      </w:pPr>
      <w:r w:rsidRPr="000D33CC">
        <w:rPr>
          <w:szCs w:val="20"/>
          <w:lang w:val="en-US"/>
        </w:rPr>
        <w:t>In First Order Logic:</w:t>
      </w:r>
    </w:p>
    <w:p w14:paraId="3500BDD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88015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64CCAAF8" w14:textId="77777777" w:rsidR="008019E6" w:rsidRPr="000D33CC" w:rsidRDefault="008019E6" w:rsidP="00611D2D">
      <w:pPr>
        <w:rPr>
          <w:szCs w:val="20"/>
          <w:lang w:val="en-US"/>
        </w:rPr>
      </w:pPr>
    </w:p>
    <w:p w14:paraId="1AC7E88D" w14:textId="77777777" w:rsidR="008019E6" w:rsidRPr="0057462B" w:rsidRDefault="008019E6">
      <w:pPr>
        <w:pStyle w:val="Heading3"/>
        <w:rPr>
          <w:b w:val="0"/>
          <w:bCs w:val="0"/>
          <w:szCs w:val="20"/>
        </w:rPr>
      </w:pPr>
      <w:bookmarkStart w:id="1758" w:name="_P141_assigned_(was_assigned_by)"/>
      <w:bookmarkStart w:id="1759" w:name="_P141_assigned_(was"/>
      <w:bookmarkStart w:id="1760" w:name="_Toc32778480"/>
      <w:bookmarkEnd w:id="1758"/>
      <w:bookmarkEnd w:id="1759"/>
      <w:r w:rsidRPr="0057462B">
        <w:t>P141 assigned (was assigned by)</w:t>
      </w:r>
      <w:bookmarkEnd w:id="1760"/>
    </w:p>
    <w:p w14:paraId="023137C0"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3_Attribute_Assignment" w:history="1">
        <w:r w:rsidRPr="00946BC9">
          <w:rPr>
            <w:rStyle w:val="Hyperlink"/>
            <w:lang w:val="fr-FR"/>
          </w:rPr>
          <w:t>E13</w:t>
        </w:r>
      </w:hyperlink>
      <w:r w:rsidRPr="00946BC9">
        <w:rPr>
          <w:lang w:val="fr-FR"/>
        </w:rPr>
        <w:t xml:space="preserve"> Attribute Assignment</w:t>
      </w:r>
    </w:p>
    <w:p w14:paraId="35348203" w14:textId="52B9DAA9"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1_CRM_Entity" w:history="1">
        <w:r w:rsidRPr="00946BC9">
          <w:rPr>
            <w:rStyle w:val="Hyperlink"/>
            <w:lang w:val="fr-FR"/>
          </w:rPr>
          <w:t>E1</w:t>
        </w:r>
      </w:hyperlink>
      <w:r w:rsidRPr="00946BC9">
        <w:rPr>
          <w:lang w:val="fr-FR"/>
        </w:rPr>
        <w:t xml:space="preserve"> </w:t>
      </w:r>
      <w:r w:rsidR="000765E2">
        <w:rPr>
          <w:lang w:val="fr-FR"/>
        </w:rPr>
        <w:t>CRM</w:t>
      </w:r>
      <w:r w:rsidR="0074103C">
        <w:rPr>
          <w:lang w:val="fr-FR"/>
        </w:rPr>
        <w:t xml:space="preserve"> E</w:t>
      </w:r>
      <w:r w:rsidRPr="00946BC9">
        <w:rPr>
          <w:lang w:val="fr-FR"/>
        </w:rPr>
        <w:t>ntity</w:t>
      </w:r>
    </w:p>
    <w:p w14:paraId="3A6C8EF3"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71B4D34C" w14:textId="5E199467"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411AEE57" w14:textId="0ED1C587"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1365074" w14:textId="77777777" w:rsidR="008019E6" w:rsidRPr="0057462B" w:rsidRDefault="001C37DD">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5BB94B9B"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6E964E8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74E727F" w14:textId="77777777" w:rsidR="008019E6" w:rsidRPr="0057462B" w:rsidRDefault="008019E6">
      <w:pPr>
        <w:rPr>
          <w:szCs w:val="20"/>
        </w:rPr>
      </w:pPr>
    </w:p>
    <w:p w14:paraId="3DBAF5BF" w14:textId="3A401B47" w:rsidR="00E7563F" w:rsidRDefault="008019E6">
      <w:pPr>
        <w:ind w:left="1418" w:hanging="1418"/>
        <w:rPr>
          <w:ins w:id="1761" w:author="Christian-Emil Smith Ore" w:date="2020-02-23T11:36:00Z"/>
          <w:szCs w:val="20"/>
        </w:rPr>
      </w:pPr>
      <w:r w:rsidRPr="0057462B">
        <w:rPr>
          <w:szCs w:val="20"/>
        </w:rPr>
        <w:t>Scope note:</w:t>
      </w:r>
      <w:r w:rsidRPr="0057462B">
        <w:rPr>
          <w:szCs w:val="20"/>
        </w:rPr>
        <w:tab/>
      </w:r>
      <w:ins w:id="1762" w:author="Christian-Emil Smith Ore" w:date="2020-02-23T11:36:00Z">
        <w:r w:rsidR="00E7563F" w:rsidRPr="0057462B">
          <w:rPr>
            <w:szCs w:val="20"/>
          </w:rPr>
          <w:t>This property iden</w:t>
        </w:r>
        <w:r w:rsidR="00E7563F">
          <w:rPr>
            <w:szCs w:val="20"/>
          </w:rPr>
          <w:t>tifies the instance of E1 CRM Entity</w:t>
        </w:r>
      </w:ins>
      <w:ins w:id="1763" w:author="Christian-Emil Smith Ore" w:date="2020-02-23T11:39:00Z">
        <w:r w:rsidR="00E7563F">
          <w:rPr>
            <w:szCs w:val="20"/>
          </w:rPr>
          <w:t xml:space="preserve"> that was </w:t>
        </w:r>
      </w:ins>
      <w:ins w:id="1764" w:author="Christian-Emil Smith Ore" w:date="2020-02-23T11:43:00Z">
        <w:r w:rsidR="00E7563F">
          <w:rPr>
            <w:szCs w:val="20"/>
          </w:rPr>
          <w:t>assigned</w:t>
        </w:r>
      </w:ins>
      <w:ins w:id="1765" w:author="Christian-Emil Smith Ore" w:date="2020-02-23T11:39:00Z">
        <w:r w:rsidR="00E7563F">
          <w:rPr>
            <w:szCs w:val="20"/>
          </w:rPr>
          <w:t xml:space="preserve"> </w:t>
        </w:r>
      </w:ins>
      <w:ins w:id="1766" w:author="Christian-Emil Smith Ore" w:date="2020-02-23T11:41:00Z">
        <w:r w:rsidR="00E7563F">
          <w:rPr>
            <w:szCs w:val="20"/>
          </w:rPr>
          <w:t xml:space="preserve">as an attribute </w:t>
        </w:r>
      </w:ins>
      <w:ins w:id="1767" w:author="Christian-Emil Smith Ore" w:date="2020-02-23T11:39:00Z">
        <w:r w:rsidR="00E7563F">
          <w:rPr>
            <w:szCs w:val="20"/>
          </w:rPr>
          <w:t>to another instance of E1 CRM Entity in an instance of E13 Attribute Assignment</w:t>
        </w:r>
      </w:ins>
    </w:p>
    <w:p w14:paraId="378B3E7D" w14:textId="23121041" w:rsidR="008019E6" w:rsidRPr="0057462B" w:rsidDel="00E7563F" w:rsidRDefault="008019E6">
      <w:pPr>
        <w:ind w:left="1418" w:hanging="1418"/>
        <w:rPr>
          <w:del w:id="1768" w:author="Christian-Emil Smith Ore" w:date="2020-02-23T11:42:00Z"/>
          <w:szCs w:val="20"/>
        </w:rPr>
      </w:pPr>
      <w:commentRangeStart w:id="1769"/>
      <w:del w:id="1770" w:author="Christian-Emil Smith Ore" w:date="2020-02-23T11:42:00Z">
        <w:r w:rsidRPr="0057462B" w:rsidDel="00E7563F">
          <w:rPr>
            <w:szCs w:val="20"/>
          </w:rPr>
          <w:delText xml:space="preserve">This property indicates the attribute that was assigned or the item that was related to the item denoted by a property P140 assigned attribute to in an </w:delText>
        </w:r>
        <w:r w:rsidR="00B14B66" w:rsidDel="00E7563F">
          <w:rPr>
            <w:szCs w:val="20"/>
          </w:rPr>
          <w:delText xml:space="preserve">instance of E13 </w:delText>
        </w:r>
        <w:r w:rsidRPr="0057462B" w:rsidDel="00E7563F">
          <w:rPr>
            <w:szCs w:val="20"/>
          </w:rPr>
          <w:delText xml:space="preserve">Attribute </w:delText>
        </w:r>
        <w:r w:rsidR="00B14B66" w:rsidDel="00E7563F">
          <w:rPr>
            <w:szCs w:val="20"/>
          </w:rPr>
          <w:delText>A</w:delText>
        </w:r>
        <w:r w:rsidRPr="0057462B" w:rsidDel="00E7563F">
          <w:rPr>
            <w:szCs w:val="20"/>
          </w:rPr>
          <w:delText>ssignment</w:delText>
        </w:r>
        <w:commentRangeEnd w:id="1769"/>
        <w:r w:rsidR="00AF432A" w:rsidDel="00E7563F">
          <w:rPr>
            <w:rStyle w:val="CommentReference"/>
            <w:rFonts w:ascii="Arial" w:hAnsi="Arial"/>
            <w:szCs w:val="20"/>
          </w:rPr>
          <w:commentReference w:id="1769"/>
        </w:r>
        <w:r w:rsidRPr="0057462B" w:rsidDel="00E7563F">
          <w:rPr>
            <w:szCs w:val="20"/>
          </w:rPr>
          <w:delText>.</w:delText>
        </w:r>
      </w:del>
    </w:p>
    <w:p w14:paraId="73E91EC5" w14:textId="77777777" w:rsidR="008019E6" w:rsidRPr="0057462B" w:rsidRDefault="008019E6">
      <w:pPr>
        <w:ind w:left="1418" w:hanging="1418"/>
        <w:rPr>
          <w:szCs w:val="20"/>
        </w:rPr>
      </w:pPr>
      <w:r w:rsidRPr="0057462B">
        <w:rPr>
          <w:szCs w:val="20"/>
        </w:rPr>
        <w:t>Examples:</w:t>
      </w:r>
      <w:r w:rsidRPr="0057462B">
        <w:rPr>
          <w:szCs w:val="20"/>
        </w:rPr>
        <w:tab/>
      </w:r>
    </w:p>
    <w:p w14:paraId="514E51D8" w14:textId="77777777" w:rsidR="008019E6" w:rsidRPr="0057462B" w:rsidRDefault="008019E6" w:rsidP="00217A37">
      <w:pPr>
        <w:numPr>
          <w:ilvl w:val="0"/>
          <w:numId w:val="78"/>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44A6A30F" w14:textId="77777777" w:rsidR="008019E6" w:rsidRDefault="008019E6" w:rsidP="00217A37">
      <w:pPr>
        <w:numPr>
          <w:ilvl w:val="0"/>
          <w:numId w:val="78"/>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47CA5D40" w14:textId="77777777" w:rsidR="008019E6" w:rsidRDefault="008019E6" w:rsidP="00611D2D">
      <w:pPr>
        <w:rPr>
          <w:szCs w:val="20"/>
        </w:rPr>
      </w:pPr>
    </w:p>
    <w:p w14:paraId="3968422F" w14:textId="77777777" w:rsidR="008019E6" w:rsidRPr="000D33CC" w:rsidRDefault="008019E6" w:rsidP="00611D2D">
      <w:pPr>
        <w:rPr>
          <w:szCs w:val="20"/>
          <w:lang w:val="en-US"/>
        </w:rPr>
      </w:pPr>
      <w:r w:rsidRPr="000D33CC">
        <w:rPr>
          <w:szCs w:val="20"/>
          <w:lang w:val="en-US"/>
        </w:rPr>
        <w:t>In First Order Logic:</w:t>
      </w:r>
    </w:p>
    <w:p w14:paraId="6FBFC8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2B6AD02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3BBF2C06" w14:textId="77777777" w:rsidR="008019E6" w:rsidRPr="000D33CC" w:rsidRDefault="008019E6" w:rsidP="00611D2D">
      <w:pPr>
        <w:rPr>
          <w:szCs w:val="20"/>
          <w:lang w:val="en-US"/>
        </w:rPr>
      </w:pPr>
    </w:p>
    <w:p w14:paraId="3008B833" w14:textId="77777777" w:rsidR="008019E6" w:rsidRPr="0057462B" w:rsidRDefault="008019E6" w:rsidP="009C3453">
      <w:pPr>
        <w:pStyle w:val="Heading3"/>
        <w:rPr>
          <w:szCs w:val="20"/>
        </w:rPr>
      </w:pPr>
      <w:bookmarkStart w:id="1771" w:name="_P142_used_constituent_(was_used_in)"/>
      <w:bookmarkStart w:id="1772" w:name="_P143_joined_(was_joined_by)"/>
      <w:bookmarkStart w:id="1773" w:name="_P144_joined_with_(gained_member_by)"/>
      <w:bookmarkStart w:id="1774" w:name="_P142_used_constituent"/>
      <w:bookmarkStart w:id="1775" w:name="_Toc32778481"/>
      <w:bookmarkEnd w:id="1771"/>
      <w:bookmarkEnd w:id="1772"/>
      <w:bookmarkEnd w:id="1773"/>
      <w:bookmarkEnd w:id="1774"/>
      <w:r w:rsidRPr="0057462B">
        <w:t>P142 used constituent (was used in)</w:t>
      </w:r>
      <w:bookmarkEnd w:id="1775"/>
    </w:p>
    <w:p w14:paraId="598F4415"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833C560" w14:textId="77777777" w:rsidR="008019E6" w:rsidRPr="0057462B" w:rsidRDefault="008019E6" w:rsidP="00922CCA">
      <w:pPr>
        <w:widowControl/>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527D55C" w14:textId="3B5A3742"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_object_(was_used_"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0430E9F7" w14:textId="77777777" w:rsidR="008019E6" w:rsidRPr="0057462B" w:rsidRDefault="008019E6" w:rsidP="00922CCA">
      <w:pPr>
        <w:ind w:left="1418"/>
      </w:pPr>
    </w:p>
    <w:p w14:paraId="638C5D67" w14:textId="77777777" w:rsidR="008019E6" w:rsidRPr="0057462B" w:rsidRDefault="008019E6" w:rsidP="00922CCA">
      <w:r w:rsidRPr="0057462B">
        <w:t>Quantification:</w:t>
      </w:r>
      <w:r w:rsidRPr="0057462B">
        <w:tab/>
        <w:t>(0:n,0:n)</w:t>
      </w:r>
    </w:p>
    <w:p w14:paraId="1AE82CDC" w14:textId="77777777" w:rsidR="008019E6" w:rsidRPr="0057462B" w:rsidRDefault="008019E6" w:rsidP="00922CCA">
      <w:pPr>
        <w:ind w:left="1418"/>
      </w:pPr>
    </w:p>
    <w:p w14:paraId="0DF37184" w14:textId="672E301C" w:rsidR="00B37E72" w:rsidRDefault="008019E6" w:rsidP="00922CCA">
      <w:pPr>
        <w:spacing w:after="100"/>
        <w:ind w:left="1418" w:hanging="1418"/>
        <w:rPr>
          <w:ins w:id="1776" w:author="Christian-Emil Smith Ore" w:date="2020-02-23T11:49:00Z"/>
        </w:rPr>
      </w:pPr>
      <w:r w:rsidRPr="0057462B">
        <w:t>Scope note:</w:t>
      </w:r>
      <w:r w:rsidRPr="0057462B">
        <w:tab/>
      </w:r>
      <w:commentRangeStart w:id="1777"/>
      <w:ins w:id="1778" w:author="Christian-Emil Smith Ore" w:date="2020-02-23T11:47:00Z">
        <w:r w:rsidR="00B37E72" w:rsidRPr="0057462B">
          <w:rPr>
            <w:szCs w:val="20"/>
          </w:rPr>
          <w:t>This property iden</w:t>
        </w:r>
        <w:r w:rsidR="00B37E72">
          <w:rPr>
            <w:szCs w:val="20"/>
          </w:rPr>
          <w:t xml:space="preserve">tifies the instance of </w:t>
        </w:r>
        <w:r w:rsidR="00B37E72">
          <w:fldChar w:fldCharType="begin"/>
        </w:r>
        <w:r w:rsidR="00B37E72">
          <w:instrText xml:space="preserve"> HYPERLINK \l "_E90_Symbolic_Object" </w:instrText>
        </w:r>
        <w:r w:rsidR="00B37E72">
          <w:fldChar w:fldCharType="separate"/>
        </w:r>
        <w:r w:rsidR="00B37E72" w:rsidRPr="0057462B">
          <w:rPr>
            <w:color w:val="0000FF"/>
            <w:szCs w:val="20"/>
            <w:u w:val="single"/>
          </w:rPr>
          <w:t>E90</w:t>
        </w:r>
        <w:r w:rsidR="00B37E72">
          <w:rPr>
            <w:color w:val="0000FF"/>
            <w:szCs w:val="20"/>
            <w:u w:val="single"/>
          </w:rPr>
          <w:fldChar w:fldCharType="end"/>
        </w:r>
        <w:r w:rsidR="00B37E72" w:rsidRPr="0057462B">
          <w:rPr>
            <w:szCs w:val="20"/>
          </w:rPr>
          <w:t xml:space="preserve"> Symbolic Object</w:t>
        </w:r>
        <w:r w:rsidR="00B37E72">
          <w:rPr>
            <w:szCs w:val="20"/>
          </w:rPr>
          <w:t xml:space="preserve"> that was </w:t>
        </w:r>
      </w:ins>
      <w:ins w:id="1779" w:author="Christian-Emil Smith Ore" w:date="2020-02-23T11:48:00Z">
        <w:r w:rsidR="00B37E72">
          <w:t xml:space="preserve">used as constituent of an </w:t>
        </w:r>
      </w:ins>
      <w:ins w:id="1780" w:author="Christian-Emil Smith Ore" w:date="2020-02-23T11:47:00Z">
        <w:r w:rsidR="00B37E72">
          <w:rPr>
            <w:szCs w:val="20"/>
          </w:rPr>
          <w:t xml:space="preserve">instance of </w:t>
        </w:r>
      </w:ins>
      <w:ins w:id="1781" w:author="Christian-Emil Smith Ore" w:date="2020-02-23T11:49:00Z">
        <w:r w:rsidR="00B37E72" w:rsidRPr="0057462B">
          <w:t xml:space="preserve">E42 Identifier </w:t>
        </w:r>
      </w:ins>
      <w:ins w:id="1782" w:author="Christian-Emil Smith Ore" w:date="2020-02-23T11:47:00Z">
        <w:r w:rsidR="00B37E72">
          <w:rPr>
            <w:szCs w:val="20"/>
          </w:rPr>
          <w:t xml:space="preserve">in an instance of </w:t>
        </w:r>
      </w:ins>
      <w:ins w:id="1783" w:author="Christian-Emil Smith Ore" w:date="2020-02-23T11:49:00Z">
        <w:r w:rsidR="00B37E72">
          <w:fldChar w:fldCharType="begin"/>
        </w:r>
        <w:r w:rsidR="00B37E72">
          <w:instrText xml:space="preserve"> HYPERLINK \l "_E15_Identifier_Assignment" </w:instrText>
        </w:r>
        <w:r w:rsidR="00B37E72">
          <w:fldChar w:fldCharType="separate"/>
        </w:r>
        <w:r w:rsidR="00B37E72" w:rsidRPr="0057462B">
          <w:rPr>
            <w:color w:val="0000FF"/>
            <w:u w:val="single"/>
          </w:rPr>
          <w:t>E15</w:t>
        </w:r>
        <w:r w:rsidR="00B37E72">
          <w:rPr>
            <w:color w:val="0000FF"/>
            <w:u w:val="single"/>
          </w:rPr>
          <w:fldChar w:fldCharType="end"/>
        </w:r>
        <w:r w:rsidR="00B37E72" w:rsidRPr="0057462B">
          <w:t xml:space="preserve"> Identifier Assignment</w:t>
        </w:r>
      </w:ins>
    </w:p>
    <w:p w14:paraId="580DB1BD" w14:textId="4FD9050F" w:rsidR="008019E6" w:rsidRPr="0057462B" w:rsidRDefault="00B37E72" w:rsidP="00922CCA">
      <w:pPr>
        <w:spacing w:after="100"/>
        <w:ind w:left="1418" w:hanging="1418"/>
      </w:pPr>
      <w:ins w:id="1784" w:author="Christian-Emil Smith Ore" w:date="2020-02-23T11:47:00Z">
        <w:r w:rsidRPr="0057462B">
          <w:t xml:space="preserve"> </w:t>
        </w:r>
      </w:ins>
      <w:ins w:id="1785" w:author="Christian-Emil Smith Ore" w:date="2020-02-23T11:50:00Z">
        <w:r>
          <w:t xml:space="preserve">                            </w:t>
        </w:r>
      </w:ins>
      <w:del w:id="1786" w:author="Christian-Emil Smith Ore" w:date="2020-02-23T11:50:00Z">
        <w:r w:rsidR="008019E6" w:rsidRPr="0057462B" w:rsidDel="00B37E72">
          <w:delText>This property associates the event of assigning an instance of E42 Identifier with  the instances of E90 Symbolic Object that were used as constituents of the identifier</w:delText>
        </w:r>
      </w:del>
      <w:r w:rsidR="008019E6" w:rsidRPr="0057462B">
        <w:t>.</w:t>
      </w:r>
      <w:commentRangeEnd w:id="1777"/>
      <w:r>
        <w:rPr>
          <w:rStyle w:val="CommentReference"/>
          <w:rFonts w:ascii="Arial" w:hAnsi="Arial"/>
          <w:szCs w:val="20"/>
        </w:rPr>
        <w:commentReference w:id="1777"/>
      </w:r>
    </w:p>
    <w:p w14:paraId="206873E2" w14:textId="77777777" w:rsidR="008019E6" w:rsidRPr="0057462B" w:rsidRDefault="008019E6" w:rsidP="00922CCA">
      <w:pPr>
        <w:spacing w:after="120"/>
      </w:pPr>
      <w:r w:rsidRPr="0057462B">
        <w:lastRenderedPageBreak/>
        <w:t>Examples:</w:t>
      </w:r>
      <w:r w:rsidRPr="0057462B">
        <w:tab/>
      </w:r>
    </w:p>
    <w:p w14:paraId="62325EDF" w14:textId="4C2456D5" w:rsidR="008019E6" w:rsidRPr="0057462B" w:rsidRDefault="008019E6" w:rsidP="00217A37">
      <w:pPr>
        <w:numPr>
          <w:ilvl w:val="0"/>
          <w:numId w:val="78"/>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w:t>
      </w:r>
      <w:r w:rsidR="008916C4">
        <w:rPr>
          <w:szCs w:val="20"/>
        </w:rPr>
        <w:t>E41</w:t>
      </w:r>
      <w:r w:rsidRPr="0057462B">
        <w:rPr>
          <w:szCs w:val="20"/>
        </w:rPr>
        <w:t>)</w:t>
      </w:r>
    </w:p>
    <w:p w14:paraId="416E6C93" w14:textId="324A7483" w:rsidR="008019E6" w:rsidRPr="0057462B" w:rsidRDefault="008019E6" w:rsidP="00217A37">
      <w:pPr>
        <w:numPr>
          <w:ilvl w:val="0"/>
          <w:numId w:val="78"/>
        </w:numPr>
        <w:ind w:left="1843"/>
      </w:pPr>
      <w:r w:rsidRPr="0057462B">
        <w:t xml:space="preserve">Assigning a uniform title to the anonymous textual work known as ‘The Adoration of the Shepherds’(E15) </w:t>
      </w:r>
      <w:r w:rsidRPr="0057462B">
        <w:rPr>
          <w:i/>
        </w:rPr>
        <w:t>used constituent</w:t>
      </w:r>
      <w:r w:rsidRPr="0057462B">
        <w:t xml:space="preserve"> ‘Coventry’ (</w:t>
      </w:r>
      <w:r w:rsidR="008916C4">
        <w:t>E41</w:t>
      </w:r>
      <w:r w:rsidRPr="0057462B">
        <w:t>)</w:t>
      </w:r>
    </w:p>
    <w:p w14:paraId="44481BE5" w14:textId="77777777" w:rsidR="008019E6" w:rsidRPr="0057462B" w:rsidRDefault="008019E6" w:rsidP="00217A37">
      <w:pPr>
        <w:numPr>
          <w:ilvl w:val="0"/>
          <w:numId w:val="78"/>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1D62E787" w14:textId="47E43BD1" w:rsidR="008019E6" w:rsidRPr="0057462B" w:rsidRDefault="008019E6" w:rsidP="00217A37">
      <w:pPr>
        <w:numPr>
          <w:ilvl w:val="0"/>
          <w:numId w:val="78"/>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w:t>
      </w:r>
      <w:r w:rsidR="008916C4">
        <w:t>E41</w:t>
      </w:r>
      <w:r w:rsidRPr="0057462B">
        <w:t>)</w:t>
      </w:r>
    </w:p>
    <w:p w14:paraId="7658D685" w14:textId="77777777" w:rsidR="008019E6" w:rsidRDefault="008019E6" w:rsidP="00217A37">
      <w:pPr>
        <w:numPr>
          <w:ilvl w:val="0"/>
          <w:numId w:val="78"/>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492A9A29" w14:textId="77777777" w:rsidR="008019E6" w:rsidRDefault="008019E6" w:rsidP="000D4FC2"/>
    <w:p w14:paraId="0268FBD4" w14:textId="77777777" w:rsidR="008019E6" w:rsidRPr="000D33CC" w:rsidRDefault="008019E6" w:rsidP="000D4FC2">
      <w:pPr>
        <w:rPr>
          <w:lang w:val="en-US"/>
        </w:rPr>
      </w:pPr>
      <w:r w:rsidRPr="000D33CC">
        <w:rPr>
          <w:szCs w:val="20"/>
          <w:lang w:val="en-US"/>
        </w:rPr>
        <w:t>In First Order Logic</w:t>
      </w:r>
      <w:r w:rsidRPr="000D33CC">
        <w:rPr>
          <w:lang w:val="en-US"/>
        </w:rPr>
        <w:t>:</w:t>
      </w:r>
    </w:p>
    <w:p w14:paraId="10919AD5"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3CED944E"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015F444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3ECB7717" w14:textId="77777777" w:rsidR="008019E6" w:rsidRPr="000D33CC" w:rsidRDefault="008019E6" w:rsidP="000D4FC2">
      <w:pPr>
        <w:rPr>
          <w:lang w:val="es-ES"/>
        </w:rPr>
      </w:pPr>
    </w:p>
    <w:p w14:paraId="1EA48DA4" w14:textId="77777777" w:rsidR="008019E6" w:rsidRPr="0057462B" w:rsidRDefault="008019E6" w:rsidP="009E0C91">
      <w:pPr>
        <w:pStyle w:val="Heading3"/>
        <w:rPr>
          <w:b w:val="0"/>
          <w:bCs w:val="0"/>
          <w:szCs w:val="20"/>
        </w:rPr>
      </w:pPr>
      <w:bookmarkStart w:id="1787" w:name="_P143_joined_(was"/>
      <w:bookmarkStart w:id="1788" w:name="_Toc310250930"/>
      <w:bookmarkStart w:id="1789" w:name="_Toc32778482"/>
      <w:bookmarkEnd w:id="1787"/>
      <w:r w:rsidRPr="0057462B">
        <w:t>P143 joined (was joined by)</w:t>
      </w:r>
      <w:bookmarkEnd w:id="1788"/>
      <w:bookmarkEnd w:id="1789"/>
    </w:p>
    <w:p w14:paraId="29DA9B2E"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427FFBF1"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2F12A49" w14:textId="72C2AEED"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8F01547" w14:textId="77777777" w:rsidR="008019E6" w:rsidRPr="0057462B" w:rsidRDefault="008019E6" w:rsidP="009E0C91">
      <w:pPr>
        <w:rPr>
          <w:szCs w:val="20"/>
        </w:rPr>
      </w:pPr>
    </w:p>
    <w:p w14:paraId="6D6D07B4" w14:textId="77777777" w:rsidR="008019E6" w:rsidRPr="0057462B" w:rsidRDefault="008019E6" w:rsidP="009E0C91">
      <w:pPr>
        <w:rPr>
          <w:szCs w:val="20"/>
        </w:rPr>
      </w:pPr>
      <w:r w:rsidRPr="0057462B">
        <w:rPr>
          <w:szCs w:val="20"/>
        </w:rPr>
        <w:t>Quantification:</w:t>
      </w:r>
      <w:r w:rsidRPr="0057462B">
        <w:rPr>
          <w:szCs w:val="20"/>
        </w:rPr>
        <w:tab/>
        <w:t>many to many, necessary (1,n:0,n)</w:t>
      </w:r>
    </w:p>
    <w:p w14:paraId="0ACD661A" w14:textId="77777777" w:rsidR="008019E6" w:rsidRPr="0057462B" w:rsidRDefault="008019E6" w:rsidP="009E0C91">
      <w:pPr>
        <w:rPr>
          <w:szCs w:val="20"/>
        </w:rPr>
      </w:pPr>
    </w:p>
    <w:p w14:paraId="04D2A188" w14:textId="694BC566" w:rsidR="008019E6" w:rsidRPr="0057462B" w:rsidRDefault="008019E6" w:rsidP="009E0C91">
      <w:pPr>
        <w:ind w:left="1418" w:hanging="1418"/>
        <w:rPr>
          <w:szCs w:val="20"/>
        </w:rPr>
      </w:pPr>
      <w:r w:rsidRPr="0057462B">
        <w:rPr>
          <w:szCs w:val="20"/>
        </w:rPr>
        <w:t>Scope note:</w:t>
      </w:r>
      <w:r w:rsidRPr="0057462B">
        <w:rPr>
          <w:szCs w:val="20"/>
        </w:rPr>
        <w:tab/>
        <w:t>This property identifies the instance of E39 Actor that becomes member of a</w:t>
      </w:r>
      <w:r w:rsidR="008916C4">
        <w:rPr>
          <w:szCs w:val="20"/>
        </w:rPr>
        <w:t>n instance of</w:t>
      </w:r>
      <w:r w:rsidRPr="0057462B">
        <w:rPr>
          <w:szCs w:val="20"/>
        </w:rPr>
        <w:t xml:space="preserve"> E74 Group in an </w:t>
      </w:r>
      <w:r w:rsidR="008916C4">
        <w:rPr>
          <w:szCs w:val="20"/>
        </w:rPr>
        <w:t xml:space="preserve">instance of </w:t>
      </w:r>
      <w:r w:rsidRPr="0057462B">
        <w:rPr>
          <w:szCs w:val="20"/>
        </w:rPr>
        <w:t>E85 Joining.</w:t>
      </w:r>
    </w:p>
    <w:p w14:paraId="1F8B86B8" w14:textId="77777777" w:rsidR="008019E6" w:rsidRPr="0057462B" w:rsidRDefault="008019E6" w:rsidP="009E0C91">
      <w:pPr>
        <w:ind w:left="1418" w:hanging="1418"/>
        <w:rPr>
          <w:szCs w:val="20"/>
        </w:rPr>
      </w:pPr>
      <w:r w:rsidRPr="0057462B">
        <w:rPr>
          <w:szCs w:val="20"/>
        </w:rPr>
        <w:t xml:space="preserve"> </w:t>
      </w:r>
    </w:p>
    <w:p w14:paraId="46BC100B" w14:textId="14B968FD" w:rsidR="008019E6" w:rsidRPr="0057462B" w:rsidRDefault="008019E6" w:rsidP="009E0C91">
      <w:pPr>
        <w:ind w:left="1418" w:hanging="1418"/>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37C04F9C" w14:textId="77777777" w:rsidR="008019E6" w:rsidRPr="0057462B" w:rsidRDefault="008019E6" w:rsidP="009E0C91">
      <w:pPr>
        <w:rPr>
          <w:szCs w:val="20"/>
        </w:rPr>
      </w:pPr>
      <w:r w:rsidRPr="0057462B">
        <w:rPr>
          <w:szCs w:val="20"/>
        </w:rPr>
        <w:t>Examples:</w:t>
      </w:r>
      <w:r w:rsidRPr="0057462B">
        <w:rPr>
          <w:szCs w:val="20"/>
        </w:rPr>
        <w:tab/>
      </w:r>
    </w:p>
    <w:p w14:paraId="67BAF6CD" w14:textId="77777777" w:rsidR="008019E6" w:rsidRPr="0057462B" w:rsidRDefault="008019E6" w:rsidP="00217A37">
      <w:pPr>
        <w:numPr>
          <w:ilvl w:val="0"/>
          <w:numId w:val="61"/>
        </w:numPr>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0A9AFC3B" w14:textId="77777777"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76CB0A2B" w14:textId="04F2C8E3" w:rsidR="008019E6" w:rsidRPr="0032425D" w:rsidRDefault="008019E6" w:rsidP="00217A37">
      <w:pPr>
        <w:numPr>
          <w:ilvl w:val="0"/>
          <w:numId w:val="61"/>
        </w:numPr>
        <w:rPr>
          <w:szCs w:val="20"/>
          <w:lang w:val="de-DE"/>
        </w:rPr>
      </w:pPr>
      <w:r w:rsidRPr="0057462B">
        <w:rPr>
          <w:szCs w:val="20"/>
        </w:rPr>
        <w:t xml:space="preserve">The implementation of the membership treaty January 1. </w:t>
      </w:r>
      <w:r w:rsidRPr="0032425D">
        <w:rPr>
          <w:szCs w:val="20"/>
          <w:lang w:val="de-DE"/>
        </w:rPr>
        <w:t>1973 between EU and Denmark (E85) joined Denmark (</w:t>
      </w:r>
      <w:r w:rsidR="009050E6">
        <w:rPr>
          <w:szCs w:val="20"/>
          <w:lang w:val="de-DE"/>
        </w:rPr>
        <w:t>E74</w:t>
      </w:r>
    </w:p>
    <w:p w14:paraId="6652104D" w14:textId="77777777" w:rsidR="008019E6" w:rsidRDefault="008019E6" w:rsidP="009E0C91">
      <w:pPr>
        <w:ind w:left="1483"/>
        <w:rPr>
          <w:lang w:val="de-DE"/>
        </w:rPr>
      </w:pPr>
    </w:p>
    <w:p w14:paraId="75483D66" w14:textId="77777777" w:rsidR="008019E6" w:rsidRPr="000D33CC" w:rsidRDefault="008019E6" w:rsidP="000D4FC2">
      <w:pPr>
        <w:rPr>
          <w:lang w:val="en-US"/>
        </w:rPr>
      </w:pPr>
      <w:r w:rsidRPr="000D33CC">
        <w:rPr>
          <w:szCs w:val="20"/>
          <w:lang w:val="en-US"/>
        </w:rPr>
        <w:t>In First Order Logic</w:t>
      </w:r>
      <w:r w:rsidRPr="000D33CC">
        <w:rPr>
          <w:lang w:val="en-US"/>
        </w:rPr>
        <w:t>:</w:t>
      </w:r>
    </w:p>
    <w:p w14:paraId="6F6873AE"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152ABD58"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23AE986F"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C1AAE64" w14:textId="77777777" w:rsidR="008019E6" w:rsidRPr="000D33CC" w:rsidRDefault="008019E6" w:rsidP="000D4FC2">
      <w:pPr>
        <w:rPr>
          <w:lang w:val="es-ES"/>
        </w:rPr>
      </w:pPr>
    </w:p>
    <w:p w14:paraId="26A12AE4" w14:textId="77777777" w:rsidR="008019E6" w:rsidRPr="0057462B" w:rsidRDefault="008019E6">
      <w:pPr>
        <w:pStyle w:val="Heading3"/>
        <w:rPr>
          <w:b w:val="0"/>
          <w:bCs w:val="0"/>
          <w:szCs w:val="20"/>
        </w:rPr>
      </w:pPr>
      <w:bookmarkStart w:id="1790" w:name="_P144_joined_with"/>
      <w:bookmarkStart w:id="1791" w:name="_Toc32778483"/>
      <w:bookmarkEnd w:id="1790"/>
      <w:r w:rsidRPr="0057462B">
        <w:t>P144 joined with (gained member by)</w:t>
      </w:r>
      <w:bookmarkEnd w:id="1791"/>
    </w:p>
    <w:p w14:paraId="0FF72A59"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182050AE"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2AC3ED77" w14:textId="7A6EC70C"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979C84C" w14:textId="77777777" w:rsidR="008019E6" w:rsidRPr="0057462B" w:rsidRDefault="008019E6">
      <w:pPr>
        <w:rPr>
          <w:szCs w:val="20"/>
        </w:rPr>
      </w:pPr>
      <w:r w:rsidRPr="0057462B">
        <w:rPr>
          <w:szCs w:val="20"/>
        </w:rPr>
        <w:t>Quantification:</w:t>
      </w:r>
      <w:r w:rsidRPr="0057462B">
        <w:rPr>
          <w:szCs w:val="20"/>
        </w:rPr>
        <w:tab/>
        <w:t>many to many, necessary (1,n:0,n)</w:t>
      </w:r>
    </w:p>
    <w:p w14:paraId="1005CBD4" w14:textId="77777777" w:rsidR="008019E6" w:rsidRPr="0057462B" w:rsidRDefault="008019E6">
      <w:pPr>
        <w:pStyle w:val="FootnoteText"/>
      </w:pPr>
    </w:p>
    <w:p w14:paraId="49692AAE" w14:textId="77777777" w:rsidR="008019E6" w:rsidRPr="0057462B" w:rsidRDefault="008019E6">
      <w:pPr>
        <w:ind w:left="1418" w:hanging="1418"/>
        <w:rPr>
          <w:szCs w:val="20"/>
        </w:rPr>
      </w:pPr>
      <w:bookmarkStart w:id="1792" w:name="_P145_separated_(left__by)"/>
      <w:bookmarkStart w:id="1793" w:name="_P145_separated_(left_by)"/>
      <w:bookmarkEnd w:id="1792"/>
      <w:bookmarkEnd w:id="1793"/>
      <w:r w:rsidRPr="0057462B">
        <w:rPr>
          <w:szCs w:val="20"/>
        </w:rPr>
        <w:t>Scope note:</w:t>
      </w:r>
      <w:r w:rsidRPr="0057462B">
        <w:rPr>
          <w:szCs w:val="20"/>
        </w:rPr>
        <w:tab/>
        <w:t>This property identifies the instance of E74 Group of which an instance of E39 Actor becomes a member through an instance of E85 Joining.</w:t>
      </w:r>
    </w:p>
    <w:p w14:paraId="6297248F" w14:textId="77777777" w:rsidR="008019E6" w:rsidRPr="0057462B" w:rsidRDefault="008019E6">
      <w:pPr>
        <w:ind w:left="1418" w:hanging="1418"/>
        <w:rPr>
          <w:szCs w:val="20"/>
        </w:rPr>
      </w:pPr>
    </w:p>
    <w:p w14:paraId="5B626980" w14:textId="77777777" w:rsidR="008019E6" w:rsidRPr="0057462B" w:rsidRDefault="008019E6">
      <w:pPr>
        <w:ind w:left="1440" w:firstLine="22"/>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69762E63" w14:textId="77777777" w:rsidR="008019E6" w:rsidRPr="0057462B" w:rsidRDefault="008019E6">
      <w:pPr>
        <w:ind w:left="1440" w:firstLine="22"/>
        <w:rPr>
          <w:szCs w:val="20"/>
        </w:rPr>
      </w:pPr>
    </w:p>
    <w:p w14:paraId="75DE7277" w14:textId="58A97BC6" w:rsidR="008019E6" w:rsidRPr="0057462B" w:rsidRDefault="008019E6">
      <w:pPr>
        <w:ind w:left="1440" w:firstLine="22"/>
        <w:rPr>
          <w:szCs w:val="20"/>
        </w:rPr>
      </w:pPr>
      <w:r w:rsidRPr="0057462B">
        <w:rPr>
          <w:szCs w:val="20"/>
        </w:rPr>
        <w:lastRenderedPageBreak/>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71DA2BA6" w14:textId="77777777" w:rsidR="008019E6" w:rsidRPr="0057462B" w:rsidRDefault="008019E6">
      <w:pPr>
        <w:ind w:left="1440" w:firstLine="22"/>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14:paraId="59C97936" w14:textId="77777777" w:rsidR="008019E6" w:rsidRPr="0057462B" w:rsidRDefault="008019E6">
      <w:pPr>
        <w:rPr>
          <w:szCs w:val="20"/>
        </w:rPr>
      </w:pPr>
    </w:p>
    <w:p w14:paraId="213BFAD7" w14:textId="77777777" w:rsidR="008019E6" w:rsidRPr="0057462B" w:rsidRDefault="008019E6">
      <w:pPr>
        <w:rPr>
          <w:szCs w:val="20"/>
        </w:rPr>
      </w:pPr>
      <w:r w:rsidRPr="0057462B">
        <w:rPr>
          <w:szCs w:val="20"/>
        </w:rPr>
        <w:t>Examples:</w:t>
      </w:r>
      <w:r w:rsidRPr="0057462B">
        <w:rPr>
          <w:szCs w:val="20"/>
        </w:rPr>
        <w:tab/>
      </w:r>
    </w:p>
    <w:p w14:paraId="1512C501" w14:textId="0F1D70B0" w:rsidR="008019E6" w:rsidRPr="0057462B" w:rsidRDefault="008019E6" w:rsidP="00217A37">
      <w:pPr>
        <w:numPr>
          <w:ilvl w:val="0"/>
          <w:numId w:val="61"/>
        </w:numPr>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w:t>
      </w:r>
      <w:r w:rsidR="009050E6">
        <w:rPr>
          <w:szCs w:val="20"/>
        </w:rPr>
        <w:t>E74</w:t>
      </w:r>
    </w:p>
    <w:p w14:paraId="0C1C6200" w14:textId="463C40B6"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w:t>
      </w:r>
      <w:r w:rsidR="009050E6">
        <w:rPr>
          <w:szCs w:val="20"/>
        </w:rPr>
        <w:t>E74</w:t>
      </w:r>
      <w:r w:rsidRPr="0057462B">
        <w:rPr>
          <w:szCs w:val="20"/>
        </w:rPr>
        <w:t xml:space="preserve">) with </w:t>
      </w:r>
      <w:r w:rsidRPr="0057462B">
        <w:rPr>
          <w:i/>
          <w:szCs w:val="20"/>
        </w:rPr>
        <w:t>P144.1 kind  of member</w:t>
      </w:r>
      <w:r w:rsidRPr="0057462B">
        <w:rPr>
          <w:szCs w:val="20"/>
        </w:rPr>
        <w:t xml:space="preserve"> President (E55)</w:t>
      </w:r>
    </w:p>
    <w:p w14:paraId="37E85B0A" w14:textId="72FB095A" w:rsidR="008019E6" w:rsidRPr="0032425D" w:rsidRDefault="008019E6" w:rsidP="00217A37">
      <w:pPr>
        <w:numPr>
          <w:ilvl w:val="0"/>
          <w:numId w:val="61"/>
        </w:numPr>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w:t>
      </w:r>
      <w:r w:rsidR="009050E6">
        <w:rPr>
          <w:szCs w:val="20"/>
          <w:lang w:val="de-DE"/>
        </w:rPr>
        <w:t>E74</w:t>
      </w:r>
      <w:r w:rsidRPr="0032425D">
        <w:rPr>
          <w:szCs w:val="20"/>
          <w:lang w:val="de-DE"/>
        </w:rPr>
        <w:t>)</w:t>
      </w:r>
    </w:p>
    <w:p w14:paraId="67F95B95" w14:textId="77777777" w:rsidR="008019E6" w:rsidRDefault="008019E6">
      <w:pPr>
        <w:rPr>
          <w:szCs w:val="20"/>
          <w:lang w:val="de-DE"/>
        </w:rPr>
      </w:pPr>
    </w:p>
    <w:p w14:paraId="643B51DF" w14:textId="77777777" w:rsidR="008019E6" w:rsidRPr="000D33CC" w:rsidRDefault="008019E6" w:rsidP="000D4FC2">
      <w:pPr>
        <w:rPr>
          <w:szCs w:val="20"/>
          <w:lang w:val="en-US"/>
        </w:rPr>
      </w:pPr>
      <w:r w:rsidRPr="000D33CC">
        <w:rPr>
          <w:szCs w:val="20"/>
          <w:lang w:val="en-US"/>
        </w:rPr>
        <w:t>In First Order Logic:</w:t>
      </w:r>
    </w:p>
    <w:p w14:paraId="52C0C3AF"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481FEB1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0B8A9505"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5E83951D" w14:textId="77777777" w:rsidR="008019E6" w:rsidRPr="00132ABF" w:rsidRDefault="008019E6" w:rsidP="000D4FC2">
      <w:pPr>
        <w:rPr>
          <w:szCs w:val="20"/>
          <w:lang w:val="es-ES"/>
        </w:rPr>
      </w:pPr>
      <w:r w:rsidRPr="002B3B46">
        <w:rPr>
          <w:szCs w:val="20"/>
          <w:lang w:val="es-ES"/>
        </w:rPr>
        <w:tab/>
      </w:r>
      <w:r w:rsidRPr="002B3B46">
        <w:rPr>
          <w:szCs w:val="20"/>
          <w:lang w:val="es-ES"/>
        </w:rPr>
        <w:tab/>
      </w:r>
      <w:r w:rsidRPr="00132ABF">
        <w:rPr>
          <w:szCs w:val="20"/>
          <w:lang w:val="es-ES"/>
        </w:rPr>
        <w:t xml:space="preserve">P144(x,y) </w:t>
      </w:r>
      <w:r w:rsidRPr="00132ABF">
        <w:rPr>
          <w:rFonts w:ascii="Cambria Math" w:hAnsi="Cambria Math" w:cs="Cambria Math"/>
          <w:szCs w:val="20"/>
          <w:lang w:val="es-ES"/>
        </w:rPr>
        <w:t>⊃</w:t>
      </w:r>
      <w:r w:rsidRPr="00132ABF">
        <w:rPr>
          <w:szCs w:val="20"/>
          <w:lang w:val="es-ES"/>
        </w:rPr>
        <w:t xml:space="preserve"> P11(x,y)</w:t>
      </w:r>
    </w:p>
    <w:p w14:paraId="78FC717E" w14:textId="77777777" w:rsidR="008019E6" w:rsidRPr="00132ABF" w:rsidRDefault="008019E6" w:rsidP="000D4FC2">
      <w:pPr>
        <w:rPr>
          <w:szCs w:val="20"/>
          <w:lang w:val="es-ES"/>
        </w:rPr>
      </w:pPr>
    </w:p>
    <w:p w14:paraId="079AE790"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CB22B4B" w14:textId="77777777" w:rsidR="008019E6" w:rsidRPr="0057462B" w:rsidRDefault="008019E6">
      <w:pPr>
        <w:pStyle w:val="Heading3"/>
        <w:rPr>
          <w:b w:val="0"/>
          <w:bCs w:val="0"/>
          <w:szCs w:val="20"/>
        </w:rPr>
      </w:pPr>
      <w:bookmarkStart w:id="1794" w:name="_P145_separated_(left"/>
      <w:bookmarkStart w:id="1795" w:name="_Toc32778484"/>
      <w:bookmarkEnd w:id="1794"/>
      <w:r w:rsidRPr="0057462B">
        <w:t>P145 separated (left by)</w:t>
      </w:r>
      <w:bookmarkEnd w:id="1795"/>
    </w:p>
    <w:p w14:paraId="3A33CDFD"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7072326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04B544" w14:textId="0B64D4D6"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17AAEAB7" w14:textId="77777777" w:rsidR="008019E6" w:rsidRPr="0057462B" w:rsidRDefault="008019E6">
      <w:pPr>
        <w:rPr>
          <w:szCs w:val="20"/>
        </w:rPr>
      </w:pPr>
      <w:r w:rsidRPr="0057462B">
        <w:rPr>
          <w:szCs w:val="20"/>
        </w:rPr>
        <w:t>Quantification:</w:t>
      </w:r>
      <w:r w:rsidRPr="0057462B">
        <w:rPr>
          <w:szCs w:val="20"/>
        </w:rPr>
        <w:tab/>
        <w:t>many to many, necessary (1,n:0,n)</w:t>
      </w:r>
    </w:p>
    <w:p w14:paraId="12FB2F5F" w14:textId="77777777" w:rsidR="008019E6" w:rsidRPr="0057462B" w:rsidRDefault="008019E6">
      <w:pPr>
        <w:rPr>
          <w:szCs w:val="20"/>
        </w:rPr>
      </w:pPr>
    </w:p>
    <w:p w14:paraId="49550E87"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5F1B21AA" w14:textId="77777777" w:rsidR="008019E6" w:rsidRPr="0057462B" w:rsidRDefault="008019E6">
      <w:pPr>
        <w:ind w:left="1440" w:hanging="1440"/>
        <w:rPr>
          <w:szCs w:val="20"/>
        </w:rPr>
      </w:pPr>
      <w:r w:rsidRPr="0057462B">
        <w:rPr>
          <w:szCs w:val="20"/>
        </w:rPr>
        <w:t>Examples:</w:t>
      </w:r>
      <w:r w:rsidRPr="0057462B">
        <w:rPr>
          <w:szCs w:val="20"/>
        </w:rPr>
        <w:tab/>
      </w:r>
    </w:p>
    <w:p w14:paraId="2EE761AF" w14:textId="77777777" w:rsidR="008019E6" w:rsidRPr="0057462B" w:rsidRDefault="008019E6" w:rsidP="00217A37">
      <w:pPr>
        <w:numPr>
          <w:ilvl w:val="0"/>
          <w:numId w:val="61"/>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7D9B31C4" w14:textId="77777777" w:rsidR="008019E6" w:rsidRPr="0057462B" w:rsidRDefault="008019E6" w:rsidP="00217A37">
      <w:pPr>
        <w:numPr>
          <w:ilvl w:val="0"/>
          <w:numId w:val="62"/>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5D11913" w14:textId="0107503F" w:rsidR="008019E6" w:rsidRDefault="008019E6" w:rsidP="00217A37">
      <w:pPr>
        <w:numPr>
          <w:ilvl w:val="0"/>
          <w:numId w:val="62"/>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w:t>
      </w:r>
      <w:r w:rsidR="009050E6">
        <w:rPr>
          <w:szCs w:val="20"/>
        </w:rPr>
        <w:t>E74</w:t>
      </w:r>
      <w:r w:rsidRPr="0057462B">
        <w:rPr>
          <w:szCs w:val="20"/>
        </w:rPr>
        <w:t>)</w:t>
      </w:r>
    </w:p>
    <w:p w14:paraId="01BBC4E6" w14:textId="77777777" w:rsidR="008019E6" w:rsidRDefault="008019E6" w:rsidP="000D4FC2">
      <w:pPr>
        <w:rPr>
          <w:szCs w:val="20"/>
        </w:rPr>
      </w:pPr>
    </w:p>
    <w:p w14:paraId="1B7D5A9D" w14:textId="77777777" w:rsidR="008019E6" w:rsidRDefault="008019E6" w:rsidP="000D4FC2">
      <w:pPr>
        <w:rPr>
          <w:szCs w:val="20"/>
        </w:rPr>
      </w:pPr>
      <w:r>
        <w:rPr>
          <w:szCs w:val="20"/>
          <w:lang w:val="es-ES"/>
        </w:rPr>
        <w:t>In First Order Logic</w:t>
      </w:r>
      <w:r w:rsidRPr="000D4FC2">
        <w:rPr>
          <w:szCs w:val="20"/>
        </w:rPr>
        <w:t>:</w:t>
      </w:r>
    </w:p>
    <w:p w14:paraId="3309EF36"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1F2AC19C"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6525317"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5F4A75E4" w14:textId="77777777" w:rsidR="008019E6" w:rsidRPr="0057462B" w:rsidRDefault="008019E6" w:rsidP="000D4FC2">
      <w:pPr>
        <w:rPr>
          <w:szCs w:val="20"/>
        </w:rPr>
      </w:pPr>
    </w:p>
    <w:p w14:paraId="4699922E" w14:textId="77777777" w:rsidR="008019E6" w:rsidRPr="0057462B" w:rsidRDefault="008019E6">
      <w:pPr>
        <w:pStyle w:val="Heading3"/>
        <w:rPr>
          <w:b w:val="0"/>
          <w:bCs w:val="0"/>
          <w:szCs w:val="20"/>
        </w:rPr>
      </w:pPr>
      <w:bookmarkStart w:id="1796" w:name="_P146_separated_from_(lost_member_by"/>
      <w:bookmarkStart w:id="1797" w:name="_P146_separated_from"/>
      <w:bookmarkStart w:id="1798" w:name="_Toc32778485"/>
      <w:bookmarkEnd w:id="1796"/>
      <w:bookmarkEnd w:id="1797"/>
      <w:r w:rsidRPr="0057462B">
        <w:t>P146 separated from (lost member by)</w:t>
      </w:r>
      <w:bookmarkEnd w:id="1798"/>
    </w:p>
    <w:p w14:paraId="0C89CD33"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1D91D2E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7E53C1CC"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6E3EBAEC" w14:textId="77777777" w:rsidR="008019E6" w:rsidRPr="0057462B" w:rsidRDefault="008019E6">
      <w:pPr>
        <w:rPr>
          <w:szCs w:val="20"/>
        </w:rPr>
      </w:pPr>
      <w:r w:rsidRPr="0057462B">
        <w:rPr>
          <w:szCs w:val="20"/>
        </w:rPr>
        <w:t>Quantification:</w:t>
      </w:r>
      <w:r w:rsidRPr="0057462B">
        <w:rPr>
          <w:szCs w:val="20"/>
        </w:rPr>
        <w:tab/>
        <w:t>many to many, necessary (1,n:0,n)</w:t>
      </w:r>
    </w:p>
    <w:p w14:paraId="7795EDD6" w14:textId="77777777" w:rsidR="008019E6" w:rsidRPr="0057462B" w:rsidRDefault="008019E6">
      <w:pPr>
        <w:rPr>
          <w:szCs w:val="20"/>
        </w:rPr>
      </w:pPr>
    </w:p>
    <w:p w14:paraId="4DD21F8E" w14:textId="77777777" w:rsidR="008019E6" w:rsidRPr="0057462B" w:rsidRDefault="008019E6">
      <w:pPr>
        <w:ind w:left="1418" w:hanging="1418"/>
        <w:rPr>
          <w:szCs w:val="20"/>
        </w:rPr>
      </w:pPr>
      <w:r w:rsidRPr="0057462B">
        <w:rPr>
          <w:szCs w:val="20"/>
        </w:rPr>
        <w:t>Scope note:</w:t>
      </w:r>
      <w:r w:rsidRPr="0057462B">
        <w:rPr>
          <w:szCs w:val="20"/>
        </w:rPr>
        <w:tab/>
        <w:t>This property identifies the instance of E74 Group an instance of E39 Actor leaves through an instance of E86 Leaving.</w:t>
      </w:r>
    </w:p>
    <w:p w14:paraId="11116B52" w14:textId="77777777" w:rsidR="008019E6" w:rsidRPr="0057462B" w:rsidRDefault="008019E6">
      <w:pPr>
        <w:ind w:left="1418" w:hanging="1418"/>
        <w:rPr>
          <w:szCs w:val="20"/>
        </w:rPr>
      </w:pPr>
    </w:p>
    <w:p w14:paraId="644EEF5F" w14:textId="77777777" w:rsidR="008019E6" w:rsidRPr="0057462B" w:rsidRDefault="008019E6">
      <w:pPr>
        <w:ind w:left="1440" w:firstLine="22"/>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4341ED66" w14:textId="77777777" w:rsidR="008019E6" w:rsidRPr="0057462B" w:rsidRDefault="008019E6">
      <w:pPr>
        <w:ind w:left="1418" w:hanging="1418"/>
        <w:rPr>
          <w:szCs w:val="20"/>
        </w:rPr>
      </w:pPr>
      <w:r w:rsidRPr="0057462B">
        <w:rPr>
          <w:szCs w:val="20"/>
        </w:rPr>
        <w:t>Examples:</w:t>
      </w:r>
      <w:r w:rsidRPr="0057462B">
        <w:rPr>
          <w:szCs w:val="20"/>
        </w:rPr>
        <w:tab/>
      </w:r>
    </w:p>
    <w:p w14:paraId="533D2C62" w14:textId="77777777" w:rsidR="008019E6" w:rsidRPr="0057462B" w:rsidRDefault="008019E6" w:rsidP="00217A37">
      <w:pPr>
        <w:numPr>
          <w:ilvl w:val="0"/>
          <w:numId w:val="61"/>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6CDC8CA2" w14:textId="77777777" w:rsidR="008019E6" w:rsidRPr="0057462B" w:rsidRDefault="008019E6" w:rsidP="00217A37">
      <w:pPr>
        <w:numPr>
          <w:ilvl w:val="0"/>
          <w:numId w:val="62"/>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 xml:space="preserve">the office of President of the United </w:t>
      </w:r>
      <w:r w:rsidRPr="0057462B">
        <w:rPr>
          <w:szCs w:val="20"/>
        </w:rPr>
        <w:lastRenderedPageBreak/>
        <w:t>States</w:t>
      </w:r>
    </w:p>
    <w:p w14:paraId="640C054E" w14:textId="4FD2BE40" w:rsidR="008019E6" w:rsidRPr="0010604C" w:rsidRDefault="008019E6" w:rsidP="00217A37">
      <w:pPr>
        <w:numPr>
          <w:ilvl w:val="0"/>
          <w:numId w:val="62"/>
        </w:numPr>
        <w:rPr>
          <w:szCs w:val="20"/>
        </w:rPr>
      </w:pPr>
      <w:r w:rsidRPr="0010604C">
        <w:rPr>
          <w:szCs w:val="20"/>
        </w:rPr>
        <w:t xml:space="preserve">The implementation of the treaty regulating the termination of Greenland membership in EU between EU, Denmark and Greenland February 1. 1985 </w:t>
      </w:r>
      <w:r w:rsidRPr="0010604C">
        <w:rPr>
          <w:i/>
          <w:szCs w:val="20"/>
        </w:rPr>
        <w:t>separated from</w:t>
      </w:r>
      <w:r w:rsidRPr="0010604C">
        <w:rPr>
          <w:szCs w:val="20"/>
        </w:rPr>
        <w:t xml:space="preserve"> EU (</w:t>
      </w:r>
      <w:r w:rsidR="009050E6" w:rsidRPr="0010604C">
        <w:rPr>
          <w:szCs w:val="20"/>
        </w:rPr>
        <w:t>E74</w:t>
      </w:r>
      <w:r w:rsidR="008220A7" w:rsidRPr="0010604C">
        <w:rPr>
          <w:szCs w:val="20"/>
        </w:rPr>
        <w:t>)</w:t>
      </w:r>
    </w:p>
    <w:p w14:paraId="3C347540" w14:textId="77777777" w:rsidR="008019E6" w:rsidRDefault="008019E6" w:rsidP="000D4FC2">
      <w:pPr>
        <w:rPr>
          <w:szCs w:val="20"/>
        </w:rPr>
      </w:pPr>
    </w:p>
    <w:p w14:paraId="4382F204" w14:textId="77777777" w:rsidR="008019E6" w:rsidRDefault="008019E6" w:rsidP="000D4FC2">
      <w:pPr>
        <w:rPr>
          <w:szCs w:val="20"/>
        </w:rPr>
      </w:pPr>
      <w:r>
        <w:rPr>
          <w:szCs w:val="20"/>
          <w:lang w:val="es-ES"/>
        </w:rPr>
        <w:t>In First Order Logic</w:t>
      </w:r>
      <w:r w:rsidRPr="000D4FC2">
        <w:rPr>
          <w:szCs w:val="20"/>
        </w:rPr>
        <w:t>:</w:t>
      </w:r>
    </w:p>
    <w:p w14:paraId="118B4E29"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2842320B"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0E869DDA"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D625D1B" w14:textId="77777777" w:rsidR="008019E6" w:rsidRPr="0057462B" w:rsidRDefault="008019E6" w:rsidP="000D4FC2">
      <w:pPr>
        <w:rPr>
          <w:szCs w:val="20"/>
        </w:rPr>
      </w:pPr>
    </w:p>
    <w:p w14:paraId="219AB565" w14:textId="77777777" w:rsidR="008019E6" w:rsidRPr="0057462B" w:rsidRDefault="008019E6">
      <w:pPr>
        <w:pStyle w:val="Heading3"/>
      </w:pPr>
      <w:bookmarkStart w:id="1799" w:name="_P147_curated_(was_curated_by)"/>
      <w:bookmarkStart w:id="1800" w:name="_Toc121541774"/>
      <w:bookmarkStart w:id="1801" w:name="_Toc32778486"/>
      <w:bookmarkEnd w:id="1799"/>
      <w:r w:rsidRPr="0057462B">
        <w:t xml:space="preserve">P147 </w:t>
      </w:r>
      <w:bookmarkEnd w:id="1800"/>
      <w:r w:rsidRPr="0057462B">
        <w:t>curated (was curated by)</w:t>
      </w:r>
      <w:bookmarkEnd w:id="1801"/>
    </w:p>
    <w:p w14:paraId="472D9C56"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3BD3755F" w14:textId="1E41FE62"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w:t>
      </w:r>
      <w:r w:rsidR="0099512F">
        <w:t>Curated Holding</w:t>
      </w:r>
    </w:p>
    <w:p w14:paraId="3A4A8718" w14:textId="77777777" w:rsidR="008019E6" w:rsidRPr="0057462B" w:rsidRDefault="008019E6">
      <w:pPr>
        <w:rPr>
          <w:szCs w:val="20"/>
        </w:rPr>
      </w:pPr>
      <w:r w:rsidRPr="0057462B">
        <w:rPr>
          <w:szCs w:val="20"/>
        </w:rPr>
        <w:t>Quantification:</w:t>
      </w:r>
      <w:r w:rsidRPr="0057462B">
        <w:rPr>
          <w:szCs w:val="20"/>
        </w:rPr>
        <w:tab/>
        <w:t>many to many, necessary (1,n:0,n)</w:t>
      </w:r>
    </w:p>
    <w:p w14:paraId="582D656E" w14:textId="77777777" w:rsidR="008019E6" w:rsidRPr="0057462B" w:rsidRDefault="008019E6">
      <w:pPr>
        <w:ind w:left="360"/>
        <w:rPr>
          <w:szCs w:val="20"/>
        </w:rPr>
      </w:pPr>
    </w:p>
    <w:p w14:paraId="60991243" w14:textId="2EB9FC55" w:rsidR="008019E6" w:rsidRPr="0057462B" w:rsidRDefault="008019E6">
      <w:pPr>
        <w:ind w:left="1440" w:hanging="1440"/>
        <w:rPr>
          <w:szCs w:val="20"/>
        </w:rPr>
      </w:pPr>
      <w:r w:rsidRPr="0057462B">
        <w:rPr>
          <w:szCs w:val="20"/>
        </w:rPr>
        <w:t>Scope note:</w:t>
      </w:r>
      <w:r w:rsidRPr="0057462B">
        <w:rPr>
          <w:szCs w:val="20"/>
        </w:rPr>
        <w:tab/>
        <w:t xml:space="preserve">This property associates an instance of E87 Curation Activity with the instance of E78 </w:t>
      </w:r>
      <w:del w:id="1802" w:author="Christian-Emil Smith Ore" w:date="2020-02-23T11:53:00Z">
        <w:r w:rsidRPr="0057462B" w:rsidDel="00522CC7">
          <w:rPr>
            <w:szCs w:val="20"/>
          </w:rPr>
          <w:delText>Collection or colle</w:delText>
        </w:r>
        <w:r w:rsidDel="00522CC7">
          <w:rPr>
            <w:szCs w:val="20"/>
          </w:rPr>
          <w:delText xml:space="preserve">ctions </w:delText>
        </w:r>
      </w:del>
      <w:r>
        <w:rPr>
          <w:szCs w:val="20"/>
        </w:rPr>
        <w:t xml:space="preserve">with that is subject of that </w:t>
      </w:r>
      <w:r w:rsidRPr="0057462B">
        <w:rPr>
          <w:szCs w:val="20"/>
        </w:rPr>
        <w:t>curation activity following some implicit or explicit curation plan.</w:t>
      </w:r>
    </w:p>
    <w:p w14:paraId="6B5E845B" w14:textId="77777777" w:rsidR="008019E6" w:rsidRPr="0057462B" w:rsidRDefault="008019E6">
      <w:pPr>
        <w:rPr>
          <w:szCs w:val="20"/>
        </w:rPr>
      </w:pPr>
      <w:r w:rsidRPr="0057462B">
        <w:rPr>
          <w:szCs w:val="20"/>
        </w:rPr>
        <w:t>Examples:</w:t>
      </w:r>
      <w:r w:rsidRPr="0057462B">
        <w:rPr>
          <w:szCs w:val="20"/>
        </w:rPr>
        <w:tab/>
      </w:r>
    </w:p>
    <w:p w14:paraId="2408861B" w14:textId="77777777" w:rsidR="008019E6" w:rsidRPr="0057462B" w:rsidRDefault="008019E6" w:rsidP="00217A37">
      <w:pPr>
        <w:numPr>
          <w:ilvl w:val="0"/>
          <w:numId w:val="62"/>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760D74C6" w14:textId="77777777" w:rsidR="008019E6" w:rsidRPr="0057462B" w:rsidRDefault="008019E6" w:rsidP="00217A37">
      <w:pPr>
        <w:numPr>
          <w:ilvl w:val="0"/>
          <w:numId w:val="62"/>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7D45CE41" w14:textId="77777777" w:rsidR="008019E6" w:rsidRPr="000D4FC2" w:rsidRDefault="008019E6" w:rsidP="00217A37">
      <w:pPr>
        <w:numPr>
          <w:ilvl w:val="0"/>
          <w:numId w:val="62"/>
        </w:numPr>
        <w:tabs>
          <w:tab w:val="num" w:pos="1843"/>
        </w:tabs>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069D67" w14:textId="77777777" w:rsidR="008019E6" w:rsidRDefault="008019E6" w:rsidP="000D4FC2">
      <w:pPr>
        <w:tabs>
          <w:tab w:val="num" w:pos="1843"/>
        </w:tabs>
      </w:pPr>
    </w:p>
    <w:p w14:paraId="6AD17A1E" w14:textId="77777777" w:rsidR="008019E6" w:rsidRPr="000D33CC" w:rsidRDefault="008019E6" w:rsidP="000D4FC2">
      <w:pPr>
        <w:tabs>
          <w:tab w:val="num" w:pos="1418"/>
        </w:tabs>
        <w:rPr>
          <w:szCs w:val="20"/>
          <w:lang w:val="en-US"/>
        </w:rPr>
      </w:pPr>
      <w:r w:rsidRPr="000D33CC">
        <w:rPr>
          <w:szCs w:val="20"/>
          <w:lang w:val="en-US"/>
        </w:rPr>
        <w:t>In First Order Logic:</w:t>
      </w:r>
    </w:p>
    <w:p w14:paraId="0146BAED" w14:textId="77777777"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117DCA7A" w14:textId="77777777"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21CD5C87" w14:textId="77777777" w:rsidR="008019E6" w:rsidRPr="000D33CC" w:rsidRDefault="008019E6" w:rsidP="000D4FC2">
      <w:pPr>
        <w:tabs>
          <w:tab w:val="num" w:pos="1418"/>
        </w:tabs>
        <w:rPr>
          <w:szCs w:val="20"/>
          <w:lang w:val="en-US"/>
        </w:rPr>
      </w:pPr>
    </w:p>
    <w:p w14:paraId="5E635A7B" w14:textId="77777777" w:rsidR="008019E6" w:rsidRPr="0057462B" w:rsidRDefault="008019E6">
      <w:pPr>
        <w:pStyle w:val="Heading3"/>
      </w:pPr>
      <w:bookmarkStart w:id="1803" w:name="_P148_is_identified_by_(identifies)"/>
      <w:bookmarkStart w:id="1804" w:name="_P148_has_component_(is_component_of"/>
      <w:bookmarkStart w:id="1805" w:name="_P148_has_component"/>
      <w:bookmarkStart w:id="1806" w:name="_Toc32778487"/>
      <w:bookmarkEnd w:id="1803"/>
      <w:bookmarkEnd w:id="1804"/>
      <w:bookmarkEnd w:id="1805"/>
      <w:r w:rsidRPr="0057462B">
        <w:t>P148 has component (is component of)</w:t>
      </w:r>
      <w:bookmarkEnd w:id="1806"/>
    </w:p>
    <w:p w14:paraId="2493020E" w14:textId="77777777" w:rsidR="008019E6" w:rsidRPr="0057462B" w:rsidRDefault="008019E6">
      <w:pPr>
        <w:pStyle w:val="FootnoteText"/>
        <w:widowControl/>
      </w:pPr>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36C29B51" w14:textId="260D0FCF"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89_Propositional_Object" w:history="1">
        <w:r w:rsidRPr="00946BC9">
          <w:rPr>
            <w:rStyle w:val="Hyperlink"/>
            <w:lang w:val="fr-FR"/>
          </w:rPr>
          <w:t>E89</w:t>
        </w:r>
      </w:hyperlink>
      <w:r w:rsidRPr="00946BC9">
        <w:rPr>
          <w:lang w:val="fr-FR"/>
        </w:rPr>
        <w:t xml:space="preserve"> </w:t>
      </w:r>
      <w:r w:rsidR="008E1D11" w:rsidRPr="0057462B">
        <w:t xml:space="preserve">Propositional </w:t>
      </w:r>
      <w:r w:rsidRPr="00946BC9">
        <w:rPr>
          <w:lang w:val="fr-FR"/>
        </w:rPr>
        <w:t>Object</w:t>
      </w:r>
    </w:p>
    <w:p w14:paraId="62CD5029" w14:textId="77777777" w:rsidR="008019E6" w:rsidRPr="00946BC9" w:rsidRDefault="008019E6">
      <w:pPr>
        <w:pStyle w:val="FootnoteText"/>
        <w:widowControl/>
        <w:rPr>
          <w:lang w:val="fr-FR"/>
        </w:rPr>
      </w:pPr>
      <w:r w:rsidRPr="00946BC9">
        <w:rPr>
          <w:lang w:val="fr-FR"/>
        </w:rPr>
        <w:t>Quantification:</w:t>
      </w:r>
      <w:r w:rsidRPr="00946BC9">
        <w:rPr>
          <w:lang w:val="fr-FR"/>
        </w:rPr>
        <w:tab/>
        <w:t>(0:n,0:n)</w:t>
      </w:r>
    </w:p>
    <w:p w14:paraId="798917A6" w14:textId="77777777" w:rsidR="008019E6" w:rsidRPr="00946BC9" w:rsidRDefault="008019E6">
      <w:pPr>
        <w:pStyle w:val="FootnoteText"/>
        <w:widowControl/>
        <w:rPr>
          <w:lang w:val="fr-FR"/>
        </w:rPr>
      </w:pPr>
    </w:p>
    <w:p w14:paraId="1B5D2495"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5F51238C" w14:textId="77777777" w:rsidR="008019E6" w:rsidRPr="0057462B" w:rsidRDefault="008019E6" w:rsidP="003E6981">
      <w:pPr>
        <w:pStyle w:val="FootnoteText"/>
        <w:widowControl/>
        <w:ind w:left="2822" w:hanging="1411"/>
      </w:pPr>
      <w:r>
        <w:t>This property is transitive</w:t>
      </w:r>
    </w:p>
    <w:p w14:paraId="46CD8D46" w14:textId="77777777" w:rsidR="008019E6" w:rsidRPr="0057462B" w:rsidRDefault="008019E6">
      <w:pPr>
        <w:pStyle w:val="FootnoteText"/>
        <w:widowControl/>
      </w:pPr>
      <w:r w:rsidRPr="0057462B">
        <w:t>Examples:</w:t>
      </w:r>
      <w:r w:rsidRPr="0057462B">
        <w:tab/>
      </w:r>
    </w:p>
    <w:p w14:paraId="56B180FB" w14:textId="77777777" w:rsidR="008019E6" w:rsidRDefault="008019E6" w:rsidP="00217A37">
      <w:pPr>
        <w:pStyle w:val="FootnoteText"/>
        <w:widowControl/>
        <w:numPr>
          <w:ilvl w:val="0"/>
          <w:numId w:val="97"/>
        </w:numPr>
      </w:pPr>
      <w:r w:rsidRPr="0057462B">
        <w:t>Dante’s “Divine Comedy” (E89)</w:t>
      </w:r>
      <w:r w:rsidRPr="0057462B">
        <w:rPr>
          <w:i/>
          <w:iCs/>
        </w:rPr>
        <w:t xml:space="preserve"> has component</w:t>
      </w:r>
      <w:r w:rsidRPr="0057462B">
        <w:t xml:space="preserve"> Dante’s “Hell” (E89)</w:t>
      </w:r>
    </w:p>
    <w:p w14:paraId="72AE131E" w14:textId="77777777" w:rsidR="008019E6" w:rsidRDefault="008019E6" w:rsidP="000D4FC2">
      <w:pPr>
        <w:pStyle w:val="FootnoteText"/>
        <w:widowControl/>
      </w:pPr>
    </w:p>
    <w:p w14:paraId="1B20625B" w14:textId="77777777" w:rsidR="008019E6" w:rsidRDefault="008019E6" w:rsidP="000D4FC2">
      <w:pPr>
        <w:pStyle w:val="FootnoteText"/>
        <w:widowControl/>
      </w:pPr>
      <w:r>
        <w:rPr>
          <w:lang w:val="es-ES"/>
        </w:rPr>
        <w:t>In First Order Logic</w:t>
      </w:r>
      <w:r>
        <w:t>:</w:t>
      </w:r>
    </w:p>
    <w:p w14:paraId="446A0BA9"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334E1AA0"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566049DC" w14:textId="77777777" w:rsidR="008019E6" w:rsidRPr="0057462B" w:rsidRDefault="008019E6">
      <w:pPr>
        <w:pStyle w:val="FootnoteText"/>
        <w:widowControl/>
      </w:pPr>
    </w:p>
    <w:p w14:paraId="129F2D3B" w14:textId="77777777" w:rsidR="008019E6" w:rsidRPr="0057462B" w:rsidRDefault="008019E6" w:rsidP="00021FFA">
      <w:pPr>
        <w:pStyle w:val="Heading3"/>
      </w:pPr>
      <w:bookmarkStart w:id="1807" w:name="_P149_is_identified"/>
      <w:bookmarkStart w:id="1808" w:name="_P151_was_formed"/>
      <w:bookmarkStart w:id="1809" w:name="_P150_defines_typical"/>
      <w:bookmarkStart w:id="1810" w:name="_Toc32778488"/>
      <w:bookmarkEnd w:id="1807"/>
      <w:bookmarkEnd w:id="1808"/>
      <w:bookmarkEnd w:id="1809"/>
      <w:r w:rsidRPr="0057462B">
        <w:t>P150 defines typical parts of (defines typical wholes for)</w:t>
      </w:r>
      <w:bookmarkEnd w:id="1810"/>
    </w:p>
    <w:p w14:paraId="7F96DE10" w14:textId="77777777" w:rsidR="008019E6" w:rsidRPr="0057462B" w:rsidRDefault="008019E6" w:rsidP="00021FFA">
      <w:r w:rsidRPr="0057462B">
        <w:t>Domain:</w:t>
      </w:r>
      <w:r w:rsidRPr="0057462B">
        <w:tab/>
      </w:r>
      <w:r w:rsidRPr="0057462B">
        <w:tab/>
        <w:t>E55 Type</w:t>
      </w:r>
    </w:p>
    <w:p w14:paraId="59D1FD67" w14:textId="77777777" w:rsidR="008019E6" w:rsidRPr="0057462B" w:rsidRDefault="008019E6" w:rsidP="00021FFA">
      <w:r w:rsidRPr="0057462B">
        <w:t>Range:</w:t>
      </w:r>
      <w:r w:rsidRPr="0057462B">
        <w:tab/>
      </w:r>
      <w:r w:rsidRPr="0057462B">
        <w:tab/>
        <w:t>E55 Type</w:t>
      </w:r>
    </w:p>
    <w:p w14:paraId="67F34057" w14:textId="77777777" w:rsidR="008019E6" w:rsidRPr="0057462B" w:rsidRDefault="008019E6" w:rsidP="00021FFA">
      <w:r w:rsidRPr="0057462B">
        <w:t>Quantification:</w:t>
      </w:r>
      <w:r w:rsidRPr="0057462B">
        <w:tab/>
        <w:t>many to many (0,n:0,n)</w:t>
      </w:r>
    </w:p>
    <w:p w14:paraId="79F84755" w14:textId="77777777" w:rsidR="008019E6" w:rsidRPr="0057462B" w:rsidRDefault="008019E6" w:rsidP="00021FFA"/>
    <w:p w14:paraId="44D58024"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4DA1AD15" w14:textId="77777777" w:rsidR="008019E6" w:rsidRPr="000113F8" w:rsidRDefault="008019E6" w:rsidP="00021FFA">
      <w:pPr>
        <w:ind w:left="1440" w:hanging="1440"/>
      </w:pPr>
    </w:p>
    <w:p w14:paraId="4E79EDD2" w14:textId="2A97417A" w:rsidR="008019E6" w:rsidRDefault="008019E6" w:rsidP="001C2242">
      <w:pPr>
        <w:ind w:left="1440"/>
      </w:pPr>
      <w:r w:rsidRPr="000113F8">
        <w:t>It allows types to be organised into hierarchies based on one type describing a typical part of another. This property is equivalent to "broader term partitive</w:t>
      </w:r>
      <w:r w:rsidR="009050E6">
        <w:t xml:space="preserve"> </w:t>
      </w:r>
      <w:r w:rsidRPr="000113F8">
        <w:t>(BTP)" as defined in ISO 2788 and “broaderPartitive” in SKOS.</w:t>
      </w:r>
    </w:p>
    <w:p w14:paraId="36A58069" w14:textId="77777777" w:rsidR="00C85120" w:rsidRPr="0057462B" w:rsidRDefault="00C85120" w:rsidP="001C2242">
      <w:pPr>
        <w:ind w:left="1440"/>
      </w:pPr>
    </w:p>
    <w:p w14:paraId="063BFDEF" w14:textId="77777777" w:rsidR="008019E6" w:rsidRPr="00F43006" w:rsidRDefault="008019E6" w:rsidP="00021FFA">
      <w:r w:rsidRPr="00F43006">
        <w:t>Examples:</w:t>
      </w:r>
      <w:r w:rsidRPr="00F43006">
        <w:tab/>
      </w:r>
    </w:p>
    <w:p w14:paraId="46897FBB" w14:textId="77777777" w:rsidR="008019E6" w:rsidRDefault="008019E6" w:rsidP="00217A37">
      <w:pPr>
        <w:pStyle w:val="FootnoteText"/>
        <w:widowControl/>
        <w:numPr>
          <w:ilvl w:val="0"/>
          <w:numId w:val="97"/>
        </w:numPr>
      </w:pPr>
      <w:r w:rsidRPr="00F43006">
        <w:t xml:space="preserve">Car motors (E55) </w:t>
      </w:r>
      <w:r w:rsidRPr="00F43006">
        <w:rPr>
          <w:i/>
        </w:rPr>
        <w:t>defines typical parts of</w:t>
      </w:r>
      <w:r w:rsidRPr="00F43006">
        <w:t xml:space="preserve"> cars (E55)</w:t>
      </w:r>
    </w:p>
    <w:p w14:paraId="23F614D5" w14:textId="77777777" w:rsidR="008019E6" w:rsidRPr="00F43006" w:rsidRDefault="008019E6" w:rsidP="000D4FC2">
      <w:pPr>
        <w:pStyle w:val="FootnoteText"/>
        <w:widowControl/>
      </w:pPr>
    </w:p>
    <w:p w14:paraId="3289F86F" w14:textId="77777777" w:rsidR="008019E6" w:rsidRPr="000D33CC" w:rsidRDefault="008019E6" w:rsidP="000D4FC2">
      <w:pPr>
        <w:rPr>
          <w:lang w:val="en-US"/>
        </w:rPr>
      </w:pPr>
      <w:r w:rsidRPr="000D33CC">
        <w:rPr>
          <w:szCs w:val="20"/>
          <w:lang w:val="en-US"/>
        </w:rPr>
        <w:t>In First Order Logic</w:t>
      </w:r>
      <w:r w:rsidRPr="000D33CC">
        <w:rPr>
          <w:lang w:val="en-US"/>
        </w:rPr>
        <w:t>:</w:t>
      </w:r>
    </w:p>
    <w:p w14:paraId="720C97FB" w14:textId="368ED833"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w:t>
      </w:r>
      <w:r w:rsidR="008C5E00">
        <w:rPr>
          <w:lang w:val="en-US"/>
        </w:rPr>
        <w:t>(x)</w:t>
      </w:r>
    </w:p>
    <w:p w14:paraId="682F7A55"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0074FC5A" w14:textId="77777777" w:rsidR="008019E6" w:rsidRPr="000D33CC" w:rsidRDefault="008019E6" w:rsidP="000D4FC2">
      <w:pPr>
        <w:rPr>
          <w:lang w:val="en-US"/>
        </w:rPr>
      </w:pPr>
    </w:p>
    <w:p w14:paraId="2301CAA2" w14:textId="77777777" w:rsidR="008019E6" w:rsidRPr="0057462B" w:rsidRDefault="008019E6" w:rsidP="000D479E">
      <w:pPr>
        <w:pStyle w:val="Heading3"/>
      </w:pPr>
      <w:bookmarkStart w:id="1811" w:name="_P151_was_formed_1"/>
      <w:bookmarkStart w:id="1812" w:name="_Toc32778489"/>
      <w:bookmarkEnd w:id="1811"/>
      <w:r w:rsidRPr="0057462B">
        <w:t>P151 was formed from (participated in)</w:t>
      </w:r>
      <w:bookmarkEnd w:id="1812"/>
    </w:p>
    <w:p w14:paraId="16C77CB3"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7E07A7D1"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06BDFBBF"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416F7F2A" w14:textId="77777777" w:rsidR="008019E6" w:rsidRPr="000E3FE2" w:rsidRDefault="008019E6" w:rsidP="00953EB2">
      <w:r w:rsidRPr="000E3FE2">
        <w:t>Quantification:</w:t>
      </w:r>
      <w:r w:rsidRPr="000E3FE2">
        <w:tab/>
      </w:r>
      <w:r>
        <w:t xml:space="preserve"> (0,n:0:n</w:t>
      </w:r>
      <w:r w:rsidRPr="000E3FE2">
        <w:t>)</w:t>
      </w:r>
    </w:p>
    <w:p w14:paraId="6D6E519C" w14:textId="77777777" w:rsidR="008019E6" w:rsidRPr="0057462B" w:rsidRDefault="008019E6" w:rsidP="000D479E"/>
    <w:p w14:paraId="3C3DC854" w14:textId="7739D140"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293B25B2" w14:textId="77777777" w:rsidR="008019E6" w:rsidRPr="0057462B" w:rsidRDefault="008019E6" w:rsidP="000D479E">
      <w:r w:rsidRPr="0057462B">
        <w:t>Examples:</w:t>
      </w:r>
      <w:r w:rsidRPr="0057462B">
        <w:tab/>
      </w:r>
    </w:p>
    <w:p w14:paraId="5D21D5B5" w14:textId="77777777" w:rsidR="008019E6" w:rsidRDefault="008019E6" w:rsidP="00217A37">
      <w:pPr>
        <w:numPr>
          <w:ilvl w:val="0"/>
          <w:numId w:val="97"/>
        </w:numPr>
      </w:pPr>
      <w:r w:rsidRPr="0057462B">
        <w:t xml:space="preserve">The formation of the House of Bourbon-Conti in 1581 (E66) </w:t>
      </w:r>
      <w:r w:rsidRPr="0057462B">
        <w:rPr>
          <w:i/>
        </w:rPr>
        <w:t>was formed from</w:t>
      </w:r>
      <w:r w:rsidRPr="0057462B">
        <w:t xml:space="preserve"> House of Condé (E74)</w:t>
      </w:r>
    </w:p>
    <w:p w14:paraId="76107BDC" w14:textId="77777777" w:rsidR="008019E6" w:rsidRDefault="008019E6" w:rsidP="000D4FC2"/>
    <w:p w14:paraId="716C9178" w14:textId="77777777" w:rsidR="008019E6" w:rsidRPr="000D33CC" w:rsidRDefault="008019E6" w:rsidP="000D4FC2">
      <w:pPr>
        <w:rPr>
          <w:lang w:val="en-US"/>
        </w:rPr>
      </w:pPr>
      <w:r w:rsidRPr="000D33CC">
        <w:rPr>
          <w:szCs w:val="20"/>
          <w:lang w:val="en-US"/>
        </w:rPr>
        <w:t>In First Order Logic</w:t>
      </w:r>
      <w:r w:rsidRPr="000D33CC">
        <w:rPr>
          <w:lang w:val="en-US"/>
        </w:rPr>
        <w:t>:</w:t>
      </w:r>
    </w:p>
    <w:p w14:paraId="6D158DD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6EEE9A6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52A6A85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E95686C" w14:textId="77777777" w:rsidR="008019E6" w:rsidRPr="000D33CC" w:rsidRDefault="008019E6" w:rsidP="000D4FC2">
      <w:pPr>
        <w:rPr>
          <w:lang w:val="es-ES"/>
        </w:rPr>
      </w:pPr>
    </w:p>
    <w:p w14:paraId="24D3EE5F" w14:textId="77777777" w:rsidR="008019E6" w:rsidRPr="0057462B" w:rsidRDefault="008019E6" w:rsidP="00021FFA">
      <w:pPr>
        <w:pStyle w:val="Heading3"/>
      </w:pPr>
      <w:bookmarkStart w:id="1813" w:name="_P152_has_parent"/>
      <w:bookmarkStart w:id="1814" w:name="_Toc32778490"/>
      <w:bookmarkEnd w:id="1813"/>
      <w:r w:rsidRPr="0057462B">
        <w:t>P152 has parent (is parent of)</w:t>
      </w:r>
      <w:bookmarkEnd w:id="1814"/>
    </w:p>
    <w:p w14:paraId="716C8501" w14:textId="77777777" w:rsidR="008019E6" w:rsidRPr="00946BC9" w:rsidRDefault="008019E6" w:rsidP="00021FFA">
      <w:pPr>
        <w:rPr>
          <w:lang w:val="fr-FR"/>
        </w:rPr>
      </w:pPr>
      <w:r w:rsidRPr="00946BC9">
        <w:rPr>
          <w:lang w:val="fr-FR"/>
        </w:rPr>
        <w:t>Domain:</w:t>
      </w:r>
      <w:r w:rsidRPr="00946BC9">
        <w:rPr>
          <w:lang w:val="fr-FR"/>
        </w:rPr>
        <w:tab/>
      </w:r>
      <w:r w:rsidRPr="00946BC9">
        <w:rPr>
          <w:lang w:val="fr-FR"/>
        </w:rPr>
        <w:tab/>
      </w:r>
      <w:hyperlink w:anchor="_E21_Person" w:history="1">
        <w:r w:rsidRPr="00946BC9">
          <w:rPr>
            <w:rStyle w:val="Hyperlink"/>
            <w:lang w:val="fr-FR"/>
          </w:rPr>
          <w:t>E21</w:t>
        </w:r>
      </w:hyperlink>
      <w:r w:rsidRPr="00946BC9">
        <w:rPr>
          <w:lang w:val="fr-FR"/>
        </w:rPr>
        <w:t xml:space="preserve"> Person</w:t>
      </w:r>
    </w:p>
    <w:p w14:paraId="6B37770A" w14:textId="77777777" w:rsidR="008019E6" w:rsidRPr="00946BC9" w:rsidRDefault="008019E6" w:rsidP="00021FFA">
      <w:pPr>
        <w:rPr>
          <w:lang w:val="fr-FR"/>
        </w:rPr>
      </w:pPr>
      <w:r w:rsidRPr="00946BC9">
        <w:rPr>
          <w:lang w:val="fr-FR"/>
        </w:rPr>
        <w:t>Range:</w:t>
      </w:r>
      <w:r w:rsidRPr="00946BC9">
        <w:rPr>
          <w:lang w:val="fr-FR"/>
        </w:rPr>
        <w:tab/>
      </w:r>
      <w:r w:rsidRPr="00946BC9">
        <w:rPr>
          <w:lang w:val="fr-FR"/>
        </w:rPr>
        <w:tab/>
      </w:r>
      <w:hyperlink w:anchor="_E21_Person" w:history="1">
        <w:r w:rsidRPr="00946BC9">
          <w:rPr>
            <w:rStyle w:val="Hyperlink"/>
            <w:lang w:val="fr-FR"/>
          </w:rPr>
          <w:t>E21</w:t>
        </w:r>
      </w:hyperlink>
      <w:r w:rsidRPr="00946BC9">
        <w:rPr>
          <w:lang w:val="fr-FR"/>
        </w:rPr>
        <w:t xml:space="preserve"> Person</w:t>
      </w:r>
    </w:p>
    <w:p w14:paraId="49DEA841" w14:textId="77777777" w:rsidR="008019E6" w:rsidRPr="0057462B" w:rsidRDefault="008019E6" w:rsidP="00021FFA">
      <w:r w:rsidRPr="0057462B">
        <w:t xml:space="preserve">Subproperty of: </w:t>
      </w:r>
      <w:r w:rsidRPr="0057462B">
        <w:tab/>
      </w:r>
    </w:p>
    <w:p w14:paraId="7DE9958F" w14:textId="77777777" w:rsidR="008019E6" w:rsidRPr="0057462B" w:rsidRDefault="008019E6" w:rsidP="00021FFA">
      <w:r w:rsidRPr="0057462B">
        <w:t>Quantification:</w:t>
      </w:r>
      <w:r w:rsidRPr="0057462B">
        <w:tab/>
        <w:t xml:space="preserve"> (2,n:0:n)</w:t>
      </w:r>
    </w:p>
    <w:p w14:paraId="051B87E3" w14:textId="77777777" w:rsidR="008019E6" w:rsidRPr="0057462B" w:rsidRDefault="008019E6" w:rsidP="00021FFA"/>
    <w:p w14:paraId="0C38C98A"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14:paraId="79985DD7" w14:textId="77777777" w:rsidR="008019E6" w:rsidRPr="0057462B" w:rsidRDefault="008019E6" w:rsidP="006C1AE5">
      <w:r w:rsidRPr="0057462B">
        <w:t>Examples:</w:t>
      </w:r>
      <w:r w:rsidRPr="0057462B">
        <w:tab/>
      </w:r>
    </w:p>
    <w:p w14:paraId="6554EF79" w14:textId="77777777" w:rsidR="008019E6" w:rsidRPr="002B3B46" w:rsidRDefault="008019E6" w:rsidP="00217A37">
      <w:pPr>
        <w:numPr>
          <w:ilvl w:val="0"/>
          <w:numId w:val="101"/>
        </w:numPr>
        <w:ind w:left="1800"/>
        <w:rPr>
          <w:lang w:val="es-ES"/>
        </w:rPr>
      </w:pPr>
      <w:r w:rsidRPr="002B3B46">
        <w:rPr>
          <w:lang w:val="es-ES"/>
        </w:rPr>
        <w:t>Gaius Octavius (E29) has parent Julius Caesar (E29)</w:t>
      </w:r>
    </w:p>
    <w:p w14:paraId="0673E43B" w14:textId="77777777" w:rsidR="008019E6" w:rsidRPr="002B3B46" w:rsidRDefault="008019E6" w:rsidP="009D3880">
      <w:pPr>
        <w:ind w:left="2520" w:hanging="1440"/>
        <w:rPr>
          <w:lang w:val="es-ES"/>
        </w:rPr>
      </w:pPr>
    </w:p>
    <w:p w14:paraId="270754CC" w14:textId="77777777" w:rsidR="008019E6" w:rsidRDefault="008019E6" w:rsidP="00217A37">
      <w:pPr>
        <w:numPr>
          <w:ilvl w:val="0"/>
          <w:numId w:val="101"/>
        </w:numPr>
        <w:ind w:left="1800"/>
      </w:pPr>
      <w:r>
        <w:t>Steve Jobs (E29) has parent Joanne Simpson (biological mother)(E29)</w:t>
      </w:r>
    </w:p>
    <w:p w14:paraId="5F4CD3C6" w14:textId="77777777" w:rsidR="008019E6" w:rsidRDefault="008019E6" w:rsidP="009D3880">
      <w:pPr>
        <w:ind w:left="2520" w:hanging="1440"/>
      </w:pPr>
    </w:p>
    <w:p w14:paraId="21653F94" w14:textId="77777777" w:rsidR="008019E6" w:rsidRDefault="008019E6" w:rsidP="00217A37">
      <w:pPr>
        <w:numPr>
          <w:ilvl w:val="0"/>
          <w:numId w:val="101"/>
        </w:numPr>
        <w:ind w:left="1800"/>
      </w:pPr>
      <w:r>
        <w:t>Steve Jobs (E29) has parent Clara Jobs (adoption mother) (E29)​</w:t>
      </w:r>
    </w:p>
    <w:p w14:paraId="4444D2C7" w14:textId="77777777" w:rsidR="008019E6" w:rsidRDefault="008019E6" w:rsidP="0051030B">
      <w:pPr>
        <w:ind w:left="1440"/>
        <w:rPr>
          <w:highlight w:val="green"/>
        </w:rPr>
      </w:pPr>
    </w:p>
    <w:p w14:paraId="1F56F71C" w14:textId="77777777" w:rsidR="008019E6" w:rsidRPr="000D33CC" w:rsidRDefault="008019E6" w:rsidP="000D4FC2">
      <w:pPr>
        <w:rPr>
          <w:lang w:val="en-US"/>
        </w:rPr>
      </w:pPr>
      <w:r w:rsidRPr="000D33CC">
        <w:rPr>
          <w:szCs w:val="20"/>
          <w:lang w:val="en-US"/>
        </w:rPr>
        <w:t>In First Order Logic</w:t>
      </w:r>
      <w:r w:rsidRPr="000D33CC">
        <w:rPr>
          <w:lang w:val="en-US"/>
        </w:rPr>
        <w:t>:</w:t>
      </w:r>
    </w:p>
    <w:p w14:paraId="6652A65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0BC4482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0410ACE7" w14:textId="77777777" w:rsidR="008019E6" w:rsidRPr="000D33CC" w:rsidRDefault="008019E6" w:rsidP="000D4FC2">
      <w:pPr>
        <w:rPr>
          <w:highlight w:val="green"/>
          <w:lang w:val="en-US"/>
        </w:rPr>
      </w:pPr>
    </w:p>
    <w:p w14:paraId="0EC5DE42" w14:textId="77777777" w:rsidR="008019E6" w:rsidRPr="00C17519" w:rsidRDefault="008019E6" w:rsidP="006305E7">
      <w:pPr>
        <w:pStyle w:val="Heading3"/>
        <w:rPr>
          <w:highlight w:val="green"/>
        </w:rPr>
      </w:pPr>
      <w:bookmarkStart w:id="1815" w:name="_P153_assigned_co-reference"/>
      <w:bookmarkStart w:id="1816" w:name="_P155_has_co-reference"/>
      <w:bookmarkStart w:id="1817" w:name="_P156_(Px1)_occupies"/>
      <w:bookmarkStart w:id="1818" w:name="_P156_occupies_(is"/>
      <w:bookmarkStart w:id="1819" w:name="_P154_assigned_non"/>
      <w:bookmarkStart w:id="1820" w:name="_Toc32778491"/>
      <w:bookmarkEnd w:id="1815"/>
      <w:bookmarkEnd w:id="1816"/>
      <w:bookmarkEnd w:id="1817"/>
      <w:bookmarkEnd w:id="1818"/>
      <w:bookmarkEnd w:id="1819"/>
      <w:commentRangeStart w:id="1821"/>
      <w:r w:rsidRPr="00C17519">
        <w:rPr>
          <w:highlight w:val="green"/>
        </w:rPr>
        <w:t>P156 occupies (is occupied by)</w:t>
      </w:r>
      <w:bookmarkEnd w:id="1820"/>
      <w:commentRangeEnd w:id="1821"/>
      <w:r w:rsidR="00F01150">
        <w:rPr>
          <w:rStyle w:val="CommentReference"/>
          <w:b w:val="0"/>
          <w:bCs w:val="0"/>
          <w:szCs w:val="20"/>
          <w:lang w:val="en-GB"/>
        </w:rPr>
        <w:commentReference w:id="1821"/>
      </w:r>
    </w:p>
    <w:p w14:paraId="57EC3044" w14:textId="77777777" w:rsidR="008019E6" w:rsidRPr="00C17519" w:rsidRDefault="008019E6" w:rsidP="003221DF">
      <w:pPr>
        <w:rPr>
          <w:highlight w:val="green"/>
        </w:rPr>
      </w:pPr>
      <w:r w:rsidRPr="00C17519">
        <w:rPr>
          <w:highlight w:val="green"/>
        </w:rPr>
        <w:t xml:space="preserve">Domain: </w:t>
      </w:r>
      <w:r w:rsidRPr="00C17519">
        <w:rPr>
          <w:highlight w:val="green"/>
        </w:rPr>
        <w:tab/>
      </w:r>
      <w:hyperlink w:anchor="_E18_Physical_Thing" w:history="1">
        <w:r w:rsidRPr="00C17519">
          <w:rPr>
            <w:rStyle w:val="Hyperlink"/>
            <w:highlight w:val="green"/>
          </w:rPr>
          <w:t>E18</w:t>
        </w:r>
      </w:hyperlink>
      <w:r w:rsidRPr="00C17519">
        <w:rPr>
          <w:highlight w:val="green"/>
        </w:rPr>
        <w:t xml:space="preserve"> Physical Thing </w:t>
      </w:r>
    </w:p>
    <w:p w14:paraId="1B047394" w14:textId="77777777" w:rsidR="008019E6" w:rsidRPr="00C17519" w:rsidRDefault="008019E6" w:rsidP="003221DF">
      <w:pPr>
        <w:rPr>
          <w:highlight w:val="green"/>
        </w:rPr>
      </w:pPr>
      <w:r w:rsidRPr="00C17519">
        <w:rPr>
          <w:highlight w:val="green"/>
        </w:rPr>
        <w:t xml:space="preserve">Range: </w:t>
      </w:r>
      <w:r w:rsidRPr="00C17519">
        <w:rPr>
          <w:highlight w:val="green"/>
        </w:rPr>
        <w:tab/>
      </w:r>
      <w:r w:rsidRPr="00C17519">
        <w:rPr>
          <w:highlight w:val="green"/>
        </w:rPr>
        <w:tab/>
      </w:r>
      <w:hyperlink w:anchor="_E53_Place" w:history="1">
        <w:r w:rsidRPr="00C17519">
          <w:rPr>
            <w:rStyle w:val="Hyperlink"/>
            <w:highlight w:val="green"/>
          </w:rPr>
          <w:t>E53</w:t>
        </w:r>
      </w:hyperlink>
      <w:r w:rsidRPr="00C17519">
        <w:rPr>
          <w:highlight w:val="green"/>
        </w:rPr>
        <w:t xml:space="preserve"> Place</w:t>
      </w:r>
    </w:p>
    <w:p w14:paraId="14D2A433" w14:textId="79AC4B4E" w:rsidR="008019E6" w:rsidRPr="00C17519" w:rsidRDefault="008019E6" w:rsidP="0011704D">
      <w:pPr>
        <w:rPr>
          <w:highlight w:val="green"/>
        </w:rPr>
      </w:pPr>
    </w:p>
    <w:p w14:paraId="3FC966E3" w14:textId="575DB83E" w:rsidR="00C17519" w:rsidRDefault="001A6EA3" w:rsidP="0011704D">
      <w:r w:rsidRPr="00C17519">
        <w:rPr>
          <w:highlight w:val="green"/>
        </w:rPr>
        <w:t xml:space="preserve">Subproperty of:    </w:t>
      </w:r>
      <w:hyperlink w:anchor="_E18_Physical_Thing" w:history="1">
        <w:r w:rsidR="006768D1" w:rsidRPr="00C17519">
          <w:rPr>
            <w:rStyle w:val="Hyperlink"/>
            <w:highlight w:val="green"/>
          </w:rPr>
          <w:t>E18</w:t>
        </w:r>
      </w:hyperlink>
      <w:r w:rsidR="006768D1" w:rsidRPr="00C17519">
        <w:rPr>
          <w:highlight w:val="green"/>
        </w:rPr>
        <w:t xml:space="preserve"> Physical Thing. </w:t>
      </w:r>
      <w:r w:rsidRPr="00C17519">
        <w:rPr>
          <w:highlight w:val="green"/>
        </w:rPr>
        <w:t>P157i</w:t>
      </w:r>
      <w:r w:rsidR="006768D1" w:rsidRPr="00C17519">
        <w:rPr>
          <w:highlight w:val="green"/>
        </w:rPr>
        <w:t xml:space="preserve"> (provides reference space for</w:t>
      </w:r>
      <w:r w:rsidR="005F658F">
        <w:rPr>
          <w:highlight w:val="green"/>
        </w:rPr>
        <w:t>)</w:t>
      </w:r>
      <w:r w:rsidR="006768D1" w:rsidRPr="00C17519">
        <w:rPr>
          <w:highlight w:val="green"/>
        </w:rPr>
        <w:t xml:space="preserve"> :E53 Place</w:t>
      </w:r>
    </w:p>
    <w:p w14:paraId="0056BE7C" w14:textId="6E560BA9" w:rsidR="001A6EA3" w:rsidRPr="001F04C4" w:rsidRDefault="00C17519" w:rsidP="0011704D">
      <w:r w:rsidRPr="00C17519">
        <w:rPr>
          <w:highlight w:val="green"/>
        </w:rPr>
        <w:t xml:space="preserve">Subproperty of:    </w:t>
      </w:r>
      <w:hyperlink w:anchor="_E18_Physical_Thing" w:history="1">
        <w:r w:rsidRPr="00C17519">
          <w:rPr>
            <w:rStyle w:val="Hyperlink"/>
            <w:highlight w:val="green"/>
          </w:rPr>
          <w:t>E18</w:t>
        </w:r>
      </w:hyperlink>
      <w:r w:rsidRPr="00C17519">
        <w:rPr>
          <w:highlight w:val="green"/>
        </w:rPr>
        <w:t xml:space="preserve"> Physical Thing:P53 has former or current location (is former or current location of): </w:t>
      </w:r>
      <w:hyperlink w:anchor="_E53_Place" w:history="1">
        <w:r w:rsidRPr="00C17519">
          <w:rPr>
            <w:rStyle w:val="Hyperlink"/>
            <w:szCs w:val="20"/>
            <w:highlight w:val="green"/>
          </w:rPr>
          <w:t>E53</w:t>
        </w:r>
      </w:hyperlink>
      <w:r w:rsidRPr="00C17519">
        <w:rPr>
          <w:szCs w:val="20"/>
          <w:highlight w:val="green"/>
        </w:rPr>
        <w:t xml:space="preserve"> Place</w:t>
      </w:r>
      <w:r w:rsidRPr="00B01459" w:rsidDel="00C17519">
        <w:t xml:space="preserve"> </w:t>
      </w:r>
    </w:p>
    <w:p w14:paraId="6FF1EB2D" w14:textId="77777777" w:rsidR="008019E6" w:rsidRPr="0065291E" w:rsidRDefault="008019E6" w:rsidP="003221DF"/>
    <w:p w14:paraId="2ED81576" w14:textId="77777777"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14:paraId="32BC09F0" w14:textId="77777777" w:rsidR="008019E6" w:rsidRPr="0065291E" w:rsidRDefault="008019E6" w:rsidP="006B44A7">
      <w:pPr>
        <w:pStyle w:val="PlainText"/>
        <w:rPr>
          <w:rFonts w:ascii="Times New Roman" w:hAnsi="Times New Roman"/>
          <w:sz w:val="22"/>
          <w:szCs w:val="22"/>
        </w:rPr>
      </w:pPr>
    </w:p>
    <w:p w14:paraId="2EABF7B6" w14:textId="77777777" w:rsidR="00F01150" w:rsidRPr="00F01150" w:rsidRDefault="00F01150" w:rsidP="00F01150">
      <w:pPr>
        <w:ind w:left="1152" w:hanging="1152"/>
        <w:rPr>
          <w:highlight w:val="green"/>
        </w:rPr>
      </w:pPr>
      <w:r w:rsidRPr="00F01150">
        <w:rPr>
          <w:highlight w:val="green"/>
        </w:rPr>
        <w:lastRenderedPageBreak/>
        <w:t>Scope note:</w:t>
      </w:r>
      <w:r w:rsidRPr="00F01150">
        <w:rPr>
          <w:highlight w:val="green"/>
        </w:rPr>
        <w:tab/>
        <w:t xml:space="preserve">This property describes the largest volume in space, an instance of E53 Place, that an instance of E18 Physical Thing has occupied at any time during its existence, with respect to the reference space relative to the physical thing itself. This allows </w:t>
      </w:r>
      <w:r w:rsidRPr="00F01150">
        <w:rPr>
          <w:rFonts w:hint="eastAsia"/>
          <w:highlight w:val="green"/>
          <w:lang w:eastAsia="zh-CN"/>
        </w:rPr>
        <w:t>for</w:t>
      </w:r>
      <w:r w:rsidRPr="00F01150">
        <w:rPr>
          <w:highlight w:val="green"/>
        </w:rPr>
        <w:t xml:space="preserve">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sidRPr="00F01150">
        <w:rPr>
          <w:i/>
          <w:highlight w:val="green"/>
        </w:rPr>
        <w:t>P157 is at rest relative to)</w:t>
      </w:r>
      <w:r w:rsidRPr="00F01150">
        <w:rPr>
          <w:highlight w:val="green"/>
        </w:rP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164AC00F" w14:textId="77777777" w:rsidR="00F01150" w:rsidRPr="00F01150" w:rsidRDefault="00F01150" w:rsidP="00F01150">
      <w:pPr>
        <w:ind w:left="1440" w:hanging="1440"/>
        <w:rPr>
          <w:highlight w:val="green"/>
        </w:rPr>
      </w:pPr>
    </w:p>
    <w:p w14:paraId="4CB6C91A" w14:textId="77777777" w:rsidR="00F01150" w:rsidRPr="00F01150" w:rsidRDefault="00F01150" w:rsidP="00F01150">
      <w:pPr>
        <w:ind w:left="1152"/>
        <w:rPr>
          <w:highlight w:val="green"/>
        </w:rPr>
      </w:pPr>
      <w:r w:rsidRPr="00F01150">
        <w:rPr>
          <w:highlight w:val="green"/>
        </w:rPr>
        <w:t xml:space="preserve">This property implies the fully developed path </w:t>
      </w:r>
      <w:r w:rsidRPr="00F01150">
        <w:rPr>
          <w:szCs w:val="20"/>
          <w:highlight w:val="green"/>
        </w:rPr>
        <w:t xml:space="preserve">from </w:t>
      </w:r>
      <w:r w:rsidRPr="00F01150">
        <w:rPr>
          <w:highlight w:val="green"/>
        </w:rPr>
        <w:t xml:space="preserve">E18 Physical Thing </w:t>
      </w:r>
      <w:r w:rsidRPr="00F01150">
        <w:rPr>
          <w:szCs w:val="20"/>
          <w:highlight w:val="green"/>
        </w:rPr>
        <w:t xml:space="preserve">through </w:t>
      </w:r>
      <w:r w:rsidRPr="00F01150">
        <w:rPr>
          <w:i/>
          <w:highlight w:val="green"/>
        </w:rPr>
        <w:t>P196 defines, E92 Spacetime Volume</w:t>
      </w:r>
      <w:r w:rsidRPr="00F01150">
        <w:rPr>
          <w:highlight w:val="green"/>
        </w:rPr>
        <w:t>,</w:t>
      </w:r>
      <w:r w:rsidRPr="00F01150">
        <w:rPr>
          <w:i/>
          <w:highlight w:val="green"/>
        </w:rPr>
        <w:t xml:space="preserve"> </w:t>
      </w:r>
      <w:r w:rsidRPr="00F01150">
        <w:rPr>
          <w:i/>
          <w:iCs/>
          <w:szCs w:val="20"/>
          <w:highlight w:val="green"/>
        </w:rPr>
        <w:t>P161 has spatial projection</w:t>
      </w:r>
      <w:r w:rsidRPr="00F01150">
        <w:rPr>
          <w:szCs w:val="20"/>
          <w:highlight w:val="green"/>
        </w:rPr>
        <w:t xml:space="preserve">, </w:t>
      </w:r>
      <w:r w:rsidRPr="00F01150">
        <w:rPr>
          <w:highlight w:val="green"/>
        </w:rPr>
        <w:t xml:space="preserve">E53 Place. However, in contrast to </w:t>
      </w:r>
      <w:r w:rsidRPr="00F01150">
        <w:rPr>
          <w:i/>
          <w:highlight w:val="green"/>
        </w:rPr>
        <w:t>P156 occupies,</w:t>
      </w:r>
      <w:r w:rsidRPr="00F01150">
        <w:rPr>
          <w:highlight w:val="green"/>
        </w:rPr>
        <w:t xml:space="preserve"> the property </w:t>
      </w:r>
      <w:r w:rsidRPr="00F01150">
        <w:rPr>
          <w:i/>
          <w:iCs/>
          <w:szCs w:val="20"/>
          <w:highlight w:val="green"/>
        </w:rPr>
        <w:t>P161 has spatial projection</w:t>
      </w:r>
      <w:r w:rsidRPr="00F01150">
        <w:rPr>
          <w:iCs/>
          <w:szCs w:val="20"/>
          <w:highlight w:val="green"/>
        </w:rPr>
        <w:t xml:space="preserve"> does </w:t>
      </w:r>
      <w:r w:rsidRPr="00F01150">
        <w:rPr>
          <w:highlight w:val="green"/>
        </w:rPr>
        <w:t xml:space="preserve">not constrain the reference space of the referred instance of E53 Place. </w:t>
      </w:r>
    </w:p>
    <w:p w14:paraId="1B4DD97E" w14:textId="77777777" w:rsidR="00F01150" w:rsidRPr="00F01150" w:rsidRDefault="00F01150" w:rsidP="00F01150">
      <w:pPr>
        <w:ind w:left="1440"/>
        <w:rPr>
          <w:highlight w:val="green"/>
        </w:rPr>
      </w:pPr>
    </w:p>
    <w:p w14:paraId="149D7198" w14:textId="77777777" w:rsidR="00F01150" w:rsidRPr="00F01150" w:rsidRDefault="00F01150" w:rsidP="00F01150">
      <w:pPr>
        <w:ind w:left="1152"/>
        <w:rPr>
          <w:highlight w:val="green"/>
        </w:rPr>
      </w:pPr>
      <w:r w:rsidRPr="00F01150">
        <w:rPr>
          <w:highlight w:val="green"/>
        </w:rPr>
        <w:t xml:space="preserve">In contrast to </w:t>
      </w:r>
      <w:r w:rsidRPr="00F01150">
        <w:rPr>
          <w:i/>
          <w:highlight w:val="green"/>
        </w:rPr>
        <w:t>P156 occupies</w:t>
      </w:r>
      <w:r w:rsidRPr="00F01150">
        <w:rPr>
          <w:highlight w:val="green"/>
        </w:rPr>
        <w:t xml:space="preserve">, for the property </w:t>
      </w:r>
      <w:r w:rsidRPr="00F01150">
        <w:rPr>
          <w:i/>
          <w:highlight w:val="green"/>
        </w:rPr>
        <w:t>P53 has former or current location</w:t>
      </w:r>
      <w:r w:rsidRPr="00F01150">
        <w:rPr>
          <w:highlight w:val="green"/>
        </w:rPr>
        <w:t xml:space="preserve"> the following holds: </w:t>
      </w:r>
    </w:p>
    <w:p w14:paraId="771B9E3F" w14:textId="77777777" w:rsidR="00F01150" w:rsidRPr="00F01150" w:rsidRDefault="00F01150" w:rsidP="00217A37">
      <w:pPr>
        <w:pStyle w:val="ListParagraph"/>
        <w:numPr>
          <w:ilvl w:val="0"/>
          <w:numId w:val="89"/>
        </w:numPr>
        <w:rPr>
          <w:highlight w:val="green"/>
        </w:rPr>
      </w:pPr>
      <w:r w:rsidRPr="00F01150">
        <w:rPr>
          <w:highlight w:val="green"/>
        </w:rPr>
        <w:t xml:space="preserve">It does not constrain the reference space of the referred instance of E53 Place. </w:t>
      </w:r>
    </w:p>
    <w:p w14:paraId="7992C268" w14:textId="77777777" w:rsidR="00F01150" w:rsidRPr="00F01150" w:rsidRDefault="00F01150" w:rsidP="00217A37">
      <w:pPr>
        <w:pStyle w:val="ListParagraph"/>
        <w:numPr>
          <w:ilvl w:val="0"/>
          <w:numId w:val="89"/>
        </w:numPr>
        <w:rPr>
          <w:highlight w:val="green"/>
        </w:rPr>
      </w:pPr>
      <w:r w:rsidRPr="00F01150">
        <w:rPr>
          <w:highlight w:val="green"/>
        </w:rPr>
        <w:t xml:space="preserve">It identifies a possibly wider instance of E53 Place at which a thing is or has been for some unspecified time span. </w:t>
      </w:r>
    </w:p>
    <w:p w14:paraId="0E3902CD" w14:textId="77777777" w:rsidR="00F01150" w:rsidRPr="00F01150" w:rsidRDefault="00F01150" w:rsidP="00217A37">
      <w:pPr>
        <w:pStyle w:val="ListParagraph"/>
        <w:numPr>
          <w:ilvl w:val="0"/>
          <w:numId w:val="89"/>
        </w:numPr>
        <w:rPr>
          <w:highlight w:val="green"/>
        </w:rPr>
      </w:pPr>
      <w:r w:rsidRPr="00F01150">
        <w:rPr>
          <w:highlight w:val="green"/>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w:t>
      </w:r>
      <w:r w:rsidRPr="00F01150">
        <w:rPr>
          <w:szCs w:val="20"/>
          <w:highlight w:val="green"/>
        </w:rPr>
        <w:t xml:space="preserve">from </w:t>
      </w:r>
      <w:r w:rsidRPr="00F01150">
        <w:rPr>
          <w:highlight w:val="green"/>
        </w:rPr>
        <w:t xml:space="preserve">E18 Physical Thing </w:t>
      </w:r>
      <w:r w:rsidRPr="00F01150">
        <w:rPr>
          <w:szCs w:val="20"/>
          <w:highlight w:val="green"/>
        </w:rPr>
        <w:t xml:space="preserve">through </w:t>
      </w:r>
      <w:r w:rsidRPr="00F01150">
        <w:rPr>
          <w:i/>
          <w:highlight w:val="green"/>
        </w:rPr>
        <w:t>Pxxx defines, E92 Spacetime Volume</w:t>
      </w:r>
      <w:r w:rsidRPr="00F01150">
        <w:rPr>
          <w:highlight w:val="green"/>
        </w:rPr>
        <w:t>,</w:t>
      </w:r>
      <w:r w:rsidRPr="00F01150">
        <w:rPr>
          <w:i/>
          <w:highlight w:val="green"/>
        </w:rPr>
        <w:t xml:space="preserve"> </w:t>
      </w:r>
      <w:r w:rsidRPr="00F01150">
        <w:rPr>
          <w:i/>
          <w:iCs/>
          <w:szCs w:val="20"/>
          <w:highlight w:val="green"/>
        </w:rPr>
        <w:t>P161 has spatial projection</w:t>
      </w:r>
      <w:r w:rsidRPr="00F01150">
        <w:rPr>
          <w:szCs w:val="20"/>
          <w:highlight w:val="green"/>
        </w:rPr>
        <w:t xml:space="preserve">, </w:t>
      </w:r>
      <w:r w:rsidRPr="00F01150">
        <w:rPr>
          <w:highlight w:val="green"/>
        </w:rPr>
        <w:t xml:space="preserve">E53 Place. </w:t>
      </w:r>
    </w:p>
    <w:p w14:paraId="73085FE1" w14:textId="5D8F41C6" w:rsidR="008019E6" w:rsidRPr="00F01150" w:rsidRDefault="008019E6" w:rsidP="003221DF">
      <w:pPr>
        <w:ind w:left="1440"/>
        <w:rPr>
          <w:highlight w:val="green"/>
          <w:lang w:val="it-IT"/>
        </w:rPr>
      </w:pPr>
    </w:p>
    <w:p w14:paraId="216E7678" w14:textId="77777777" w:rsidR="00F01150" w:rsidRPr="00F01150" w:rsidRDefault="00F01150" w:rsidP="00F01150">
      <w:pPr>
        <w:rPr>
          <w:highlight w:val="green"/>
          <w:lang w:val="es-ES"/>
        </w:rPr>
      </w:pPr>
      <w:r w:rsidRPr="00F01150">
        <w:rPr>
          <w:highlight w:val="green"/>
          <w:lang w:val="es-ES"/>
        </w:rPr>
        <w:t>In First Order Logic:</w:t>
      </w:r>
    </w:p>
    <w:p w14:paraId="25C3B05D" w14:textId="77777777" w:rsidR="00F01150" w:rsidRPr="00F01150" w:rsidRDefault="00F01150" w:rsidP="00F01150">
      <w:pPr>
        <w:ind w:left="720" w:firstLine="720"/>
        <w:rPr>
          <w:szCs w:val="20"/>
          <w:highlight w:val="green"/>
          <w:lang w:val="en-US"/>
        </w:rPr>
      </w:pPr>
      <w:r w:rsidRPr="00F01150">
        <w:rPr>
          <w:szCs w:val="20"/>
          <w:highlight w:val="green"/>
          <w:lang w:val="en-US"/>
        </w:rPr>
        <w:t xml:space="preserve">P156(x,y) </w:t>
      </w:r>
      <w:r w:rsidRPr="00F01150">
        <w:rPr>
          <w:rFonts w:ascii="Cambria Math" w:hAnsi="Cambria Math" w:cs="Cambria Math"/>
          <w:szCs w:val="20"/>
          <w:highlight w:val="green"/>
          <w:lang w:val="en-US"/>
        </w:rPr>
        <w:t>⊃</w:t>
      </w:r>
      <w:r w:rsidRPr="00F01150">
        <w:rPr>
          <w:szCs w:val="20"/>
          <w:highlight w:val="green"/>
          <w:lang w:val="en-US"/>
        </w:rPr>
        <w:t xml:space="preserve"> E53(y)</w:t>
      </w:r>
    </w:p>
    <w:p w14:paraId="5F51A04C" w14:textId="77777777" w:rsidR="00F01150" w:rsidRPr="00F01150" w:rsidRDefault="00F01150" w:rsidP="00F01150">
      <w:pPr>
        <w:rPr>
          <w:szCs w:val="20"/>
          <w:highlight w:val="green"/>
          <w:lang w:val="en-US"/>
        </w:rPr>
      </w:pPr>
      <w:r w:rsidRPr="00F01150">
        <w:rPr>
          <w:szCs w:val="20"/>
          <w:highlight w:val="green"/>
          <w:lang w:val="en-US"/>
        </w:rPr>
        <w:tab/>
      </w:r>
      <w:r w:rsidRPr="00F01150">
        <w:rPr>
          <w:szCs w:val="20"/>
          <w:highlight w:val="green"/>
          <w:lang w:val="en-US"/>
        </w:rPr>
        <w:tab/>
        <w:t xml:space="preserve">P156(x,y) </w:t>
      </w:r>
      <w:r w:rsidRPr="00F01150">
        <w:rPr>
          <w:rFonts w:ascii="Cambria Math" w:hAnsi="Cambria Math" w:cs="Cambria Math"/>
          <w:szCs w:val="20"/>
          <w:highlight w:val="green"/>
          <w:lang w:val="en-US"/>
        </w:rPr>
        <w:t>⊃</w:t>
      </w:r>
      <w:r w:rsidRPr="00F01150">
        <w:rPr>
          <w:szCs w:val="20"/>
          <w:highlight w:val="green"/>
          <w:lang w:val="en-US"/>
        </w:rPr>
        <w:t xml:space="preserve"> E18(x)</w:t>
      </w:r>
    </w:p>
    <w:p w14:paraId="597F6C82" w14:textId="77777777" w:rsidR="00F01150" w:rsidRPr="00DE0C67" w:rsidRDefault="00F01150" w:rsidP="00F01150">
      <w:pPr>
        <w:ind w:left="720" w:firstLine="720"/>
        <w:rPr>
          <w:lang w:val="es-ES"/>
        </w:rPr>
      </w:pPr>
      <w:r w:rsidRPr="00F01150">
        <w:rPr>
          <w:highlight w:val="green"/>
          <w:lang w:val="es-ES"/>
        </w:rPr>
        <w:t>P156 (x,y)</w:t>
      </w:r>
      <w:r w:rsidRPr="00F01150">
        <w:rPr>
          <w:rFonts w:ascii="Cambria Math" w:hAnsi="Cambria Math" w:cs="Cambria Math"/>
          <w:highlight w:val="green"/>
          <w:lang w:val="es-ES"/>
        </w:rPr>
        <w:t xml:space="preserve"> =</w:t>
      </w:r>
      <w:r w:rsidRPr="00F01150">
        <w:rPr>
          <w:highlight w:val="green"/>
          <w:lang w:val="es-ES"/>
        </w:rPr>
        <w:t xml:space="preserve"> </w:t>
      </w:r>
      <w:r w:rsidRPr="00F01150">
        <w:rPr>
          <w:szCs w:val="20"/>
          <w:highlight w:val="green"/>
          <w:lang w:val="es-ES"/>
        </w:rPr>
        <w:t>[</w:t>
      </w:r>
      <w:r w:rsidRPr="00F01150">
        <w:rPr>
          <w:highlight w:val="green"/>
          <w:lang w:val="es-ES"/>
        </w:rPr>
        <w:t xml:space="preserve">E18(x) </w:t>
      </w:r>
      <w:r w:rsidRPr="00F01150">
        <w:rPr>
          <w:rFonts w:ascii="Cambria Math" w:hAnsi="Cambria Math" w:cs="Cambria Math"/>
          <w:szCs w:val="20"/>
          <w:highlight w:val="green"/>
          <w:lang w:val="es-ES"/>
        </w:rPr>
        <w:t>∧</w:t>
      </w:r>
      <w:r w:rsidRPr="00F01150">
        <w:rPr>
          <w:szCs w:val="20"/>
          <w:highlight w:val="green"/>
          <w:lang w:val="es-ES"/>
        </w:rPr>
        <w:t xml:space="preserve"> </w:t>
      </w:r>
      <w:r w:rsidRPr="00F01150">
        <w:rPr>
          <w:highlight w:val="green"/>
          <w:lang w:val="es-ES"/>
        </w:rPr>
        <w:t xml:space="preserve">E53(y) </w:t>
      </w:r>
      <w:r w:rsidRPr="00F01150">
        <w:rPr>
          <w:rFonts w:ascii="Cambria Math" w:hAnsi="Cambria Math" w:cs="Cambria Math"/>
          <w:szCs w:val="20"/>
          <w:highlight w:val="green"/>
          <w:lang w:val="es-ES"/>
        </w:rPr>
        <w:t xml:space="preserve">∧ P196(x,z) ∧ </w:t>
      </w:r>
      <w:r w:rsidRPr="00F01150">
        <w:rPr>
          <w:highlight w:val="green"/>
          <w:lang w:val="es-ES"/>
        </w:rPr>
        <w:t xml:space="preserve">P161(z,y) </w:t>
      </w:r>
      <w:r w:rsidRPr="00F01150">
        <w:rPr>
          <w:rFonts w:ascii="Cambria Math" w:hAnsi="Cambria Math" w:cs="Cambria Math"/>
          <w:szCs w:val="20"/>
          <w:highlight w:val="green"/>
          <w:lang w:val="es-ES"/>
        </w:rPr>
        <w:t>∧</w:t>
      </w:r>
      <w:r w:rsidRPr="00F01150">
        <w:rPr>
          <w:highlight w:val="green"/>
          <w:lang w:val="es-ES"/>
        </w:rPr>
        <w:t xml:space="preserve"> </w:t>
      </w:r>
      <w:r w:rsidRPr="00F01150">
        <w:rPr>
          <w:rFonts w:ascii="Cambria Math" w:hAnsi="Cambria Math" w:cs="Cambria Math"/>
          <w:szCs w:val="20"/>
          <w:highlight w:val="green"/>
          <w:lang w:val="es-ES"/>
        </w:rPr>
        <w:t>P157(y,x)</w:t>
      </w:r>
      <w:r w:rsidRPr="00F01150">
        <w:rPr>
          <w:szCs w:val="20"/>
          <w:highlight w:val="green"/>
          <w:lang w:val="es-ES"/>
        </w:rPr>
        <w:t>]</w:t>
      </w:r>
    </w:p>
    <w:p w14:paraId="706B10A8" w14:textId="77777777" w:rsidR="008019E6" w:rsidRPr="00DE0C67" w:rsidRDefault="008019E6" w:rsidP="000D4FC2">
      <w:pPr>
        <w:rPr>
          <w:lang w:val="es-ES"/>
        </w:rPr>
      </w:pPr>
    </w:p>
    <w:p w14:paraId="566AE39B" w14:textId="77777777" w:rsidR="008019E6" w:rsidRPr="001F04C4" w:rsidRDefault="008019E6" w:rsidP="006305E7">
      <w:pPr>
        <w:pStyle w:val="Heading3"/>
      </w:pPr>
      <w:bookmarkStart w:id="1822" w:name="_P157(Px2)_is_at"/>
      <w:bookmarkStart w:id="1823" w:name="_Toc32778492"/>
      <w:bookmarkEnd w:id="1822"/>
      <w:r w:rsidRPr="001F04C4">
        <w:t>P157  is at rest relative to (provides reference space for)</w:t>
      </w:r>
      <w:bookmarkEnd w:id="1823"/>
      <w:r w:rsidRPr="001F04C4">
        <w:t xml:space="preserve"> </w:t>
      </w:r>
    </w:p>
    <w:p w14:paraId="5DAAA4C6"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7680163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AE25251" w14:textId="224C709B" w:rsidR="008019E6" w:rsidRPr="001F04C4" w:rsidRDefault="008019E6" w:rsidP="006B44A7">
      <w:pPr>
        <w:spacing w:before="180"/>
      </w:pPr>
      <w:r w:rsidRPr="001F04C4">
        <w:t xml:space="preserve">Superproperty of: </w:t>
      </w:r>
      <w:hyperlink w:anchor="_E53_Place" w:history="1">
        <w:r w:rsidRPr="001F04C4">
          <w:rPr>
            <w:rStyle w:val="Hyperlink"/>
          </w:rPr>
          <w:t>E53</w:t>
        </w:r>
      </w:hyperlink>
      <w:r w:rsidRPr="001F04C4">
        <w:t xml:space="preserve"> Place. </w:t>
      </w:r>
      <w:hyperlink w:anchor="_P59_has_section_(is_located_on_or_w" w:history="1">
        <w:r w:rsidRPr="003636CF">
          <w:rPr>
            <w:rStyle w:val="Hyperlink"/>
          </w:rPr>
          <w:t>P59i</w:t>
        </w:r>
      </w:hyperlink>
      <w:r w:rsidRPr="001F04C4">
        <w:t xml:space="preserve"> is located on or within: </w:t>
      </w:r>
      <w:hyperlink w:anchor="_E18_Physical_Thing" w:history="1">
        <w:r w:rsidRPr="001F04C4">
          <w:rPr>
            <w:rStyle w:val="Hyperlink"/>
          </w:rPr>
          <w:t>E18</w:t>
        </w:r>
      </w:hyperlink>
      <w:r w:rsidRPr="001F04C4">
        <w:t xml:space="preserve"> Physical Thing</w:t>
      </w:r>
    </w:p>
    <w:p w14:paraId="477CC8C3" w14:textId="77777777" w:rsidR="008019E6" w:rsidRPr="001F04C4" w:rsidRDefault="008019E6" w:rsidP="00892817">
      <w:pPr>
        <w:spacing w:before="180"/>
      </w:pPr>
      <w:r w:rsidRPr="001F04C4">
        <w:t>Quantification: many to many, necessary, dependent (1,n:0,n)</w:t>
      </w:r>
    </w:p>
    <w:p w14:paraId="192ECACB" w14:textId="77777777" w:rsidR="008019E6" w:rsidRPr="001F04C4" w:rsidRDefault="008019E6" w:rsidP="003221DF">
      <w:pPr>
        <w:ind w:left="1701" w:hanging="1701"/>
      </w:pPr>
    </w:p>
    <w:p w14:paraId="33267B14" w14:textId="7498A94B" w:rsidR="008019E6" w:rsidRPr="001F04C4" w:rsidRDefault="008019E6" w:rsidP="00892817">
      <w:pPr>
        <w:ind w:left="1440" w:hanging="1440"/>
      </w:pPr>
      <w:r w:rsidRPr="001F04C4">
        <w:t>Scope note:</w:t>
      </w:r>
      <w:r w:rsidRPr="001F04C4">
        <w:tab/>
        <w:t>This property associates an instance of E53 Place with the instance of E18 Physical Thing that determines a reference space for this instance of E53 Place by being at rest with respect to this reference space. The relative stability of form of an</w:t>
      </w:r>
      <w:r w:rsidR="00762785">
        <w:t xml:space="preserve"> instance of</w:t>
      </w:r>
      <w:r w:rsidRPr="001F04C4">
        <w:t xml:space="preserve">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64C83FB" w14:textId="77777777" w:rsidR="008019E6" w:rsidRPr="0057462B" w:rsidRDefault="008019E6" w:rsidP="00B67FDC">
      <w:pPr>
        <w:rPr>
          <w:szCs w:val="20"/>
        </w:rPr>
      </w:pPr>
      <w:r w:rsidRPr="0057462B">
        <w:rPr>
          <w:szCs w:val="20"/>
        </w:rPr>
        <w:t>Examples:</w:t>
      </w:r>
      <w:r w:rsidRPr="0057462B">
        <w:rPr>
          <w:szCs w:val="20"/>
        </w:rPr>
        <w:tab/>
      </w:r>
    </w:p>
    <w:p w14:paraId="20702C98" w14:textId="77777777" w:rsidR="008019E6" w:rsidRDefault="008019E6" w:rsidP="00217A37">
      <w:pPr>
        <w:numPr>
          <w:ilvl w:val="0"/>
          <w:numId w:val="61"/>
        </w:numPr>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0A6B9917" w14:textId="77777777" w:rsidR="008019E6" w:rsidRDefault="008019E6" w:rsidP="00217A37">
      <w:pPr>
        <w:numPr>
          <w:ilvl w:val="0"/>
          <w:numId w:val="61"/>
        </w:numPr>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5CDCC0F9" w14:textId="77777777" w:rsidR="008019E6" w:rsidRDefault="008019E6" w:rsidP="000D4FC2">
      <w:pPr>
        <w:rPr>
          <w:szCs w:val="20"/>
        </w:rPr>
      </w:pPr>
    </w:p>
    <w:p w14:paraId="1BE40473" w14:textId="77777777" w:rsidR="008019E6" w:rsidRPr="000D33CC" w:rsidRDefault="008019E6" w:rsidP="000D4FC2">
      <w:pPr>
        <w:rPr>
          <w:szCs w:val="20"/>
          <w:lang w:val="en-US"/>
        </w:rPr>
      </w:pPr>
      <w:r w:rsidRPr="000D33CC">
        <w:rPr>
          <w:szCs w:val="20"/>
          <w:lang w:val="en-US"/>
        </w:rPr>
        <w:t>In First Order Logic:</w:t>
      </w:r>
    </w:p>
    <w:p w14:paraId="158B6A26"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2073FA64"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1C5985DA" w14:textId="77777777" w:rsidR="008019E6" w:rsidRPr="000D33CC" w:rsidRDefault="008019E6" w:rsidP="000D4FC2">
      <w:pPr>
        <w:rPr>
          <w:szCs w:val="20"/>
          <w:lang w:val="en-US"/>
        </w:rPr>
      </w:pPr>
    </w:p>
    <w:p w14:paraId="3170C687" w14:textId="77777777" w:rsidR="008019E6" w:rsidRPr="00A654B9" w:rsidRDefault="008019E6" w:rsidP="009B16C2">
      <w:pPr>
        <w:pStyle w:val="Heading3"/>
      </w:pPr>
      <w:bookmarkStart w:id="1824" w:name="_P158_(Px3)_occupied"/>
      <w:bookmarkStart w:id="1825" w:name="_P160_(Px5)_"/>
      <w:bookmarkStart w:id="1826" w:name="_P159_occupied"/>
      <w:bookmarkStart w:id="1827" w:name="_P160__has"/>
      <w:bookmarkStart w:id="1828" w:name="_Toc32778493"/>
      <w:bookmarkStart w:id="1829" w:name="_Toc354578421"/>
      <w:bookmarkEnd w:id="1824"/>
      <w:bookmarkEnd w:id="1825"/>
      <w:bookmarkEnd w:id="1826"/>
      <w:bookmarkEnd w:id="1827"/>
      <w:r w:rsidRPr="00A654B9">
        <w:lastRenderedPageBreak/>
        <w:t>P160  has temporal projection</w:t>
      </w:r>
      <w:r>
        <w:t xml:space="preserve"> (is temporal projection of)</w:t>
      </w:r>
      <w:bookmarkEnd w:id="1828"/>
    </w:p>
    <w:p w14:paraId="4E7CE3B6"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28389F93" w14:textId="4B54B4BA" w:rsidR="008019E6" w:rsidRDefault="008019E6" w:rsidP="009B16C2">
      <w:r w:rsidRPr="00A654B9">
        <w:t xml:space="preserve">Range: </w:t>
      </w:r>
      <w:hyperlink w:anchor="_E52_Time-Span" w:history="1">
        <w:r w:rsidRPr="00A654B9">
          <w:rPr>
            <w:rStyle w:val="Hyperlink"/>
          </w:rPr>
          <w:t>E52</w:t>
        </w:r>
      </w:hyperlink>
      <w:r w:rsidRPr="00A654B9">
        <w:t xml:space="preserve"> Time-Span</w:t>
      </w:r>
    </w:p>
    <w:p w14:paraId="00946010" w14:textId="0A3EAAF9" w:rsidR="003636CF" w:rsidRPr="00DB4B46" w:rsidRDefault="003636CF" w:rsidP="003636CF">
      <w:r>
        <w:t xml:space="preserve">Superproperty of: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r>
        <w:t>.</w:t>
      </w:r>
      <w:r w:rsidRPr="00DB4B46">
        <w:t xml:space="preserve"> </w:t>
      </w:r>
      <w:hyperlink w:anchor="_P164_during_(was" w:history="1">
        <w:r w:rsidRPr="003636CF">
          <w:rPr>
            <w:rStyle w:val="Hyperlink"/>
          </w:rPr>
          <w:t>P164</w:t>
        </w:r>
      </w:hyperlink>
      <w:r w:rsidRPr="00DB4B46">
        <w:t xml:space="preserve"> during (was time-span of)</w:t>
      </w:r>
      <w:r>
        <w:rPr>
          <w:rStyle w:val="Hyperlink"/>
          <w:rFonts w:ascii="Calibri" w:hAnsi="Calibri"/>
        </w:rPr>
        <w:t>:</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BA62A13" w14:textId="07774248" w:rsidR="003636CF" w:rsidRPr="00A654B9" w:rsidRDefault="003636CF" w:rsidP="009B16C2"/>
    <w:p w14:paraId="1F4E97CE" w14:textId="77777777" w:rsidR="008019E6" w:rsidRPr="00A654B9" w:rsidRDefault="008019E6" w:rsidP="009B16C2">
      <w:r w:rsidRPr="00A654B9">
        <w:t>Quantification: one to one (1,1:1,1)</w:t>
      </w:r>
    </w:p>
    <w:p w14:paraId="252285AA" w14:textId="77777777" w:rsidR="008019E6" w:rsidRPr="00A654B9" w:rsidRDefault="008019E6" w:rsidP="009B16C2">
      <w:pPr>
        <w:ind w:left="1440" w:hanging="1440"/>
      </w:pPr>
    </w:p>
    <w:p w14:paraId="386E9DB4" w14:textId="0AB3F54E" w:rsidR="008019E6" w:rsidRDefault="008019E6" w:rsidP="009B16C2">
      <w:pPr>
        <w:ind w:left="1440" w:hanging="1440"/>
      </w:pPr>
      <w:r w:rsidRPr="00A654B9">
        <w:t xml:space="preserve">Scope note: </w:t>
      </w:r>
      <w:r w:rsidRPr="00A654B9">
        <w:tab/>
        <w:t xml:space="preserve">This property describes the temporal projection of an instance of E92 Spacetime Volume. </w:t>
      </w:r>
      <w:r w:rsidRPr="00202827">
        <w:t xml:space="preserve">The property P4 has time-span is the same as </w:t>
      </w:r>
      <w:r w:rsidRPr="00522CC7">
        <w:rPr>
          <w:i/>
          <w:rPrChange w:id="1830" w:author="Christian-Emil Smith Ore" w:date="2020-02-23T11:55:00Z">
            <w:rPr/>
          </w:rPrChange>
        </w:rPr>
        <w:t>P160 has temporal projection</w:t>
      </w:r>
      <w:r w:rsidRPr="00202827">
        <w:t xml:space="preserve"> if it is used to document an instance of E4 Period or any subclass of it.</w:t>
      </w:r>
      <w:r w:rsidRPr="00A654B9">
        <w:t xml:space="preserve"> </w:t>
      </w:r>
    </w:p>
    <w:p w14:paraId="06A4DF28" w14:textId="77777777" w:rsidR="008019E6" w:rsidRDefault="008019E6" w:rsidP="009B16C2">
      <w:pPr>
        <w:ind w:left="1440" w:hanging="1440"/>
      </w:pPr>
    </w:p>
    <w:p w14:paraId="7E11B00F" w14:textId="77777777" w:rsidR="008019E6" w:rsidRDefault="008019E6" w:rsidP="009B16C2">
      <w:pPr>
        <w:ind w:left="1440" w:hanging="1440"/>
      </w:pPr>
      <w:r w:rsidRPr="00202827">
        <w:t>Example:</w:t>
      </w:r>
    </w:p>
    <w:bookmarkEnd w:id="1829"/>
    <w:p w14:paraId="079C27F0" w14:textId="77777777" w:rsidR="008019E6" w:rsidRDefault="008019E6" w:rsidP="003221DF">
      <w:pPr>
        <w:ind w:left="1440" w:hanging="1440"/>
      </w:pPr>
    </w:p>
    <w:p w14:paraId="0CB4D8AA"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0E8A743"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48655CFA"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73ACC007" w14:textId="77777777" w:rsidR="008019E6" w:rsidRPr="000D33CC" w:rsidRDefault="008019E6" w:rsidP="003221DF">
      <w:pPr>
        <w:ind w:left="1440" w:hanging="1440"/>
        <w:rPr>
          <w:highlight w:val="yellow"/>
          <w:lang w:val="es-ES"/>
        </w:rPr>
      </w:pPr>
    </w:p>
    <w:p w14:paraId="454FCB3F" w14:textId="77777777" w:rsidR="007433EE" w:rsidRPr="00A44AF0" w:rsidRDefault="007433EE" w:rsidP="007433EE">
      <w:pPr>
        <w:pStyle w:val="Heading3"/>
        <w:rPr>
          <w:highlight w:val="green"/>
        </w:rPr>
      </w:pPr>
      <w:bookmarkStart w:id="1831" w:name="_P161_(Px6)_"/>
      <w:bookmarkStart w:id="1832" w:name="_P161_has_spatial"/>
      <w:bookmarkStart w:id="1833" w:name="_Toc32778494"/>
      <w:bookmarkStart w:id="1834" w:name="_Toc354578422"/>
      <w:bookmarkEnd w:id="1831"/>
      <w:bookmarkEnd w:id="1832"/>
      <w:commentRangeStart w:id="1835"/>
      <w:r w:rsidRPr="00A44AF0">
        <w:rPr>
          <w:highlight w:val="green"/>
        </w:rPr>
        <w:t>P161 has spatial projection (is spatial projection of)</w:t>
      </w:r>
      <w:bookmarkEnd w:id="1833"/>
      <w:commentRangeEnd w:id="1835"/>
      <w:r w:rsidR="00C87033">
        <w:rPr>
          <w:rStyle w:val="CommentReference"/>
          <w:b w:val="0"/>
          <w:bCs w:val="0"/>
          <w:szCs w:val="20"/>
          <w:lang w:val="en-GB"/>
        </w:rPr>
        <w:commentReference w:id="1835"/>
      </w:r>
    </w:p>
    <w:p w14:paraId="21350FB9" w14:textId="77777777" w:rsidR="007433EE" w:rsidRPr="00A44AF0" w:rsidRDefault="007433EE" w:rsidP="00233500">
      <w:pPr>
        <w:rPr>
          <w:highlight w:val="green"/>
        </w:rPr>
      </w:pPr>
      <w:r w:rsidRPr="00A44AF0">
        <w:rPr>
          <w:highlight w:val="green"/>
        </w:rPr>
        <w:t xml:space="preserve">Domain: </w:t>
      </w:r>
      <w:hyperlink w:anchor="_E92_Spacetime_Volume" w:history="1">
        <w:r w:rsidRPr="00A44AF0">
          <w:rPr>
            <w:rStyle w:val="Hyperlink"/>
            <w:highlight w:val="green"/>
          </w:rPr>
          <w:t>E92</w:t>
        </w:r>
      </w:hyperlink>
      <w:r w:rsidRPr="00A44AF0">
        <w:rPr>
          <w:highlight w:val="green"/>
        </w:rPr>
        <w:t xml:space="preserve"> Spacetime Volume </w:t>
      </w:r>
    </w:p>
    <w:p w14:paraId="0BA8EBE6" w14:textId="77777777" w:rsidR="007433EE" w:rsidRPr="00A44AF0" w:rsidRDefault="007433EE" w:rsidP="00233500">
      <w:pPr>
        <w:rPr>
          <w:highlight w:val="green"/>
        </w:rPr>
      </w:pPr>
      <w:r w:rsidRPr="00A44AF0">
        <w:rPr>
          <w:highlight w:val="green"/>
        </w:rPr>
        <w:t xml:space="preserve">Range: </w:t>
      </w:r>
      <w:hyperlink w:anchor="_E53_Place" w:history="1">
        <w:r w:rsidRPr="00A44AF0">
          <w:rPr>
            <w:rStyle w:val="Hyperlink"/>
            <w:highlight w:val="green"/>
          </w:rPr>
          <w:t>E53</w:t>
        </w:r>
      </w:hyperlink>
      <w:r w:rsidRPr="00A44AF0">
        <w:rPr>
          <w:highlight w:val="green"/>
        </w:rPr>
        <w:t xml:space="preserve"> Place</w:t>
      </w:r>
    </w:p>
    <w:p w14:paraId="6A6E992A" w14:textId="248D9D79" w:rsidR="007433EE" w:rsidRPr="00A44AF0" w:rsidRDefault="007433EE" w:rsidP="00233500">
      <w:pPr>
        <w:rPr>
          <w:highlight w:val="green"/>
        </w:rPr>
      </w:pPr>
    </w:p>
    <w:p w14:paraId="2FF6CC75" w14:textId="77777777" w:rsidR="007433EE" w:rsidRPr="00A44AF0" w:rsidRDefault="007433EE" w:rsidP="00233500">
      <w:pPr>
        <w:rPr>
          <w:highlight w:val="green"/>
        </w:rPr>
      </w:pPr>
      <w:r w:rsidRPr="00A44AF0">
        <w:rPr>
          <w:highlight w:val="green"/>
        </w:rPr>
        <w:t>Quantification: one to many, necessary, dependent (1,n:1,1)</w:t>
      </w:r>
    </w:p>
    <w:p w14:paraId="2A0E6312" w14:textId="0B899A9B" w:rsidR="007433EE" w:rsidRPr="00A44AF0" w:rsidRDefault="007433EE" w:rsidP="007433EE">
      <w:pPr>
        <w:spacing w:before="100" w:beforeAutospacing="1" w:after="100" w:afterAutospacing="1"/>
        <w:ind w:left="1440" w:hanging="1440"/>
        <w:rPr>
          <w:highlight w:val="green"/>
        </w:rPr>
      </w:pPr>
      <w:r w:rsidRPr="00A44AF0">
        <w:rPr>
          <w:highlight w:val="green"/>
        </w:rPr>
        <w:t>Scope note:</w:t>
      </w:r>
      <w:r w:rsidRPr="00A44AF0">
        <w:rPr>
          <w:highlight w:val="green"/>
        </w:rPr>
        <w:tab/>
        <w:t>This property associates an instance of an</w:t>
      </w:r>
      <w:r w:rsidR="00762785" w:rsidRPr="00A44AF0">
        <w:rPr>
          <w:highlight w:val="green"/>
        </w:rPr>
        <w:t xml:space="preserve"> instance of</w:t>
      </w:r>
      <w:r w:rsidRPr="00A44AF0">
        <w:rPr>
          <w:highlight w:val="green"/>
        </w:rPr>
        <w:t xml:space="preserve"> E92 Spacetime Volume with an instance of E53 Place that is the result of the spatial projection of the instance of the E92 Spacetime Volume on a reference space.</w:t>
      </w:r>
    </w:p>
    <w:p w14:paraId="04FB76B8" w14:textId="77777777" w:rsidR="007433EE" w:rsidRPr="00A44AF0" w:rsidRDefault="007433EE" w:rsidP="00DA40FB">
      <w:pPr>
        <w:spacing w:before="100" w:beforeAutospacing="1" w:after="100" w:afterAutospacing="1"/>
        <w:ind w:left="1440"/>
        <w:rPr>
          <w:highlight w:val="green"/>
        </w:rPr>
      </w:pPr>
      <w:r w:rsidRPr="00A44AF0">
        <w:rPr>
          <w:highlight w:val="green"/>
        </w:rPr>
        <w:t xml:space="preserve">In general there can be more than one useful reference space (for reference space see </w:t>
      </w:r>
      <w:r w:rsidRPr="00A44AF0">
        <w:rPr>
          <w:i/>
          <w:highlight w:val="green"/>
        </w:rPr>
        <w:t>p156 occupies</w:t>
      </w:r>
      <w:r w:rsidRPr="00A44AF0">
        <w:rPr>
          <w:highlight w:val="green"/>
        </w:rPr>
        <w:t xml:space="preserve"> and </w:t>
      </w:r>
      <w:r w:rsidRPr="00A44AF0">
        <w:rPr>
          <w:i/>
          <w:highlight w:val="green"/>
        </w:rPr>
        <w:t>p157 is at rest relative to</w:t>
      </w:r>
      <w:r w:rsidRPr="00A44AF0">
        <w:rPr>
          <w:highlight w:val="green"/>
        </w:rPr>
        <w:t>) to describe the spatial projection of a spacetime volume, for example, in describing a sea battle, the difference between the battle ship and the seafloor as reference spaces. Thus it can be seen that the projection is not unique.</w:t>
      </w:r>
    </w:p>
    <w:p w14:paraId="3E0627C4" w14:textId="5F1022AA" w:rsidR="007433EE" w:rsidRPr="00A44AF0" w:rsidRDefault="007433EE" w:rsidP="007433EE">
      <w:pPr>
        <w:spacing w:before="100" w:beforeAutospacing="1" w:after="100" w:afterAutospacing="1"/>
        <w:ind w:left="1440" w:hanging="1440"/>
        <w:rPr>
          <w:highlight w:val="green"/>
        </w:rPr>
      </w:pPr>
      <w:r w:rsidRPr="00A44AF0">
        <w:rPr>
          <w:highlight w:val="green"/>
        </w:rPr>
        <w:tab/>
        <w:t xml:space="preserve">The spatial projection is the actual spatial coverage of a spacetime volume, which normally has fuzzy boundaries except </w:t>
      </w:r>
      <w:r w:rsidR="00872D68" w:rsidRPr="00A44AF0">
        <w:rPr>
          <w:highlight w:val="green"/>
        </w:rPr>
        <w:t xml:space="preserve">for </w:t>
      </w:r>
      <w:r w:rsidR="00762785" w:rsidRPr="00A44AF0">
        <w:rPr>
          <w:highlight w:val="green"/>
        </w:rPr>
        <w:t xml:space="preserve">instances of E92 </w:t>
      </w:r>
      <w:r w:rsidRPr="00A44AF0">
        <w:rPr>
          <w:highlight w:val="green"/>
        </w:rPr>
        <w:t xml:space="preserve">Spacetime </w:t>
      </w:r>
      <w:r w:rsidR="00762785" w:rsidRPr="00A44AF0">
        <w:rPr>
          <w:highlight w:val="green"/>
        </w:rPr>
        <w:t>V</w:t>
      </w:r>
      <w:r w:rsidRPr="00A44AF0">
        <w:rPr>
          <w:highlight w:val="green"/>
        </w:rPr>
        <w:t>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D306984" w14:textId="4216736F" w:rsidR="007433EE" w:rsidRPr="00A44AF0" w:rsidRDefault="007433EE" w:rsidP="00DA40FB">
      <w:pPr>
        <w:spacing w:before="100" w:beforeAutospacing="1" w:after="100" w:afterAutospacing="1"/>
        <w:ind w:left="1440" w:hanging="1440"/>
        <w:rPr>
          <w:highlight w:val="green"/>
        </w:rPr>
      </w:pPr>
      <w:r w:rsidRPr="00A44AF0">
        <w:rPr>
          <w:highlight w:val="green"/>
        </w:rPr>
        <w:tab/>
        <w:t xml:space="preserve">In case the domain of an instance of </w:t>
      </w:r>
      <w:r w:rsidRPr="00A44AF0">
        <w:rPr>
          <w:i/>
          <w:highlight w:val="green"/>
          <w:lang w:val="en-US"/>
        </w:rPr>
        <w:t>P161 has spatial projection</w:t>
      </w:r>
      <w:r w:rsidRPr="00A44AF0">
        <w:rPr>
          <w:highlight w:val="green"/>
          <w:lang w:val="en-US"/>
        </w:rPr>
        <w:t xml:space="preserve"> is an instance of E4 Period, the spatial projection describes all areas that period was ever present at, for instance, the Roman Empire. </w:t>
      </w:r>
    </w:p>
    <w:p w14:paraId="0EB63C45" w14:textId="77777777" w:rsidR="0036066D" w:rsidRPr="00A44AF0" w:rsidRDefault="0036066D" w:rsidP="0036066D">
      <w:pPr>
        <w:spacing w:before="100" w:beforeAutospacing="1" w:after="100" w:afterAutospacing="1"/>
        <w:ind w:left="1440"/>
        <w:rPr>
          <w:highlight w:val="green"/>
        </w:rPr>
      </w:pPr>
      <w:r w:rsidRPr="00A44AF0">
        <w:rPr>
          <w:highlight w:val="green"/>
        </w:rPr>
        <w:t xml:space="preserve">This property is part of the fully developed path </w:t>
      </w:r>
      <w:r w:rsidRPr="00A44AF0">
        <w:rPr>
          <w:szCs w:val="20"/>
          <w:highlight w:val="green"/>
        </w:rPr>
        <w:t xml:space="preserve">from </w:t>
      </w:r>
      <w:r w:rsidRPr="00A44AF0">
        <w:rPr>
          <w:highlight w:val="green"/>
        </w:rPr>
        <w:t xml:space="preserve">E18 Physical Thing </w:t>
      </w:r>
      <w:r w:rsidRPr="00A44AF0">
        <w:rPr>
          <w:szCs w:val="20"/>
          <w:highlight w:val="green"/>
        </w:rPr>
        <w:t xml:space="preserve">through </w:t>
      </w:r>
      <w:r w:rsidRPr="00A44AF0">
        <w:rPr>
          <w:i/>
          <w:highlight w:val="green"/>
        </w:rPr>
        <w:t>P196 defines, E92 Spacetime Volume</w:t>
      </w:r>
      <w:r w:rsidRPr="00A44AF0">
        <w:rPr>
          <w:highlight w:val="green"/>
        </w:rPr>
        <w:t>,</w:t>
      </w:r>
      <w:r w:rsidRPr="00A44AF0">
        <w:rPr>
          <w:i/>
          <w:highlight w:val="green"/>
        </w:rPr>
        <w:t xml:space="preserve"> </w:t>
      </w:r>
      <w:r w:rsidRPr="00A44AF0">
        <w:rPr>
          <w:i/>
          <w:iCs/>
          <w:szCs w:val="20"/>
          <w:highlight w:val="green"/>
        </w:rPr>
        <w:t>P161 has spatial projection</w:t>
      </w:r>
      <w:r w:rsidRPr="00A44AF0">
        <w:rPr>
          <w:highlight w:val="green"/>
        </w:rPr>
        <w:t xml:space="preserve">, which in turn is implied by </w:t>
      </w:r>
      <w:r w:rsidRPr="00A44AF0">
        <w:rPr>
          <w:i/>
          <w:iCs/>
          <w:highlight w:val="green"/>
        </w:rPr>
        <w:t xml:space="preserve">P156 occupies (is occupied by) </w:t>
      </w:r>
    </w:p>
    <w:p w14:paraId="154CA23B" w14:textId="0032E8FB" w:rsidR="007433EE" w:rsidRDefault="0036066D" w:rsidP="0036066D">
      <w:pPr>
        <w:spacing w:before="100" w:beforeAutospacing="1" w:after="100" w:afterAutospacing="1"/>
        <w:ind w:left="1440"/>
      </w:pPr>
      <w:r w:rsidRPr="00A44AF0">
        <w:rPr>
          <w:highlight w:val="green"/>
        </w:rPr>
        <w:t xml:space="preserve">This property is part of the fully developed path </w:t>
      </w:r>
      <w:r w:rsidRPr="00A44AF0">
        <w:rPr>
          <w:szCs w:val="20"/>
          <w:highlight w:val="green"/>
        </w:rPr>
        <w:t xml:space="preserve">from E4 Period through </w:t>
      </w:r>
      <w:r w:rsidRPr="00A44AF0">
        <w:rPr>
          <w:i/>
          <w:iCs/>
          <w:szCs w:val="20"/>
          <w:highlight w:val="green"/>
        </w:rPr>
        <w:t>P161 has spatial projection</w:t>
      </w:r>
      <w:r w:rsidRPr="00A44AF0">
        <w:rPr>
          <w:szCs w:val="20"/>
          <w:highlight w:val="green"/>
        </w:rPr>
        <w:t xml:space="preserve">, </w:t>
      </w:r>
      <w:r w:rsidRPr="00A44AF0">
        <w:rPr>
          <w:highlight w:val="green"/>
        </w:rPr>
        <w:t>E53 Place,</w:t>
      </w:r>
      <w:r w:rsidRPr="00A44AF0">
        <w:rPr>
          <w:i/>
          <w:iCs/>
          <w:szCs w:val="20"/>
          <w:highlight w:val="green"/>
        </w:rPr>
        <w:t xml:space="preserve"> P89 falls within (contains)</w:t>
      </w:r>
      <w:r w:rsidRPr="00A44AF0">
        <w:rPr>
          <w:szCs w:val="20"/>
          <w:highlight w:val="green"/>
        </w:rPr>
        <w:t xml:space="preserve"> to </w:t>
      </w:r>
      <w:r w:rsidRPr="00A44AF0">
        <w:rPr>
          <w:highlight w:val="green"/>
        </w:rPr>
        <w:t xml:space="preserve">E53 Place, which in turn is shortcut by </w:t>
      </w:r>
      <w:r w:rsidRPr="00A44AF0">
        <w:rPr>
          <w:i/>
          <w:iCs/>
          <w:highlight w:val="green"/>
        </w:rPr>
        <w:t>P7took place at (witnessed.)</w:t>
      </w:r>
      <w:r w:rsidR="007433EE">
        <w:rPr>
          <w:i/>
          <w:iCs/>
        </w:rPr>
        <w:t xml:space="preserve"> </w:t>
      </w:r>
    </w:p>
    <w:p w14:paraId="37F86A88" w14:textId="77777777" w:rsidR="007433EE" w:rsidRDefault="007433EE" w:rsidP="00233500">
      <w:pPr>
        <w:ind w:left="1440" w:hanging="1440"/>
      </w:pPr>
      <w:r w:rsidRPr="00233500">
        <w:t>Example</w:t>
      </w:r>
      <w:r w:rsidRPr="00DA40FB">
        <w:t>:</w:t>
      </w:r>
    </w:p>
    <w:p w14:paraId="501BA69E" w14:textId="77777777"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14:paraId="4FD3D29D" w14:textId="77777777" w:rsidR="007433EE" w:rsidRPr="00233500" w:rsidRDefault="007433EE" w:rsidP="00233500">
      <w:pPr>
        <w:pStyle w:val="PlainText"/>
        <w:ind w:left="1418"/>
        <w:rPr>
          <w:rFonts w:ascii="Times New Roman" w:hAnsi="Times New Roman"/>
          <w:sz w:val="20"/>
          <w:szCs w:val="24"/>
        </w:rPr>
      </w:pPr>
    </w:p>
    <w:p w14:paraId="0C43BB5D" w14:textId="77777777" w:rsidR="007433EE" w:rsidRDefault="007433EE" w:rsidP="00233500">
      <w:pPr>
        <w:pStyle w:val="PlainText"/>
        <w:rPr>
          <w:rFonts w:ascii="Times New Roman" w:hAnsi="Times New Roman"/>
          <w:sz w:val="20"/>
          <w:szCs w:val="24"/>
          <w:lang w:val="es-ES_tradnl"/>
        </w:rPr>
      </w:pPr>
      <w:r w:rsidRPr="00DC0B91">
        <w:rPr>
          <w:rFonts w:ascii="Times New Roman" w:hAnsi="Times New Roman"/>
          <w:sz w:val="20"/>
          <w:szCs w:val="24"/>
          <w:lang w:val="es-ES_tradnl"/>
        </w:rPr>
        <w:t>In First Order Logic:</w:t>
      </w:r>
    </w:p>
    <w:p w14:paraId="7C869EA2" w14:textId="77777777" w:rsidR="0023708F" w:rsidRPr="00DC0B91" w:rsidRDefault="0023708F" w:rsidP="00233500">
      <w:pPr>
        <w:pStyle w:val="PlainText"/>
        <w:rPr>
          <w:rFonts w:ascii="Times New Roman" w:hAnsi="Times New Roman"/>
          <w:sz w:val="20"/>
          <w:szCs w:val="24"/>
          <w:lang w:val="es-ES_tradnl"/>
        </w:rPr>
      </w:pPr>
    </w:p>
    <w:p w14:paraId="14D61493" w14:textId="77777777" w:rsidR="0023708F" w:rsidRDefault="007433EE" w:rsidP="00872D68">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p>
    <w:p w14:paraId="1D778899" w14:textId="51EFDA81" w:rsidR="007433EE" w:rsidRPr="00DC0B91" w:rsidRDefault="007433EE" w:rsidP="0023708F">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0DC016B3" w14:textId="77777777" w:rsidR="008019E6" w:rsidRPr="00DB4B46" w:rsidRDefault="008019E6" w:rsidP="00EE7DF1">
      <w:pPr>
        <w:pStyle w:val="Heading3"/>
      </w:pPr>
      <w:bookmarkStart w:id="1836" w:name="_P162_(Px7)_is"/>
      <w:bookmarkStart w:id="1837" w:name="_P164_(Px9)_is"/>
      <w:bookmarkStart w:id="1838" w:name="_P164_during_(was"/>
      <w:bookmarkStart w:id="1839" w:name="_Toc32778495"/>
      <w:bookmarkEnd w:id="1834"/>
      <w:bookmarkEnd w:id="1836"/>
      <w:bookmarkEnd w:id="1837"/>
      <w:bookmarkEnd w:id="1838"/>
      <w:r w:rsidRPr="00DB4B46">
        <w:lastRenderedPageBreak/>
        <w:t>P164 during (was time-span of)</w:t>
      </w:r>
      <w:bookmarkEnd w:id="1839"/>
    </w:p>
    <w:p w14:paraId="1D337E96"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B8C04C0"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59F25CC" w14:textId="77777777" w:rsidR="008019E6" w:rsidRPr="00A654B9" w:rsidRDefault="008019E6" w:rsidP="00D705F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6579DA19" w14:textId="77777777" w:rsidR="008019E6" w:rsidRDefault="008019E6" w:rsidP="006B44A7">
      <w:pPr>
        <w:rPr>
          <w:rFonts w:ascii="Calibri" w:hAnsi="Calibri"/>
        </w:rPr>
      </w:pPr>
    </w:p>
    <w:p w14:paraId="0EB0ECDE" w14:textId="77777777" w:rsidR="008019E6" w:rsidRPr="007F58E0" w:rsidRDefault="008019E6" w:rsidP="006B44A7">
      <w:pPr>
        <w:rPr>
          <w:rFonts w:ascii="Calibri" w:hAnsi="Calibri"/>
        </w:rPr>
      </w:pPr>
      <w:r w:rsidRPr="007F58E0">
        <w:rPr>
          <w:rFonts w:ascii="Calibri" w:hAnsi="Calibri"/>
        </w:rPr>
        <w:t>Quantification:     (1,1 :0,n)</w:t>
      </w:r>
    </w:p>
    <w:p w14:paraId="347BB6D3" w14:textId="77777777" w:rsidR="008019E6" w:rsidRDefault="008019E6" w:rsidP="005530C8">
      <w:pPr>
        <w:ind w:left="1701" w:hanging="1701"/>
        <w:rPr>
          <w:rFonts w:ascii="Calibri" w:hAnsi="Calibri"/>
        </w:rPr>
      </w:pPr>
    </w:p>
    <w:p w14:paraId="09217CA5" w14:textId="77777777" w:rsidR="008019E6" w:rsidRDefault="008019E6" w:rsidP="005530C8">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4B77E10" w14:textId="77777777" w:rsidR="008019E6" w:rsidRDefault="008019E6" w:rsidP="005530C8">
      <w:pPr>
        <w:ind w:left="1701" w:hanging="1701"/>
        <w:rPr>
          <w:rFonts w:ascii="Calibri" w:hAnsi="Calibri"/>
        </w:rPr>
      </w:pPr>
      <w:r w:rsidRPr="0073053F">
        <w:rPr>
          <w:rFonts w:ascii="Calibri" w:hAnsi="Calibri"/>
        </w:rPr>
        <w:t>Examples:</w:t>
      </w:r>
    </w:p>
    <w:p w14:paraId="6E6C0786"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169861B" w14:textId="77777777" w:rsidR="008019E6" w:rsidRPr="0057462B" w:rsidRDefault="008019E6" w:rsidP="001B2BAD">
      <w:pPr>
        <w:ind w:left="1440" w:hanging="1440"/>
      </w:pPr>
    </w:p>
    <w:p w14:paraId="084A9F57" w14:textId="77777777" w:rsidR="008019E6" w:rsidRPr="000D33CC" w:rsidRDefault="008019E6" w:rsidP="000D4FC2">
      <w:pPr>
        <w:rPr>
          <w:lang w:val="en-US"/>
        </w:rPr>
      </w:pPr>
      <w:r w:rsidRPr="000D33CC">
        <w:rPr>
          <w:szCs w:val="20"/>
          <w:lang w:val="en-US"/>
        </w:rPr>
        <w:t>In First Order Logic</w:t>
      </w:r>
      <w:r w:rsidRPr="000D33CC">
        <w:rPr>
          <w:lang w:val="en-US"/>
        </w:rPr>
        <w:t>:</w:t>
      </w:r>
    </w:p>
    <w:p w14:paraId="31CF84CE" w14:textId="77777777" w:rsidR="008019E6" w:rsidRPr="00DC0B91" w:rsidRDefault="008019E6" w:rsidP="000D4FC2">
      <w:pPr>
        <w:rPr>
          <w:lang w:val="en-US"/>
        </w:rPr>
      </w:pPr>
      <w:r w:rsidRPr="000D33CC">
        <w:rPr>
          <w:lang w:val="en-US"/>
        </w:rPr>
        <w:tab/>
      </w:r>
      <w:r w:rsidRPr="000D33CC">
        <w:rPr>
          <w:lang w:val="en-US"/>
        </w:rPr>
        <w:tab/>
      </w: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01268F28" w14:textId="77777777" w:rsidR="008019E6" w:rsidRPr="00DC0B91" w:rsidRDefault="008019E6" w:rsidP="000D4FC2">
      <w:pPr>
        <w:rPr>
          <w:lang w:val="en-US"/>
        </w:rPr>
      </w:pPr>
      <w:r w:rsidRPr="00DC0B91">
        <w:rPr>
          <w:lang w:val="en-US"/>
        </w:rPr>
        <w:tab/>
      </w:r>
      <w:r w:rsidRPr="00DC0B91">
        <w:rPr>
          <w:lang w:val="en-US"/>
        </w:rPr>
        <w:tab/>
        <w:t xml:space="preserve">P164 (x,y) </w:t>
      </w:r>
      <w:r w:rsidRPr="00DC0B91">
        <w:rPr>
          <w:rFonts w:ascii="Cambria Math" w:hAnsi="Cambria Math" w:cs="Cambria Math"/>
          <w:lang w:val="en-US"/>
        </w:rPr>
        <w:t>⊃</w:t>
      </w:r>
      <w:r w:rsidRPr="00DC0B91">
        <w:rPr>
          <w:lang w:val="en-US"/>
        </w:rPr>
        <w:t xml:space="preserve"> E52(y)</w:t>
      </w:r>
    </w:p>
    <w:p w14:paraId="7ADCBE33" w14:textId="221B0D2B" w:rsidR="00272AA2" w:rsidRPr="00DC0B91" w:rsidRDefault="00272AA2" w:rsidP="00272AA2">
      <w:pPr>
        <w:rPr>
          <w:lang w:val="en-US"/>
        </w:rPr>
      </w:pPr>
      <w:r>
        <w:rPr>
          <w:lang w:val="en-US"/>
        </w:rPr>
        <w:tab/>
      </w:r>
      <w:r>
        <w:rPr>
          <w:lang w:val="en-US"/>
        </w:rPr>
        <w:tab/>
      </w:r>
      <w:r w:rsidRPr="00DC0B91">
        <w:rPr>
          <w:lang w:val="en-US"/>
        </w:rPr>
        <w:t xml:space="preserve">P164 (x,y) </w:t>
      </w:r>
      <w:r w:rsidRPr="00DC0B91">
        <w:rPr>
          <w:rFonts w:ascii="Cambria Math" w:hAnsi="Cambria Math" w:cs="Cambria Math"/>
          <w:lang w:val="en-US"/>
        </w:rPr>
        <w:t>⊃</w:t>
      </w:r>
      <w:r>
        <w:rPr>
          <w:lang w:val="en-US"/>
        </w:rPr>
        <w:t xml:space="preserve"> P160(x,</w:t>
      </w:r>
      <w:r w:rsidRPr="00DC0B91">
        <w:rPr>
          <w:lang w:val="en-US"/>
        </w:rPr>
        <w:t>y)</w:t>
      </w:r>
    </w:p>
    <w:p w14:paraId="3F4EAD79" w14:textId="681B5019" w:rsidR="008019E6" w:rsidRPr="00DC0B91" w:rsidRDefault="008019E6" w:rsidP="000D4FC2">
      <w:pPr>
        <w:rPr>
          <w:lang w:val="en-US"/>
        </w:rPr>
      </w:pPr>
    </w:p>
    <w:p w14:paraId="4861E0C9" w14:textId="77777777" w:rsidR="008019E6" w:rsidRDefault="008019E6" w:rsidP="00E967EC">
      <w:pPr>
        <w:pStyle w:val="Heading3"/>
      </w:pPr>
      <w:bookmarkStart w:id="1840" w:name="_P165_incorporates_(is"/>
      <w:bookmarkStart w:id="1841" w:name="_Toc32778496"/>
      <w:bookmarkEnd w:id="1840"/>
      <w:r>
        <w:t>P165 incorporates (</w:t>
      </w:r>
      <w:r w:rsidRPr="003313B8">
        <w:t>is incorporated in)</w:t>
      </w:r>
      <w:bookmarkEnd w:id="1841"/>
    </w:p>
    <w:p w14:paraId="6DF95E8D"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12AD37C5" w14:textId="77777777" w:rsidR="008019E6" w:rsidRPr="003473AD" w:rsidRDefault="008019E6" w:rsidP="001807E8">
      <w:pPr>
        <w:tabs>
          <w:tab w:val="left" w:pos="1560"/>
        </w:tabs>
        <w:spacing w:after="120"/>
      </w:pPr>
      <w:r w:rsidRPr="003473AD">
        <w:t>Range:</w:t>
      </w:r>
      <w:r w:rsidRPr="003473AD">
        <w:tab/>
      </w:r>
      <w:hyperlink w:anchor="_E90_Symbolic_Object_1" w:history="1">
        <w:r w:rsidRPr="003473AD">
          <w:rPr>
            <w:rStyle w:val="Hyperlink"/>
          </w:rPr>
          <w:t>E90</w:t>
        </w:r>
      </w:hyperlink>
      <w:r w:rsidRPr="003473AD">
        <w:t xml:space="preserve"> Symbolic Object</w:t>
      </w:r>
    </w:p>
    <w:p w14:paraId="1A412D73" w14:textId="04B374DF"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5179670C" w14:textId="77777777" w:rsidR="008019E6" w:rsidRPr="003473AD" w:rsidRDefault="008019E6" w:rsidP="001807E8">
      <w:pPr>
        <w:tabs>
          <w:tab w:val="left" w:pos="1560"/>
        </w:tabs>
        <w:spacing w:after="120"/>
      </w:pPr>
      <w:r w:rsidRPr="003473AD">
        <w:t>Quantification:</w:t>
      </w:r>
      <w:r w:rsidRPr="003473AD">
        <w:tab/>
        <w:t>(0,n :0,n)</w:t>
      </w:r>
    </w:p>
    <w:p w14:paraId="4FB6AAC4" w14:textId="09B42983" w:rsidR="007F38AE" w:rsidRDefault="008019E6" w:rsidP="007F38AE">
      <w:pPr>
        <w:spacing w:after="120"/>
        <w:ind w:left="1560" w:hanging="1560"/>
      </w:pPr>
      <w:r w:rsidRPr="00531AB2">
        <w:t>Scope note:</w:t>
      </w:r>
      <w:r w:rsidRPr="00531AB2">
        <w:tab/>
      </w:r>
      <w:r w:rsidR="007F38AE">
        <w:t>This property associates an instance of E73 Information Object with an instance of E90 Symbolic Object (or any of its subclasses) that was included in it.</w:t>
      </w:r>
    </w:p>
    <w:p w14:paraId="2DC20F59" w14:textId="77777777" w:rsidR="007F38AE" w:rsidRDefault="007F38AE" w:rsidP="007F38AE">
      <w:pPr>
        <w:spacing w:after="120"/>
        <w:ind w:left="1560"/>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8D3A3A0" w14:textId="77777777" w:rsidR="007F38AE" w:rsidRDefault="007F38AE" w:rsidP="007F38AE">
      <w:pPr>
        <w:spacing w:after="120"/>
        <w:ind w:left="1560"/>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38DFE2" w14:textId="77777777" w:rsidR="007F38AE" w:rsidRDefault="007F38AE" w:rsidP="007F38AE">
      <w:pPr>
        <w:spacing w:after="120"/>
        <w:ind w:left="1560"/>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2F1A1C4" w14:textId="77777777" w:rsidR="007F38AE" w:rsidRDefault="007F38AE" w:rsidP="007F38AE">
      <w:pPr>
        <w:spacing w:after="120"/>
        <w:ind w:left="1560"/>
      </w:pPr>
      <w:r>
        <w:t>When restricted to information objects, that is, seen as a property with E73 Information Object as domain and range the property is transitive.</w:t>
      </w:r>
    </w:p>
    <w:p w14:paraId="3F0845D6" w14:textId="63235A6D" w:rsidR="007F38AE" w:rsidRDefault="007F38AE" w:rsidP="000C233F">
      <w:pPr>
        <w:spacing w:after="120"/>
        <w:ind w:left="1560"/>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B6C1DE0" w14:textId="29702E8D" w:rsidR="00817177" w:rsidRDefault="00817177" w:rsidP="007F38AE">
      <w:pPr>
        <w:spacing w:after="120"/>
        <w:ind w:left="1560" w:hanging="1560"/>
      </w:pPr>
    </w:p>
    <w:p w14:paraId="01D9C923" w14:textId="77777777" w:rsidR="008019E6" w:rsidRPr="0057462B" w:rsidRDefault="008019E6" w:rsidP="0071395E">
      <w:pPr>
        <w:rPr>
          <w:szCs w:val="20"/>
        </w:rPr>
      </w:pPr>
      <w:r w:rsidRPr="0057462B">
        <w:rPr>
          <w:szCs w:val="20"/>
        </w:rPr>
        <w:t>Examples:</w:t>
      </w:r>
      <w:r w:rsidRPr="0057462B">
        <w:rPr>
          <w:szCs w:val="20"/>
        </w:rPr>
        <w:tab/>
      </w:r>
    </w:p>
    <w:p w14:paraId="1B05FC37" w14:textId="77777777" w:rsidR="008019E6" w:rsidRDefault="008019E6" w:rsidP="00217A37">
      <w:pPr>
        <w:numPr>
          <w:ilvl w:val="0"/>
          <w:numId w:val="102"/>
        </w:numPr>
        <w:spacing w:after="120"/>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14:paraId="4FA97BCF" w14:textId="6886AE71" w:rsidR="008019E6" w:rsidRPr="0032220C" w:rsidRDefault="008019E6" w:rsidP="00217A37">
      <w:pPr>
        <w:numPr>
          <w:ilvl w:val="0"/>
          <w:numId w:val="102"/>
        </w:numPr>
        <w:spacing w:after="120"/>
      </w:pPr>
      <w:r w:rsidRPr="0032220C">
        <w:t>The visual content of Jacopo Amigoni’s painting known as ‘The Singer Farinelli and friends’ (</w:t>
      </w:r>
      <w:r w:rsidR="00A44822" w:rsidRPr="00A44822">
        <w:t>E36</w:t>
      </w:r>
      <w:r w:rsidRPr="00A44822">
        <w:t>)</w:t>
      </w:r>
      <w:r w:rsidRPr="0032220C">
        <w:t xml:space="preserve"> </w:t>
      </w:r>
      <w:r>
        <w:rPr>
          <w:i/>
        </w:rPr>
        <w:t>P165</w:t>
      </w:r>
      <w:r w:rsidRPr="0032220C">
        <w:rPr>
          <w:i/>
        </w:rPr>
        <w:t xml:space="preserve"> incorporates</w:t>
      </w:r>
      <w:r w:rsidRPr="0032220C">
        <w:t xml:space="preserve"> the musical notation of Farinelli’s musical work entitled ‘La Partenza’ </w:t>
      </w:r>
      <w:r>
        <w:t>(</w:t>
      </w:r>
      <w:r w:rsidRPr="0032220C">
        <w:t>E73)</w:t>
      </w:r>
    </w:p>
    <w:p w14:paraId="33FF9D06" w14:textId="5F26ACA8" w:rsidR="008019E6" w:rsidRDefault="008019E6" w:rsidP="00217A37">
      <w:pPr>
        <w:numPr>
          <w:ilvl w:val="0"/>
          <w:numId w:val="102"/>
        </w:numPr>
        <w:spacing w:after="120"/>
      </w:pPr>
      <w:r w:rsidRPr="0032220C">
        <w:t>The visual content of Nicolas Poussin’s painting entitled ‘Les Bergers d’Arcadie’ (</w:t>
      </w:r>
      <w:r w:rsidR="00A44822" w:rsidRPr="00F47EDB">
        <w:t>E</w:t>
      </w:r>
      <w:r w:rsidR="00A44822" w:rsidRPr="00A44822">
        <w:t>36</w:t>
      </w:r>
      <w:r w:rsidRPr="00A44822">
        <w:t>)</w:t>
      </w:r>
      <w:r w:rsidRPr="0032220C">
        <w:t xml:space="preserve"> </w:t>
      </w:r>
      <w:r>
        <w:rPr>
          <w:i/>
        </w:rPr>
        <w:t>P165</w:t>
      </w:r>
      <w:r w:rsidRPr="0032220C">
        <w:rPr>
          <w:i/>
        </w:rPr>
        <w:t xml:space="preserve"> incorporates</w:t>
      </w:r>
      <w:r w:rsidRPr="0032220C">
        <w:t xml:space="preserve"> the Latin phrase ‘Et in Arcadia ego’ (E33)</w:t>
      </w:r>
    </w:p>
    <w:p w14:paraId="7037CD70" w14:textId="77777777" w:rsidR="008019E6" w:rsidRDefault="008019E6" w:rsidP="000D4FC2">
      <w:pPr>
        <w:ind w:left="1440" w:hanging="1440"/>
      </w:pPr>
    </w:p>
    <w:p w14:paraId="27D12EDC"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EFF7A6D"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4A086C88" w14:textId="77777777" w:rsidR="008019E6" w:rsidRPr="002B3B46" w:rsidRDefault="008019E6" w:rsidP="000D4FC2">
      <w:pPr>
        <w:ind w:left="1440" w:hanging="1440"/>
        <w:rPr>
          <w:lang w:val="es-ES"/>
        </w:rPr>
      </w:pPr>
      <w:r w:rsidRPr="000D33CC">
        <w:rPr>
          <w:lang w:val="en-US"/>
        </w:rPr>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40387B71" w14:textId="77777777"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51E47651" w14:textId="77777777" w:rsidR="008019E6" w:rsidRPr="000D33CC" w:rsidRDefault="008019E6" w:rsidP="001807E8">
      <w:pPr>
        <w:spacing w:after="120"/>
        <w:ind w:left="1560"/>
        <w:rPr>
          <w:lang w:val="es-ES"/>
        </w:rPr>
      </w:pPr>
    </w:p>
    <w:p w14:paraId="449BDA37" w14:textId="77777777" w:rsidR="008019E6" w:rsidRPr="007F0276" w:rsidRDefault="008019E6" w:rsidP="007F0276">
      <w:pPr>
        <w:pStyle w:val="Heading3"/>
      </w:pPr>
      <w:bookmarkStart w:id="1842" w:name="_P166_was_a"/>
      <w:bookmarkStart w:id="1843" w:name="_Toc32778497"/>
      <w:bookmarkEnd w:id="1842"/>
      <w:r w:rsidRPr="007F0276">
        <w:t>P166 was a presence of (had presence)</w:t>
      </w:r>
      <w:bookmarkEnd w:id="1843"/>
    </w:p>
    <w:p w14:paraId="2A0F5330"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8F71ECC"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2B654117" w14:textId="6E1E33F0"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667EE60C" w14:textId="77777777" w:rsidR="008019E6" w:rsidRPr="00430CF6" w:rsidRDefault="008019E6" w:rsidP="00FD072E">
      <w:pPr>
        <w:rPr>
          <w:rFonts w:ascii="Calibri" w:hAnsi="Calibri"/>
        </w:rPr>
      </w:pPr>
      <w:r w:rsidRPr="00430CF6">
        <w:rPr>
          <w:rFonts w:ascii="Calibri" w:hAnsi="Calibri"/>
        </w:rPr>
        <w:t>Quantification:  (1,1 : 0,n)</w:t>
      </w:r>
    </w:p>
    <w:p w14:paraId="2D4C3A45" w14:textId="77777777" w:rsidR="008019E6" w:rsidRDefault="008019E6" w:rsidP="00FD072E">
      <w:pPr>
        <w:ind w:left="1701" w:hanging="1701"/>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0642FB9" w14:textId="77777777" w:rsidR="008019E6" w:rsidRPr="000D33CC" w:rsidRDefault="008019E6" w:rsidP="00C442D9">
      <w:pPr>
        <w:ind w:left="1440" w:hanging="1440"/>
        <w:rPr>
          <w:szCs w:val="20"/>
          <w:lang w:val="en-US"/>
        </w:rPr>
      </w:pPr>
    </w:p>
    <w:p w14:paraId="7E87B10F"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36A07905"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454F964C" w14:textId="77777777" w:rsidR="003F6B45" w:rsidRPr="00DC0B91" w:rsidRDefault="008D50D3" w:rsidP="008D50D3">
      <w:pPr>
        <w:ind w:left="1440" w:hanging="1440"/>
        <w:rPr>
          <w:lang w:val="es-ES_tradnl"/>
        </w:rPr>
      </w:pPr>
      <w:r w:rsidRPr="008D50D3">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1945C784" w14:textId="77777777" w:rsidR="008019E6" w:rsidRPr="00DC0B91" w:rsidRDefault="008D50D3" w:rsidP="008D50D3">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008019E6" w:rsidRPr="00DC0B91">
        <w:rPr>
          <w:lang w:val="es-ES_tradnl"/>
        </w:rPr>
        <w:tab/>
      </w:r>
    </w:p>
    <w:p w14:paraId="2503C7A1" w14:textId="77777777" w:rsidR="00E857CB" w:rsidRPr="00E857CB" w:rsidRDefault="00E857CB" w:rsidP="00AB0786">
      <w:pPr>
        <w:pStyle w:val="Heading3"/>
        <w:rPr>
          <w:lang w:eastAsia="en-GB"/>
        </w:rPr>
      </w:pPr>
      <w:bookmarkStart w:id="1844" w:name="_P167_was_at"/>
      <w:bookmarkStart w:id="1845" w:name="_Toc32778498"/>
      <w:bookmarkEnd w:id="1844"/>
      <w:r w:rsidRPr="00E857CB">
        <w:rPr>
          <w:lang w:eastAsia="en-GB"/>
        </w:rPr>
        <w:t>P167 at (was place of)</w:t>
      </w:r>
      <w:bookmarkEnd w:id="1845"/>
      <w:r w:rsidRPr="00E857CB">
        <w:rPr>
          <w:lang w:eastAsia="en-GB"/>
        </w:rPr>
        <w:t xml:space="preserve"> </w:t>
      </w:r>
    </w:p>
    <w:p w14:paraId="1D0E3991" w14:textId="77777777" w:rsidR="00E857CB" w:rsidRPr="00946BC9" w:rsidRDefault="00E857CB" w:rsidP="00AB0786">
      <w:pPr>
        <w:rPr>
          <w:lang w:val="fr-FR"/>
        </w:rPr>
      </w:pPr>
      <w:r w:rsidRPr="00946BC9">
        <w:rPr>
          <w:lang w:val="fr-FR"/>
        </w:rPr>
        <w:t xml:space="preserve">Domain: </w:t>
      </w:r>
      <w:hyperlink w:anchor="_E93_Spacetime_Snapshot" w:history="1">
        <w:r w:rsidRPr="00946BC9">
          <w:rPr>
            <w:rStyle w:val="Hyperlink"/>
            <w:rFonts w:ascii="Calibri" w:hAnsi="Calibri"/>
            <w:lang w:val="fr-FR"/>
          </w:rPr>
          <w:t>E93</w:t>
        </w:r>
      </w:hyperlink>
      <w:r w:rsidRPr="00946BC9">
        <w:rPr>
          <w:rFonts w:ascii="Calibri" w:hAnsi="Calibri"/>
          <w:lang w:val="fr-FR"/>
        </w:rPr>
        <w:t xml:space="preserve"> </w:t>
      </w:r>
      <w:r w:rsidRPr="00946BC9">
        <w:rPr>
          <w:lang w:val="fr-FR"/>
        </w:rPr>
        <w:t>Presence</w:t>
      </w:r>
    </w:p>
    <w:p w14:paraId="45C32D7E" w14:textId="77777777" w:rsidR="00E857CB" w:rsidRPr="00946BC9" w:rsidRDefault="00E857CB" w:rsidP="00AB0786">
      <w:pPr>
        <w:rPr>
          <w:lang w:val="fr-FR"/>
        </w:rPr>
      </w:pPr>
      <w:r w:rsidRPr="00946BC9">
        <w:rPr>
          <w:lang w:val="fr-FR"/>
        </w:rPr>
        <w:t xml:space="preserve">Range: </w:t>
      </w:r>
      <w:hyperlink w:anchor="_E53_Place" w:history="1">
        <w:r w:rsidRPr="00946BC9">
          <w:rPr>
            <w:rStyle w:val="Hyperlink"/>
            <w:lang w:val="fr-FR"/>
          </w:rPr>
          <w:t>E53</w:t>
        </w:r>
      </w:hyperlink>
      <w:r w:rsidRPr="00946BC9">
        <w:rPr>
          <w:lang w:val="fr-FR"/>
        </w:rPr>
        <w:t xml:space="preserve"> Place</w:t>
      </w:r>
    </w:p>
    <w:p w14:paraId="6BB50EFE" w14:textId="77777777" w:rsidR="00E857CB" w:rsidRPr="00946BC9" w:rsidRDefault="00E857CB" w:rsidP="00E857CB">
      <w:pPr>
        <w:spacing w:before="100" w:beforeAutospacing="1" w:after="100" w:afterAutospacing="1"/>
        <w:rPr>
          <w:rFonts w:ascii="Calibri" w:hAnsi="Calibri"/>
          <w:lang w:val="fr-FR"/>
        </w:rPr>
      </w:pPr>
      <w:r w:rsidRPr="00946BC9">
        <w:rPr>
          <w:rFonts w:ascii="Calibri" w:hAnsi="Calibri"/>
          <w:lang w:val="fr-FR"/>
        </w:rPr>
        <w:t xml:space="preserve">Quantification: </w:t>
      </w:r>
    </w:p>
    <w:p w14:paraId="1C0D0669" w14:textId="77777777" w:rsidR="00E857CB" w:rsidRPr="00E857CB" w:rsidRDefault="00E857CB" w:rsidP="00E857CB">
      <w:pPr>
        <w:spacing w:before="100" w:beforeAutospacing="1" w:after="100" w:afterAutospacing="1"/>
        <w:ind w:left="1701" w:hanging="1701"/>
        <w:rPr>
          <w:sz w:val="24"/>
          <w:lang w:eastAsia="en-GB"/>
        </w:rPr>
      </w:pPr>
      <w:r w:rsidRPr="00E857CB">
        <w:rPr>
          <w:sz w:val="24"/>
          <w:lang w:eastAsia="en-GB"/>
        </w:rPr>
        <w:t>Scope note:</w:t>
      </w:r>
      <w:r w:rsidRPr="00E857CB">
        <w:rPr>
          <w:sz w:val="24"/>
          <w:lang w:eastAsia="en-GB"/>
        </w:rPr>
        <w:tab/>
      </w:r>
      <w:r w:rsidRPr="00AB0786">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w:t>
      </w:r>
      <w:r w:rsidRPr="00522CC7">
        <w:rPr>
          <w:i/>
          <w:rPrChange w:id="1846" w:author="Christian-Emil Smith Ore" w:date="2020-02-23T11:58:00Z">
            <w:rPr/>
          </w:rPrChange>
        </w:rPr>
        <w:t>P161 has spatial projection</w:t>
      </w:r>
      <w:r w:rsidRPr="00AB0786">
        <w:t xml:space="preserve">, E53 Place, </w:t>
      </w:r>
      <w:r w:rsidRPr="00522CC7">
        <w:rPr>
          <w:i/>
          <w:rPrChange w:id="1847" w:author="Christian-Emil Smith Ore" w:date="2020-02-23T11:58:00Z">
            <w:rPr/>
          </w:rPrChange>
        </w:rPr>
        <w:t>P89 falls within (contains)</w:t>
      </w:r>
      <w:r w:rsidRPr="00AB0786">
        <w:t xml:space="preserve"> to E53 Place.</w:t>
      </w:r>
      <w:r w:rsidRPr="00E857CB">
        <w:rPr>
          <w:sz w:val="24"/>
          <w:lang w:eastAsia="en-GB"/>
        </w:rPr>
        <w:t xml:space="preserve">    </w:t>
      </w:r>
    </w:p>
    <w:p w14:paraId="3ABB9F6B" w14:textId="77777777" w:rsidR="00E857CB" w:rsidRPr="00DC0B91" w:rsidRDefault="00E857CB" w:rsidP="00AB0786">
      <w:pPr>
        <w:ind w:left="1440" w:hanging="1440"/>
        <w:rPr>
          <w:szCs w:val="20"/>
          <w:lang w:val="es-ES_tradnl"/>
        </w:rPr>
      </w:pPr>
      <w:r w:rsidRPr="00DC0B91">
        <w:rPr>
          <w:szCs w:val="20"/>
          <w:lang w:val="es-ES_tradnl"/>
        </w:rPr>
        <w:t>In First Order Logic:</w:t>
      </w:r>
    </w:p>
    <w:p w14:paraId="5B292993" w14:textId="77777777" w:rsidR="000F66A6" w:rsidRDefault="00E857CB" w:rsidP="00AB0786">
      <w:pPr>
        <w:ind w:left="1440" w:hanging="1440"/>
        <w:rPr>
          <w:szCs w:val="20"/>
          <w:lang w:val="es-ES_tradnl"/>
        </w:rPr>
      </w:pPr>
      <w:r w:rsidRPr="00DC0B91">
        <w:rPr>
          <w:szCs w:val="20"/>
          <w:lang w:val="es-ES_tradnl"/>
        </w:rPr>
        <w:tab/>
        <w:t>P167(x,y) ⊃ E93(x)</w:t>
      </w:r>
    </w:p>
    <w:p w14:paraId="3505646F" w14:textId="73DAC10F" w:rsidR="000F66A6" w:rsidRDefault="00E857CB" w:rsidP="000F66A6">
      <w:pPr>
        <w:ind w:left="1440"/>
        <w:rPr>
          <w:szCs w:val="20"/>
          <w:lang w:val="es-ES_tradnl"/>
        </w:rPr>
      </w:pPr>
      <w:r w:rsidRPr="00DC0B91">
        <w:rPr>
          <w:szCs w:val="20"/>
          <w:lang w:val="es-ES_tradnl"/>
        </w:rPr>
        <w:t>P167(x,y) ⊃ E53(y)</w:t>
      </w:r>
    </w:p>
    <w:p w14:paraId="4ADFAB54" w14:textId="52AAD00A" w:rsidR="00E857CB" w:rsidRPr="00DC0B91" w:rsidRDefault="00E857CB" w:rsidP="000F66A6">
      <w:pPr>
        <w:ind w:left="1440"/>
        <w:rPr>
          <w:szCs w:val="20"/>
          <w:lang w:val="es-ES_tradnl"/>
        </w:rPr>
      </w:pPr>
      <w:r w:rsidRPr="00DC0B91">
        <w:rPr>
          <w:szCs w:val="20"/>
          <w:lang w:val="es-ES_tradnl"/>
        </w:rPr>
        <w:t>P167(x,y) ⊃ (</w:t>
      </w:r>
      <w:r w:rsidRPr="003F6B45">
        <w:rPr>
          <w:szCs w:val="20"/>
          <w:lang w:val="en-US"/>
        </w:rPr>
        <w:sym w:font="Symbol" w:char="F024"/>
      </w:r>
      <w:r w:rsidRPr="00DC0B91">
        <w:rPr>
          <w:szCs w:val="20"/>
          <w:lang w:val="es-ES_tradnl"/>
        </w:rPr>
        <w:t>z)[ E53(z) ∧ P161(x,z) ∧ P89(z,y)]</w:t>
      </w:r>
    </w:p>
    <w:p w14:paraId="01BC9F18" w14:textId="77777777" w:rsidR="008019E6" w:rsidRPr="00DC0B91" w:rsidRDefault="008019E6" w:rsidP="00122874">
      <w:pPr>
        <w:spacing w:after="120"/>
        <w:rPr>
          <w:lang w:val="es-ES_tradnl"/>
        </w:rPr>
      </w:pPr>
    </w:p>
    <w:p w14:paraId="3C300C93" w14:textId="77777777" w:rsidR="008019E6" w:rsidRPr="00122874" w:rsidRDefault="008019E6" w:rsidP="00EA1C0D">
      <w:pPr>
        <w:pStyle w:val="Heading3"/>
      </w:pPr>
      <w:bookmarkStart w:id="1848" w:name="_P168_place_is"/>
      <w:bookmarkStart w:id="1849" w:name="_Toc32778499"/>
      <w:bookmarkEnd w:id="1848"/>
      <w:r w:rsidRPr="00122874">
        <w:t>P168 place is defined by (defines place)</w:t>
      </w:r>
      <w:bookmarkEnd w:id="1849"/>
    </w:p>
    <w:p w14:paraId="1A5F275E" w14:textId="77777777" w:rsidR="008019E6" w:rsidRPr="00946BC9" w:rsidRDefault="008019E6">
      <w:pPr>
        <w:rPr>
          <w:lang w:val="fr-FR"/>
        </w:rPr>
      </w:pPr>
      <w:r w:rsidRPr="00946BC9">
        <w:rPr>
          <w:lang w:val="fr-FR"/>
        </w:rPr>
        <w:t xml:space="preserve">Domain: </w:t>
      </w:r>
      <w:hyperlink w:anchor="_E53_Place" w:history="1">
        <w:r w:rsidRPr="00946BC9">
          <w:rPr>
            <w:rStyle w:val="Hyperlink"/>
            <w:lang w:val="fr-FR"/>
          </w:rPr>
          <w:t>E53</w:t>
        </w:r>
      </w:hyperlink>
      <w:r w:rsidRPr="00946BC9">
        <w:rPr>
          <w:lang w:val="fr-FR"/>
        </w:rPr>
        <w:t xml:space="preserve"> Place</w:t>
      </w:r>
      <w:r w:rsidRPr="00946BC9" w:rsidDel="0061067B">
        <w:rPr>
          <w:lang w:val="fr-FR"/>
        </w:rPr>
        <w:t xml:space="preserve"> </w:t>
      </w:r>
    </w:p>
    <w:p w14:paraId="4F7601F6" w14:textId="380F4DF3" w:rsidR="008019E6" w:rsidRPr="00946BC9" w:rsidRDefault="008019E6">
      <w:pPr>
        <w:rPr>
          <w:lang w:val="fr-FR"/>
        </w:rPr>
      </w:pPr>
      <w:r w:rsidRPr="00946BC9">
        <w:rPr>
          <w:lang w:val="fr-FR"/>
        </w:rPr>
        <w:t xml:space="preserve">Range: </w:t>
      </w:r>
      <w:hyperlink w:anchor="_E94_Space_Primitive" w:history="1">
        <w:r w:rsidRPr="00946BC9">
          <w:rPr>
            <w:rStyle w:val="Hyperlink"/>
            <w:lang w:val="fr-FR"/>
          </w:rPr>
          <w:t>E94</w:t>
        </w:r>
      </w:hyperlink>
      <w:r w:rsidRPr="00946BC9">
        <w:rPr>
          <w:lang w:val="fr-FR"/>
        </w:rPr>
        <w:t xml:space="preserve"> Space Primitive</w:t>
      </w:r>
    </w:p>
    <w:p w14:paraId="3E2E462F" w14:textId="77777777" w:rsidR="00541A5D" w:rsidRPr="00946BC9" w:rsidRDefault="00541A5D">
      <w:pPr>
        <w:rPr>
          <w:lang w:val="fr-FR"/>
        </w:rPr>
      </w:pPr>
    </w:p>
    <w:p w14:paraId="7D3618C6" w14:textId="77777777" w:rsidR="008019E6" w:rsidRPr="00122874" w:rsidRDefault="008019E6">
      <w:pPr>
        <w:rPr>
          <w:lang w:val="en-US"/>
        </w:rPr>
      </w:pPr>
      <w:r w:rsidRPr="00122874">
        <w:rPr>
          <w:rFonts w:ascii="Calibri" w:hAnsi="Calibri"/>
        </w:rPr>
        <w:t>Quantification: (0,n:1,1)</w:t>
      </w:r>
    </w:p>
    <w:p w14:paraId="1F615F0A" w14:textId="77777777" w:rsidR="008019E6" w:rsidRPr="00122874" w:rsidRDefault="008019E6" w:rsidP="00C82DA7">
      <w:pPr>
        <w:rPr>
          <w:lang w:val="en-US"/>
        </w:rPr>
      </w:pPr>
    </w:p>
    <w:p w14:paraId="7587C6E4"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74E604DF" w14:textId="77777777" w:rsidR="009D1FBB" w:rsidRDefault="009D1FBB" w:rsidP="009D1FBB">
      <w:pPr>
        <w:ind w:left="1440" w:hanging="1440"/>
        <w:rPr>
          <w:lang w:val="en-US"/>
        </w:rPr>
      </w:pPr>
    </w:p>
    <w:p w14:paraId="3755DC84" w14:textId="77777777" w:rsidR="008019E6" w:rsidRDefault="008019E6" w:rsidP="009D1FBB">
      <w:pPr>
        <w:ind w:left="1440" w:hanging="1440"/>
        <w:rPr>
          <w:color w:val="000000"/>
          <w:szCs w:val="20"/>
        </w:rPr>
      </w:pPr>
    </w:p>
    <w:p w14:paraId="73F99761"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493165DD"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71DB26B" w14:textId="77777777" w:rsidR="008019E6" w:rsidRPr="00DC0B91" w:rsidRDefault="008019E6" w:rsidP="00C442D9">
      <w:pPr>
        <w:ind w:left="1440" w:hanging="1440"/>
        <w:rPr>
          <w:lang w:val="en-US"/>
        </w:rPr>
      </w:pPr>
      <w:r w:rsidRPr="000D33CC">
        <w:rPr>
          <w:lang w:val="en-US"/>
        </w:rPr>
        <w:tab/>
      </w:r>
      <w:r w:rsidRPr="00DC0B91">
        <w:rPr>
          <w:lang w:val="en-US"/>
        </w:rPr>
        <w:t xml:space="preserve">P168(x,y) </w:t>
      </w:r>
      <w:r w:rsidRPr="00DC0B91">
        <w:rPr>
          <w:rFonts w:ascii="Cambria Math" w:hAnsi="Cambria Math" w:cs="Cambria Math"/>
          <w:lang w:val="en-US"/>
        </w:rPr>
        <w:t>⊃</w:t>
      </w:r>
      <w:r w:rsidRPr="00DC0B91">
        <w:rPr>
          <w:lang w:val="en-US"/>
        </w:rPr>
        <w:t xml:space="preserve"> E94(y)</w:t>
      </w:r>
    </w:p>
    <w:p w14:paraId="19527243" w14:textId="77777777" w:rsidR="00521D5C" w:rsidRDefault="00521D5C" w:rsidP="00521D5C">
      <w:pPr>
        <w:pStyle w:val="Heading3"/>
      </w:pPr>
      <w:bookmarkStart w:id="1850" w:name="_P169_defines_spacetime"/>
      <w:bookmarkStart w:id="1851" w:name="_Toc32778500"/>
      <w:bookmarkEnd w:id="1850"/>
      <w:r w:rsidRPr="00C0792E">
        <w:t>P</w:t>
      </w:r>
      <w:r>
        <w:t>169</w:t>
      </w:r>
      <w:r w:rsidRPr="00C0792E">
        <w:t xml:space="preserve"> defines spacetime volume (spacetime </w:t>
      </w:r>
      <w:r w:rsidR="004E292A" w:rsidRPr="00C0792E">
        <w:t>volume is</w:t>
      </w:r>
      <w:r w:rsidRPr="00C0792E">
        <w:t xml:space="preserve"> defined by)</w:t>
      </w:r>
      <w:bookmarkEnd w:id="1851"/>
    </w:p>
    <w:p w14:paraId="0AF64172" w14:textId="77777777" w:rsidR="00521D5C" w:rsidRPr="00487CD8" w:rsidRDefault="00521D5C" w:rsidP="00521D5C">
      <w:pPr>
        <w:rPr>
          <w:lang w:val="en-US"/>
        </w:rPr>
      </w:pPr>
    </w:p>
    <w:p w14:paraId="2439625F" w14:textId="77777777" w:rsidR="00521D5C" w:rsidRPr="008A770E" w:rsidRDefault="00521D5C" w:rsidP="00521D5C">
      <w:pPr>
        <w:rPr>
          <w:lang w:val="en-US"/>
        </w:rPr>
      </w:pPr>
      <w:r w:rsidRPr="008A770E">
        <w:rPr>
          <w:lang w:val="en-US"/>
        </w:rPr>
        <w:lastRenderedPageBreak/>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487F9394" w14:textId="77777777"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614D7007" w14:textId="77777777" w:rsidR="00521D5C" w:rsidRPr="008A770E" w:rsidRDefault="00521D5C" w:rsidP="00521D5C">
      <w:pPr>
        <w:rPr>
          <w:lang w:val="en-US"/>
        </w:rPr>
      </w:pPr>
    </w:p>
    <w:p w14:paraId="72CF9F85" w14:textId="1B56A081"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14:paraId="2227AF7F" w14:textId="77777777" w:rsidR="00521D5C" w:rsidRDefault="00521D5C" w:rsidP="00521D5C">
      <w:pPr>
        <w:ind w:left="1440" w:hanging="1440"/>
        <w:rPr>
          <w:lang w:val="en-US"/>
        </w:rPr>
      </w:pPr>
    </w:p>
    <w:p w14:paraId="69035656" w14:textId="77777777" w:rsidR="000F66A6" w:rsidRPr="000D33CC" w:rsidRDefault="000F66A6" w:rsidP="000F66A6">
      <w:pPr>
        <w:ind w:left="1440" w:hanging="1440"/>
        <w:rPr>
          <w:lang w:val="en-US"/>
        </w:rPr>
      </w:pPr>
      <w:r w:rsidRPr="000D33CC">
        <w:rPr>
          <w:szCs w:val="20"/>
          <w:lang w:val="en-US"/>
        </w:rPr>
        <w:t>In First Order Logic</w:t>
      </w:r>
      <w:r w:rsidRPr="000D33CC">
        <w:rPr>
          <w:lang w:val="en-US"/>
        </w:rPr>
        <w:t>:</w:t>
      </w:r>
    </w:p>
    <w:p w14:paraId="40140F76" w14:textId="6288F442" w:rsidR="000F66A6" w:rsidRPr="000F66A6" w:rsidRDefault="000F66A6" w:rsidP="000F66A6">
      <w:pPr>
        <w:ind w:left="1440" w:hanging="1440"/>
        <w:rPr>
          <w:lang w:val="es-ES"/>
        </w:rPr>
      </w:pPr>
      <w:r>
        <w:rPr>
          <w:lang w:val="en-US"/>
        </w:rPr>
        <w:tab/>
      </w:r>
      <w:r w:rsidRPr="000F66A6">
        <w:rPr>
          <w:lang w:val="es-ES"/>
        </w:rPr>
        <w:t xml:space="preserve">P169(x,y) </w:t>
      </w:r>
      <w:r w:rsidRPr="000F66A6">
        <w:rPr>
          <w:rFonts w:ascii="Cambria Math" w:hAnsi="Cambria Math" w:cs="Cambria Math"/>
          <w:lang w:val="es-ES"/>
        </w:rPr>
        <w:t>⊃</w:t>
      </w:r>
      <w:r w:rsidRPr="000F66A6">
        <w:rPr>
          <w:lang w:val="es-ES"/>
        </w:rPr>
        <w:t xml:space="preserve"> E</w:t>
      </w:r>
      <w:r>
        <w:rPr>
          <w:lang w:val="es-ES"/>
        </w:rPr>
        <w:t>95</w:t>
      </w:r>
      <w:r w:rsidRPr="000F66A6">
        <w:rPr>
          <w:lang w:val="es-ES"/>
        </w:rPr>
        <w:t>(x)</w:t>
      </w:r>
    </w:p>
    <w:p w14:paraId="5CA2031F" w14:textId="107C4ACA" w:rsidR="000F66A6" w:rsidRPr="000F66A6" w:rsidRDefault="000F66A6" w:rsidP="000F66A6">
      <w:pPr>
        <w:ind w:left="1440" w:hanging="1440"/>
        <w:rPr>
          <w:lang w:val="es-ES"/>
        </w:rPr>
      </w:pPr>
      <w:r w:rsidRPr="000F66A6">
        <w:rPr>
          <w:lang w:val="es-ES"/>
        </w:rPr>
        <w:tab/>
        <w:t>P</w:t>
      </w:r>
      <w:r>
        <w:rPr>
          <w:lang w:val="es-ES"/>
        </w:rPr>
        <w:t>169</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92</w:t>
      </w:r>
      <w:r w:rsidRPr="000F66A6">
        <w:rPr>
          <w:lang w:val="es-ES"/>
        </w:rPr>
        <w:t>(y)</w:t>
      </w:r>
    </w:p>
    <w:p w14:paraId="54695C36" w14:textId="77777777" w:rsidR="000F66A6" w:rsidRPr="000F66A6" w:rsidRDefault="000F66A6" w:rsidP="00521D5C">
      <w:pPr>
        <w:ind w:left="1440" w:hanging="1440"/>
        <w:rPr>
          <w:lang w:val="es-ES"/>
        </w:rPr>
      </w:pPr>
    </w:p>
    <w:p w14:paraId="5EDBF440" w14:textId="77777777" w:rsidR="009D1FBB" w:rsidRPr="00C0792E" w:rsidRDefault="009D1FBB" w:rsidP="00521D5C">
      <w:pPr>
        <w:pStyle w:val="Heading3"/>
      </w:pPr>
      <w:bookmarkStart w:id="1852" w:name="_Toc32778501"/>
      <w:r w:rsidRPr="00C0792E">
        <w:t>P</w:t>
      </w:r>
      <w:r>
        <w:t>170</w:t>
      </w:r>
      <w:r w:rsidRPr="00C0792E">
        <w:t xml:space="preserve"> defines time (time is defined by)</w:t>
      </w:r>
      <w:bookmarkEnd w:id="1852"/>
    </w:p>
    <w:p w14:paraId="373625B9"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33520851" w14:textId="77777777"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6D15EAA8" w14:textId="77777777" w:rsidR="00521D5C" w:rsidRPr="007C6E11" w:rsidRDefault="00521D5C" w:rsidP="00FF6EE3">
      <w:pPr>
        <w:rPr>
          <w:lang w:val="en-US"/>
        </w:rPr>
      </w:pPr>
    </w:p>
    <w:p w14:paraId="7CD82A0F"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BD28B8C" w14:textId="77777777" w:rsidR="009D1FBB" w:rsidRDefault="009D1FBB" w:rsidP="009D1FBB">
      <w:pPr>
        <w:rPr>
          <w:lang w:val="en-US"/>
        </w:rPr>
      </w:pPr>
    </w:p>
    <w:p w14:paraId="2516B2B7" w14:textId="77777777" w:rsidR="000F66A6" w:rsidRPr="000D33CC" w:rsidRDefault="000F66A6" w:rsidP="000F66A6">
      <w:pPr>
        <w:ind w:left="1440" w:hanging="1440"/>
        <w:rPr>
          <w:lang w:val="en-US"/>
        </w:rPr>
      </w:pPr>
      <w:r w:rsidRPr="000D33CC">
        <w:rPr>
          <w:szCs w:val="20"/>
          <w:lang w:val="en-US"/>
        </w:rPr>
        <w:t>In First Order Logic</w:t>
      </w:r>
      <w:r w:rsidRPr="000D33CC">
        <w:rPr>
          <w:lang w:val="en-US"/>
        </w:rPr>
        <w:t>:</w:t>
      </w:r>
    </w:p>
    <w:p w14:paraId="72D2D771" w14:textId="4C10BD05" w:rsidR="000F66A6" w:rsidRPr="000F66A6" w:rsidRDefault="000F66A6" w:rsidP="000F66A6">
      <w:pPr>
        <w:ind w:left="1440" w:hanging="1440"/>
        <w:rPr>
          <w:lang w:val="es-ES"/>
        </w:rPr>
      </w:pPr>
      <w:r>
        <w:rPr>
          <w:lang w:val="en-US"/>
        </w:rPr>
        <w:tab/>
      </w:r>
      <w:r w:rsidRPr="000F66A6">
        <w:rPr>
          <w:lang w:val="es-ES"/>
        </w:rPr>
        <w:t xml:space="preserve">P170(x,y) </w:t>
      </w:r>
      <w:r w:rsidRPr="000F66A6">
        <w:rPr>
          <w:rFonts w:ascii="Cambria Math" w:hAnsi="Cambria Math" w:cs="Cambria Math"/>
          <w:lang w:val="es-ES"/>
        </w:rPr>
        <w:t>⊃</w:t>
      </w:r>
      <w:r w:rsidRPr="000F66A6">
        <w:rPr>
          <w:lang w:val="es-ES"/>
        </w:rPr>
        <w:t xml:space="preserve"> E</w:t>
      </w:r>
      <w:r>
        <w:rPr>
          <w:lang w:val="es-ES"/>
        </w:rPr>
        <w:t>61</w:t>
      </w:r>
      <w:r w:rsidRPr="000F66A6">
        <w:rPr>
          <w:lang w:val="es-ES"/>
        </w:rPr>
        <w:t>(x)</w:t>
      </w:r>
    </w:p>
    <w:p w14:paraId="1D9FF666" w14:textId="0A08F462" w:rsidR="000F66A6" w:rsidRPr="000F66A6" w:rsidRDefault="000F66A6" w:rsidP="000F66A6">
      <w:pPr>
        <w:ind w:left="1440" w:hanging="1440"/>
        <w:rPr>
          <w:lang w:val="es-ES"/>
        </w:rPr>
      </w:pPr>
      <w:r w:rsidRPr="000F66A6">
        <w:rPr>
          <w:lang w:val="es-ES"/>
        </w:rPr>
        <w:tab/>
        <w:t xml:space="preserve">P170(x,y) </w:t>
      </w:r>
      <w:r w:rsidRPr="000F66A6">
        <w:rPr>
          <w:rFonts w:ascii="Cambria Math" w:hAnsi="Cambria Math" w:cs="Cambria Math"/>
          <w:lang w:val="es-ES"/>
        </w:rPr>
        <w:t>⊃</w:t>
      </w:r>
      <w:r w:rsidRPr="000F66A6">
        <w:rPr>
          <w:lang w:val="es-ES"/>
        </w:rPr>
        <w:t xml:space="preserve"> E</w:t>
      </w:r>
      <w:r>
        <w:rPr>
          <w:lang w:val="es-ES"/>
        </w:rPr>
        <w:t>52</w:t>
      </w:r>
      <w:r w:rsidRPr="000F66A6">
        <w:rPr>
          <w:lang w:val="es-ES"/>
        </w:rPr>
        <w:t>(y)</w:t>
      </w:r>
    </w:p>
    <w:p w14:paraId="36FD0E34" w14:textId="77777777" w:rsidR="000F66A6" w:rsidRPr="000F66A6" w:rsidRDefault="000F66A6" w:rsidP="009D1FBB">
      <w:pPr>
        <w:rPr>
          <w:lang w:val="es-ES"/>
        </w:rPr>
      </w:pPr>
    </w:p>
    <w:p w14:paraId="27402458" w14:textId="77777777" w:rsidR="009D1FBB" w:rsidRPr="00A83565" w:rsidRDefault="009D1FBB" w:rsidP="00521D5C">
      <w:pPr>
        <w:pStyle w:val="Heading3"/>
      </w:pPr>
      <w:bookmarkStart w:id="1853" w:name="_P171_at_some"/>
      <w:bookmarkStart w:id="1854" w:name="_Toc32778502"/>
      <w:bookmarkStart w:id="1855" w:name="_Toc354578429"/>
      <w:bookmarkEnd w:id="1853"/>
      <w:r>
        <w:t>P171</w:t>
      </w:r>
      <w:r w:rsidRPr="00A83565">
        <w:t xml:space="preserve"> </w:t>
      </w:r>
      <w:r>
        <w:t>at some place within</w:t>
      </w:r>
      <w:bookmarkEnd w:id="1854"/>
      <w:r w:rsidRPr="00A83565">
        <w:t xml:space="preserve"> </w:t>
      </w:r>
      <w:bookmarkEnd w:id="1855"/>
    </w:p>
    <w:p w14:paraId="62BF1D6E" w14:textId="77777777" w:rsidR="00521D5C" w:rsidRPr="00A83565" w:rsidRDefault="00521D5C" w:rsidP="00FF6EE3">
      <w:pPr>
        <w:spacing w:after="180"/>
        <w:rPr>
          <w:lang w:val="en-US"/>
        </w:rPr>
      </w:pPr>
      <w:r w:rsidRPr="00A83565">
        <w:rPr>
          <w:lang w:val="en-US"/>
        </w:rPr>
        <w:t xml:space="preserve">Domain: </w:t>
      </w:r>
      <w:hyperlink w:anchor="_E53_Place" w:history="1">
        <w:r w:rsidRPr="00946BC9">
          <w:rPr>
            <w:color w:val="0000FF"/>
            <w:u w:val="single"/>
            <w:lang w:val="en-US"/>
          </w:rPr>
          <w:t>E53</w:t>
        </w:r>
      </w:hyperlink>
      <w:r w:rsidRPr="00946BC9">
        <w:rPr>
          <w:lang w:val="en-US"/>
        </w:rPr>
        <w:t xml:space="preserve"> </w:t>
      </w:r>
      <w:r w:rsidRPr="00A83565">
        <w:rPr>
          <w:lang w:val="en-US"/>
        </w:rPr>
        <w:t>Place</w:t>
      </w:r>
    </w:p>
    <w:p w14:paraId="58D90084"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1B458AA" w14:textId="5D72DD81" w:rsidR="007C7D8D" w:rsidRDefault="007C7D8D" w:rsidP="007C7D8D">
      <w:pPr>
        <w:ind w:left="1418" w:hanging="1418"/>
        <w:rPr>
          <w:color w:val="000000"/>
          <w:szCs w:val="20"/>
        </w:rPr>
      </w:pPr>
      <w:r>
        <w:rPr>
          <w:szCs w:val="20"/>
        </w:rPr>
        <w:t>Scope note:</w:t>
      </w:r>
      <w:r>
        <w:rPr>
          <w:szCs w:val="20"/>
        </w:rPr>
        <w:tab/>
        <w:t xml:space="preserve">This property describes the maximum spatial extent within which an </w:t>
      </w:r>
      <w:r w:rsidR="00CB27A2">
        <w:rPr>
          <w:szCs w:val="20"/>
        </w:rPr>
        <w:t xml:space="preserve">instance of </w:t>
      </w:r>
      <w:r>
        <w:rPr>
          <w:szCs w:val="20"/>
        </w:rPr>
        <w:t xml:space="preserve">E53 Place falls. </w:t>
      </w:r>
      <w:r>
        <w:rPr>
          <w:color w:val="000000"/>
          <w:szCs w:val="20"/>
        </w:rPr>
        <w:t xml:space="preserve">Since instances of E53 Places may not have precisely known spatial extents, the </w:t>
      </w:r>
      <w:r w:rsidR="000765E2">
        <w:rPr>
          <w:color w:val="000000"/>
          <w:szCs w:val="20"/>
        </w:rPr>
        <w:t>CIDOC CRM</w:t>
      </w:r>
      <w:r>
        <w:rPr>
          <w:color w:val="000000"/>
          <w:szCs w:val="20"/>
        </w:rPr>
        <w:t xml:space="preserve"> supports statements about maximum spatial extents of </w:t>
      </w:r>
      <w:ins w:id="1856" w:author="Christian-Emil Smith Ore" w:date="2020-02-23T11:59:00Z">
        <w:r w:rsidR="00362BBB">
          <w:rPr>
            <w:color w:val="000000"/>
            <w:szCs w:val="20"/>
          </w:rPr>
          <w:t xml:space="preserve"> instances of </w:t>
        </w:r>
      </w:ins>
      <w:r>
        <w:rPr>
          <w:color w:val="000000"/>
          <w:szCs w:val="20"/>
        </w:rPr>
        <w:t>E53 Place</w:t>
      </w:r>
      <w:del w:id="1857" w:author="Christian-Emil Smith Ore" w:date="2020-02-23T11:59:00Z">
        <w:r w:rsidDel="00362BBB">
          <w:rPr>
            <w:color w:val="000000"/>
            <w:szCs w:val="20"/>
          </w:rPr>
          <w:delText>s</w:delText>
        </w:r>
      </w:del>
      <w:r>
        <w:rPr>
          <w:color w:val="000000"/>
          <w:szCs w:val="20"/>
        </w:rPr>
        <w:t xml:space="preserve">. This property allows an instance of an </w:t>
      </w:r>
      <w:r w:rsidR="00CB27A2">
        <w:rPr>
          <w:color w:val="000000"/>
          <w:szCs w:val="20"/>
        </w:rPr>
        <w:t xml:space="preserve">instance of </w:t>
      </w:r>
      <w:r>
        <w:rPr>
          <w:color w:val="000000"/>
          <w:szCs w:val="20"/>
        </w:rPr>
        <w:t>E53 Places’s maximum spatial extent (i.e. its outer boundary) to be assigned an</w:t>
      </w:r>
      <w:ins w:id="1858" w:author="Christian-Emil Smith Ore" w:date="2020-02-23T11:59:00Z">
        <w:r w:rsidR="00362BBB">
          <w:rPr>
            <w:color w:val="000000"/>
            <w:szCs w:val="20"/>
          </w:rPr>
          <w:t xml:space="preserve"> instance of</w:t>
        </w:r>
      </w:ins>
      <w:r>
        <w:rPr>
          <w:color w:val="000000"/>
          <w:szCs w:val="20"/>
        </w:rPr>
        <w:t xml:space="preserve"> E94 Space Primitive value. </w:t>
      </w:r>
    </w:p>
    <w:p w14:paraId="5EBA5E2D" w14:textId="3B9F7D61" w:rsidR="007C7D8D" w:rsidRDefault="007C7D8D" w:rsidP="007C7D8D">
      <w:pPr>
        <w:ind w:left="1418"/>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not represented declarative Place as defined in </w:t>
      </w:r>
      <w:r w:rsidR="000765E2">
        <w:rPr>
          <w:color w:val="000000"/>
          <w:szCs w:val="20"/>
        </w:rPr>
        <w:t>CRM</w:t>
      </w:r>
      <w:r>
        <w:rPr>
          <w:color w:val="000000"/>
          <w:szCs w:val="20"/>
        </w:rPr>
        <w:t>geo (Doerr and Hiebel 2013) to a Space Primitive.</w:t>
      </w:r>
    </w:p>
    <w:p w14:paraId="2EBBDE2F" w14:textId="77777777" w:rsidR="007C7D8D" w:rsidRDefault="007C7D8D" w:rsidP="007C7D8D">
      <w:pPr>
        <w:ind w:left="1418"/>
        <w:rPr>
          <w:color w:val="000000"/>
          <w:szCs w:val="20"/>
        </w:rPr>
      </w:pPr>
    </w:p>
    <w:p w14:paraId="784771E2" w14:textId="77777777" w:rsidR="007C7D8D" w:rsidRDefault="007C7D8D" w:rsidP="007C7D8D">
      <w:pPr>
        <w:ind w:left="1418" w:hanging="1418"/>
        <w:rPr>
          <w:szCs w:val="20"/>
        </w:rPr>
      </w:pPr>
      <w:r>
        <w:rPr>
          <w:szCs w:val="20"/>
        </w:rPr>
        <w:t>Examples:</w:t>
      </w:r>
      <w:r>
        <w:rPr>
          <w:szCs w:val="20"/>
        </w:rPr>
        <w:tab/>
      </w:r>
    </w:p>
    <w:p w14:paraId="2D1444B4" w14:textId="0656AD34" w:rsidR="004D1FCF" w:rsidRPr="004D1FCF" w:rsidRDefault="007C7D8D" w:rsidP="00915340">
      <w:pPr>
        <w:ind w:left="1440"/>
        <w:rPr>
          <w:lang w:val="fr-FR"/>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bookmarkStart w:id="1859" w:name="_P172_contains"/>
      <w:bookmarkEnd w:id="1859"/>
    </w:p>
    <w:p w14:paraId="7D9C855A" w14:textId="77777777" w:rsidR="004D1FCF" w:rsidRDefault="004D1FCF" w:rsidP="004D1FCF">
      <w:pPr>
        <w:rPr>
          <w:lang w:val="en-US"/>
        </w:rPr>
      </w:pPr>
    </w:p>
    <w:p w14:paraId="78B4D756" w14:textId="77777777" w:rsidR="004D1FCF" w:rsidRPr="000D33CC" w:rsidRDefault="004D1FCF" w:rsidP="004D1FCF">
      <w:pPr>
        <w:ind w:left="1440" w:hanging="1440"/>
        <w:rPr>
          <w:lang w:val="en-US"/>
        </w:rPr>
      </w:pPr>
      <w:r w:rsidRPr="000D33CC">
        <w:rPr>
          <w:szCs w:val="20"/>
          <w:lang w:val="en-US"/>
        </w:rPr>
        <w:t>In First Order Logic</w:t>
      </w:r>
      <w:r w:rsidRPr="000D33CC">
        <w:rPr>
          <w:lang w:val="en-US"/>
        </w:rPr>
        <w:t>:</w:t>
      </w:r>
    </w:p>
    <w:p w14:paraId="4CB5F202" w14:textId="595AECB7" w:rsidR="004D1FCF" w:rsidRPr="004D1FCF" w:rsidRDefault="004D1FCF" w:rsidP="004D1FCF">
      <w:pPr>
        <w:ind w:left="1440" w:hanging="1440"/>
        <w:rPr>
          <w:lang w:val="es-ES"/>
        </w:rPr>
      </w:pPr>
      <w:r>
        <w:rPr>
          <w:lang w:val="en-US"/>
        </w:rPr>
        <w:tab/>
      </w:r>
      <w:r w:rsidRPr="004D1FCF">
        <w:rPr>
          <w:lang w:val="es-ES"/>
        </w:rPr>
        <w:t>P</w:t>
      </w:r>
      <w:r>
        <w:rPr>
          <w:lang w:val="es-ES"/>
        </w:rPr>
        <w:t>171</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14:paraId="7B1202A0" w14:textId="10381BB9" w:rsidR="004D1FCF" w:rsidRPr="000F66A6" w:rsidRDefault="004D1FCF" w:rsidP="004D1FCF">
      <w:pPr>
        <w:ind w:left="1440" w:hanging="1440"/>
        <w:rPr>
          <w:lang w:val="es-ES"/>
        </w:rPr>
      </w:pPr>
      <w:r w:rsidRPr="004D1FCF">
        <w:rPr>
          <w:lang w:val="es-ES"/>
        </w:rPr>
        <w:tab/>
      </w:r>
      <w:r w:rsidRPr="000F66A6">
        <w:rPr>
          <w:lang w:val="es-ES"/>
        </w:rPr>
        <w:t>P</w:t>
      </w:r>
      <w:r>
        <w:rPr>
          <w:lang w:val="es-ES"/>
        </w:rPr>
        <w:t>171</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94</w:t>
      </w:r>
      <w:r w:rsidRPr="000F66A6">
        <w:rPr>
          <w:lang w:val="es-ES"/>
        </w:rPr>
        <w:t>(y)</w:t>
      </w:r>
    </w:p>
    <w:p w14:paraId="7CFBB466" w14:textId="77777777" w:rsidR="004D1FCF" w:rsidRPr="000F66A6" w:rsidRDefault="004D1FCF" w:rsidP="004D1FCF">
      <w:pPr>
        <w:rPr>
          <w:lang w:val="es-ES"/>
        </w:rPr>
      </w:pPr>
    </w:p>
    <w:p w14:paraId="3D89AE9F" w14:textId="77777777" w:rsidR="009D1FBB" w:rsidRPr="00FD4CFB" w:rsidRDefault="009D1FBB" w:rsidP="00521D5C">
      <w:pPr>
        <w:pStyle w:val="Heading3"/>
        <w:rPr>
          <w:lang w:val="es-ES"/>
        </w:rPr>
      </w:pPr>
      <w:bookmarkStart w:id="1860" w:name="_Toc32778503"/>
      <w:r w:rsidRPr="00FD4CFB">
        <w:rPr>
          <w:lang w:val="es-ES"/>
        </w:rPr>
        <w:t>P172 contains</w:t>
      </w:r>
      <w:bookmarkEnd w:id="1860"/>
      <w:r w:rsidRPr="00FD4CFB">
        <w:rPr>
          <w:lang w:val="es-ES"/>
        </w:rPr>
        <w:t xml:space="preserve"> </w:t>
      </w:r>
    </w:p>
    <w:p w14:paraId="65FCCC5F" w14:textId="77777777" w:rsidR="00521D5C" w:rsidRPr="00946BC9" w:rsidRDefault="00521D5C" w:rsidP="00FF6EE3">
      <w:pPr>
        <w:spacing w:after="180"/>
        <w:rPr>
          <w:lang w:val="fr-FR"/>
        </w:rPr>
      </w:pPr>
      <w:r w:rsidRPr="00946BC9">
        <w:rPr>
          <w:lang w:val="fr-FR"/>
        </w:rPr>
        <w:t xml:space="preserve">Domain: </w:t>
      </w:r>
      <w:hyperlink w:anchor="_E53_Place" w:history="1">
        <w:r w:rsidRPr="00946BC9">
          <w:rPr>
            <w:color w:val="0000FF"/>
            <w:u w:val="single"/>
            <w:lang w:val="fr-FR"/>
          </w:rPr>
          <w:t>E53</w:t>
        </w:r>
      </w:hyperlink>
      <w:r w:rsidRPr="00946BC9">
        <w:rPr>
          <w:lang w:val="fr-FR"/>
        </w:rPr>
        <w:t xml:space="preserve"> Place</w:t>
      </w:r>
    </w:p>
    <w:p w14:paraId="2E3944B6" w14:textId="77777777" w:rsidR="00521D5C" w:rsidRPr="00946BC9" w:rsidRDefault="00521D5C" w:rsidP="00FF6EE3">
      <w:pPr>
        <w:spacing w:after="180"/>
        <w:rPr>
          <w:lang w:val="fr-FR"/>
        </w:rPr>
      </w:pPr>
      <w:r w:rsidRPr="00946BC9">
        <w:rPr>
          <w:lang w:val="fr-FR"/>
        </w:rPr>
        <w:t xml:space="preserve">Range: </w:t>
      </w:r>
      <w:hyperlink w:anchor="_E94_Space_Primitive" w:history="1">
        <w:r w:rsidRPr="00946BC9">
          <w:rPr>
            <w:rStyle w:val="Hyperlink"/>
            <w:lang w:val="fr-FR"/>
          </w:rPr>
          <w:t>E94</w:t>
        </w:r>
      </w:hyperlink>
      <w:r w:rsidRPr="00946BC9">
        <w:rPr>
          <w:lang w:val="fr-FR"/>
        </w:rPr>
        <w:t xml:space="preserve"> Space Primitive</w:t>
      </w:r>
    </w:p>
    <w:p w14:paraId="660DB8AE" w14:textId="5B60A4F4" w:rsidR="009D1FBB" w:rsidRDefault="009D1FBB" w:rsidP="009D1FBB">
      <w:pPr>
        <w:ind w:left="1418" w:hanging="1418"/>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 xml:space="preserve">which is contained within an </w:t>
      </w:r>
      <w:r w:rsidR="00CB27A2">
        <w:rPr>
          <w:szCs w:val="20"/>
        </w:rPr>
        <w:t xml:space="preserve">instance of </w:t>
      </w:r>
      <w:r>
        <w:rPr>
          <w:szCs w:val="20"/>
        </w:rPr>
        <w:t>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w:t>
      </w:r>
      <w:r w:rsidR="000765E2">
        <w:rPr>
          <w:color w:val="000000"/>
          <w:szCs w:val="20"/>
        </w:rPr>
        <w:t>CIDOC CRM</w:t>
      </w:r>
      <w:r w:rsidRPr="00A83565">
        <w:rPr>
          <w:color w:val="000000"/>
          <w:szCs w:val="20"/>
        </w:rPr>
        <w:t xml:space="preserve">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w:t>
      </w:r>
      <w:r w:rsidR="008916C4">
        <w:rPr>
          <w:color w:val="000000"/>
          <w:szCs w:val="20"/>
        </w:rPr>
        <w:t xml:space="preserve"> </w:t>
      </w:r>
      <w:r w:rsidR="00CB27A2">
        <w:rPr>
          <w:color w:val="000000"/>
          <w:szCs w:val="20"/>
        </w:rPr>
        <w:t>instance of</w:t>
      </w:r>
      <w:r>
        <w:rPr>
          <w:color w:val="000000"/>
          <w:szCs w:val="20"/>
        </w:rPr>
        <w:t xml:space="preserve"> E94</w:t>
      </w:r>
      <w:r w:rsidRPr="00A83565">
        <w:rPr>
          <w:color w:val="000000"/>
          <w:szCs w:val="20"/>
        </w:rPr>
        <w:t xml:space="preserve"> </w:t>
      </w:r>
      <w:r>
        <w:rPr>
          <w:color w:val="000000"/>
          <w:szCs w:val="20"/>
        </w:rPr>
        <w:t>Space</w:t>
      </w:r>
      <w:r w:rsidRPr="00A83565">
        <w:rPr>
          <w:color w:val="000000"/>
          <w:szCs w:val="20"/>
        </w:rPr>
        <w:t xml:space="preserve"> Primitive value. </w:t>
      </w:r>
    </w:p>
    <w:p w14:paraId="6AD4865E" w14:textId="77777777" w:rsidR="003F78EA" w:rsidRDefault="003F78EA" w:rsidP="003F78EA">
      <w:pPr>
        <w:ind w:left="1440"/>
        <w:rPr>
          <w:i/>
        </w:rPr>
      </w:pPr>
      <w:r w:rsidRPr="003F78EA">
        <w:t xml:space="preserve">This property is a shortcut of the fully developed path: </w:t>
      </w:r>
      <w:r>
        <w:t xml:space="preserve"> </w:t>
      </w:r>
      <w:r w:rsidRPr="001F5241">
        <w:rPr>
          <w:rPrChange w:id="1861" w:author="Christian-Emil Smith Ore" w:date="2020-02-23T12:00:00Z">
            <w:rPr>
              <w:i/>
            </w:rPr>
          </w:rPrChange>
        </w:rPr>
        <w:t>E53 Place</w:t>
      </w:r>
      <w:r>
        <w:rPr>
          <w:i/>
        </w:rPr>
        <w:t>,</w:t>
      </w:r>
      <w:r w:rsidRPr="003F78EA">
        <w:rPr>
          <w:i/>
        </w:rPr>
        <w:t xml:space="preserve"> P89i contains</w:t>
      </w:r>
      <w:r>
        <w:rPr>
          <w:i/>
        </w:rPr>
        <w:t>,</w:t>
      </w:r>
      <w:r w:rsidRPr="003F78EA">
        <w:rPr>
          <w:i/>
        </w:rPr>
        <w:t xml:space="preserve"> </w:t>
      </w:r>
      <w:r w:rsidRPr="001F5241">
        <w:rPr>
          <w:rPrChange w:id="1862" w:author="Christian-Emil Smith Ore" w:date="2020-02-23T12:00:00Z">
            <w:rPr>
              <w:i/>
            </w:rPr>
          </w:rPrChange>
        </w:rPr>
        <w:t>E53 Place</w:t>
      </w:r>
      <w:r>
        <w:rPr>
          <w:i/>
        </w:rPr>
        <w:t>,</w:t>
      </w:r>
      <w:r w:rsidRPr="003F78EA">
        <w:rPr>
          <w:i/>
        </w:rPr>
        <w:t xml:space="preserve"> P168 place is defined by</w:t>
      </w:r>
      <w:r>
        <w:rPr>
          <w:i/>
        </w:rPr>
        <w:t>,</w:t>
      </w:r>
      <w:r w:rsidRPr="003F78EA">
        <w:rPr>
          <w:i/>
        </w:rPr>
        <w:t xml:space="preserve"> </w:t>
      </w:r>
      <w:r w:rsidRPr="001F5241">
        <w:rPr>
          <w:rPrChange w:id="1863" w:author="Christian-Emil Smith Ore" w:date="2020-02-23T12:00:00Z">
            <w:rPr>
              <w:i/>
            </w:rPr>
          </w:rPrChange>
        </w:rPr>
        <w:t>E94 Space Primitive</w:t>
      </w:r>
    </w:p>
    <w:p w14:paraId="4CD84909" w14:textId="77777777" w:rsidR="009D1FBB" w:rsidRPr="00A83565" w:rsidRDefault="009D1FBB" w:rsidP="009D1FBB">
      <w:pPr>
        <w:ind w:left="1418" w:hanging="1418"/>
        <w:rPr>
          <w:szCs w:val="20"/>
        </w:rPr>
      </w:pPr>
      <w:r w:rsidRPr="00A83565">
        <w:rPr>
          <w:szCs w:val="20"/>
        </w:rPr>
        <w:t>Examples:</w:t>
      </w:r>
      <w:r w:rsidRPr="00A83565">
        <w:rPr>
          <w:szCs w:val="20"/>
        </w:rPr>
        <w:tab/>
      </w:r>
    </w:p>
    <w:p w14:paraId="2076BD95" w14:textId="77777777" w:rsidR="009D1FBB" w:rsidRDefault="009D1FBB" w:rsidP="00217A37">
      <w:pPr>
        <w:numPr>
          <w:ilvl w:val="0"/>
          <w:numId w:val="73"/>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08B98BF1" w14:textId="77777777" w:rsidR="004D1FCF" w:rsidRDefault="004D1FCF" w:rsidP="004D1FCF">
      <w:pPr>
        <w:rPr>
          <w:lang w:val="en-US"/>
        </w:rPr>
      </w:pPr>
      <w:bookmarkStart w:id="1864" w:name="_P173_starts_before"/>
      <w:bookmarkEnd w:id="1864"/>
    </w:p>
    <w:p w14:paraId="513A63BB" w14:textId="77777777" w:rsidR="004D1FCF" w:rsidRPr="000D33CC" w:rsidRDefault="004D1FCF" w:rsidP="004D1FCF">
      <w:pPr>
        <w:ind w:left="1440" w:hanging="1440"/>
        <w:rPr>
          <w:lang w:val="en-US"/>
        </w:rPr>
      </w:pPr>
      <w:r w:rsidRPr="000D33CC">
        <w:rPr>
          <w:szCs w:val="20"/>
          <w:lang w:val="en-US"/>
        </w:rPr>
        <w:t>In First Order Logic</w:t>
      </w:r>
      <w:r w:rsidRPr="000D33CC">
        <w:rPr>
          <w:lang w:val="en-US"/>
        </w:rPr>
        <w:t>:</w:t>
      </w:r>
    </w:p>
    <w:p w14:paraId="4810EC34" w14:textId="4256C3CE" w:rsidR="004D1FCF" w:rsidRPr="004D1FCF" w:rsidRDefault="004D1FCF" w:rsidP="004D1FCF">
      <w:pPr>
        <w:ind w:left="1440" w:hanging="1440"/>
        <w:rPr>
          <w:lang w:val="es-ES"/>
        </w:rPr>
      </w:pPr>
      <w:r>
        <w:rPr>
          <w:lang w:val="en-US"/>
        </w:rPr>
        <w:tab/>
      </w:r>
      <w:r w:rsidRPr="004D1FCF">
        <w:rPr>
          <w:lang w:val="es-ES"/>
        </w:rPr>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14:paraId="4C42569D" w14:textId="4D8BF89E" w:rsidR="004D1FCF" w:rsidRPr="004D1FCF" w:rsidRDefault="004D1FCF" w:rsidP="004D1FCF">
      <w:pPr>
        <w:ind w:left="1440" w:hanging="1440"/>
        <w:rPr>
          <w:lang w:val="es-ES"/>
        </w:rPr>
      </w:pPr>
      <w:r w:rsidRPr="004D1FCF">
        <w:rPr>
          <w:lang w:val="es-ES"/>
        </w:rPr>
        <w:tab/>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94</w:t>
      </w:r>
      <w:r w:rsidRPr="004D1FCF">
        <w:rPr>
          <w:lang w:val="es-ES"/>
        </w:rPr>
        <w:t>(y)</w:t>
      </w:r>
    </w:p>
    <w:p w14:paraId="2801A911" w14:textId="77777777" w:rsidR="004D1FCF" w:rsidRPr="004D1FCF" w:rsidRDefault="004D1FCF" w:rsidP="004D1FCF">
      <w:pPr>
        <w:rPr>
          <w:lang w:val="es-ES"/>
        </w:rPr>
      </w:pPr>
    </w:p>
    <w:p w14:paraId="620D58EE" w14:textId="45FCF13A" w:rsidR="00F413AB" w:rsidRPr="00A94463" w:rsidRDefault="00A44822" w:rsidP="00F413AB">
      <w:pPr>
        <w:pStyle w:val="Heading3"/>
      </w:pPr>
      <w:bookmarkStart w:id="1865" w:name="_Toc32778504"/>
      <w:r w:rsidRPr="00A44822">
        <w:t>P173 starts before or with the end of (ends after or with the start of)</w:t>
      </w:r>
      <w:bookmarkEnd w:id="1865"/>
    </w:p>
    <w:p w14:paraId="351997E0" w14:textId="1A54D97F"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Pr="00946BC9">
          <w:rPr>
            <w:rStyle w:val="Hyperlink"/>
            <w:lang w:val="fr-FR" w:eastAsia="el-GR"/>
          </w:rPr>
          <w:t>E2</w:t>
        </w:r>
      </w:hyperlink>
      <w:r w:rsidRPr="00946BC9">
        <w:rPr>
          <w:color w:val="000000"/>
          <w:lang w:val="fr-FR" w:eastAsia="el-GR"/>
        </w:rPr>
        <w:t xml:space="preserve"> Temporal Entity</w:t>
      </w:r>
    </w:p>
    <w:p w14:paraId="31E4380E" w14:textId="330646CE"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1B473619" w14:textId="77777777" w:rsidR="00F413AB" w:rsidRPr="002A6180" w:rsidRDefault="00F413AB" w:rsidP="00F413AB">
      <w:pPr>
        <w:rPr>
          <w:color w:val="000000"/>
          <w:lang w:val="en-US" w:eastAsia="el-GR"/>
        </w:rPr>
      </w:pPr>
      <w:r w:rsidRPr="002A6180">
        <w:rPr>
          <w:color w:val="000000"/>
          <w:lang w:val="en-US" w:eastAsia="el-GR"/>
        </w:rPr>
        <w:t xml:space="preserve">Subproperty of:   </w:t>
      </w:r>
    </w:p>
    <w:p w14:paraId="2A7B5C5A" w14:textId="6A9F6F67" w:rsidR="00F413AB" w:rsidRPr="00946BC9" w:rsidRDefault="00F413AB" w:rsidP="00CE42CF">
      <w:pPr>
        <w:rPr>
          <w:color w:val="000000"/>
          <w:lang w:val="en-US" w:eastAsia="el-GR"/>
        </w:rPr>
      </w:pPr>
      <w:r w:rsidRPr="002A6180">
        <w:rPr>
          <w:color w:val="000000"/>
          <w:lang w:val="en-US" w:eastAsia="el-GR"/>
        </w:rPr>
        <w:t xml:space="preserve">Superproperty of: </w:t>
      </w:r>
      <w:hyperlink w:anchor="_E2_Temporal_Entity" w:history="1">
        <w:r w:rsidR="00CE42CF" w:rsidRPr="00222D61">
          <w:rPr>
            <w:rStyle w:val="Hyperlink"/>
            <w:lang w:val="en-US" w:eastAsia="el-GR"/>
          </w:rPr>
          <w:t>E2</w:t>
        </w:r>
      </w:hyperlink>
      <w:r w:rsidRPr="002A6180">
        <w:rPr>
          <w:color w:val="000000"/>
          <w:lang w:val="en-US" w:eastAsia="el-GR"/>
        </w:rPr>
        <w:t xml:space="preserve"> Temporal Entity. </w:t>
      </w:r>
      <w:hyperlink w:anchor="_P174_starts_before" w:history="1">
        <w:r w:rsidRPr="00750800">
          <w:rPr>
            <w:rStyle w:val="Hyperlink"/>
            <w:lang w:val="en-US" w:eastAsia="el-GR"/>
          </w:rPr>
          <w:t>P174</w:t>
        </w:r>
      </w:hyperlink>
      <w:r w:rsidRPr="002A6180">
        <w:rPr>
          <w:color w:val="000000"/>
          <w:lang w:val="en-US" w:eastAsia="el-GR"/>
        </w:rPr>
        <w:t xml:space="preserve"> starts before the end of (ends after the start of):</w:t>
      </w:r>
      <w:r w:rsidR="008461E6">
        <w:rPr>
          <w:color w:val="000000"/>
          <w:lang w:val="en-US" w:eastAsia="el-GR"/>
        </w:rPr>
        <w:t xml:space="preserve"> </w:t>
      </w:r>
      <w:hyperlink w:anchor="_E2_Temporal_Entity" w:history="1">
        <w:r w:rsidR="00CE42CF" w:rsidRPr="00222D61">
          <w:rPr>
            <w:rStyle w:val="Hyperlink"/>
            <w:lang w:val="en-US" w:eastAsia="el-GR"/>
          </w:rPr>
          <w:t>E2</w:t>
        </w:r>
      </w:hyperlink>
      <w:r w:rsidRPr="00946BC9">
        <w:rPr>
          <w:color w:val="000000"/>
          <w:lang w:val="en-US" w:eastAsia="el-GR"/>
        </w:rPr>
        <w:t xml:space="preserve"> Temporal Entity </w:t>
      </w:r>
    </w:p>
    <w:p w14:paraId="6E23F49A" w14:textId="77777777" w:rsidR="00F413AB" w:rsidRPr="002A6180" w:rsidRDefault="00F413AB" w:rsidP="00F413AB">
      <w:pPr>
        <w:rPr>
          <w:lang w:val="en-US" w:eastAsia="el-GR"/>
        </w:rPr>
      </w:pPr>
      <w:r w:rsidRPr="002A6180">
        <w:rPr>
          <w:color w:val="000000"/>
          <w:lang w:val="en-US" w:eastAsia="el-GR"/>
        </w:rPr>
        <w:t>Quantification:    many to many (0,n:0,n)</w:t>
      </w:r>
    </w:p>
    <w:p w14:paraId="746BB66C" w14:textId="77777777" w:rsidR="00F413AB" w:rsidRPr="002A6180" w:rsidRDefault="00F413AB" w:rsidP="00F413AB">
      <w:pPr>
        <w:rPr>
          <w:color w:val="000000"/>
          <w:lang w:val="en-US" w:eastAsia="el-GR"/>
        </w:rPr>
      </w:pPr>
    </w:p>
    <w:p w14:paraId="7F62AD4C" w14:textId="30407BE7" w:rsidR="00F413AB" w:rsidRPr="002A6180" w:rsidRDefault="00F413AB" w:rsidP="00CE42CF">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079F2F8E" w14:textId="77777777" w:rsidR="00F413AB" w:rsidRPr="002A6180" w:rsidRDefault="00F413AB" w:rsidP="00CE42CF">
      <w:pPr>
        <w:ind w:left="2325" w:hanging="907"/>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0F00021" w14:textId="77777777" w:rsidR="00F413AB" w:rsidRDefault="00F413AB" w:rsidP="00F413AB">
      <w:pPr>
        <w:ind w:left="720"/>
        <w:rPr>
          <w:color w:val="000000"/>
          <w:szCs w:val="20"/>
          <w:lang w:val="en-US" w:eastAsia="el-GR"/>
        </w:rPr>
      </w:pPr>
    </w:p>
    <w:p w14:paraId="1241A58B" w14:textId="77777777" w:rsidR="00F413AB" w:rsidRPr="002A6180" w:rsidRDefault="00F413AB" w:rsidP="00CE42CF">
      <w:pPr>
        <w:ind w:left="1418"/>
        <w:rPr>
          <w:color w:val="000000"/>
          <w:lang w:val="en-US" w:eastAsia="el-GR"/>
        </w:rPr>
      </w:pPr>
      <w:r w:rsidRPr="002A6180">
        <w:rPr>
          <w:color w:val="000000"/>
          <w:lang w:val="en-US" w:eastAsia="el-GR"/>
        </w:rPr>
        <w:t>This property is part of the set of temporal primitives P173 – P176, P182 – P185.</w:t>
      </w:r>
    </w:p>
    <w:p w14:paraId="7B7877C5" w14:textId="77777777" w:rsidR="00F413AB" w:rsidRPr="002A6180" w:rsidRDefault="00F413AB" w:rsidP="00CE42CF">
      <w:pPr>
        <w:ind w:left="2138"/>
        <w:rPr>
          <w:color w:val="000000"/>
          <w:lang w:val="en-US" w:eastAsia="el-GR"/>
        </w:rPr>
      </w:pPr>
    </w:p>
    <w:p w14:paraId="5797C7B3" w14:textId="77777777" w:rsidR="00F413AB" w:rsidRPr="002A6180" w:rsidRDefault="00F413AB" w:rsidP="00CE42CF">
      <w:pPr>
        <w:ind w:left="1418"/>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74D4FB4F" w14:textId="77777777" w:rsidR="00F413AB" w:rsidRDefault="00F413AB" w:rsidP="00CE42CF">
      <w:pPr>
        <w:ind w:left="1418"/>
        <w:rPr>
          <w:lang w:val="en-US"/>
        </w:rPr>
      </w:pPr>
    </w:p>
    <w:p w14:paraId="29A2459C" w14:textId="77777777" w:rsidR="00725D45" w:rsidRDefault="00725D45" w:rsidP="00725D45">
      <w:pPr>
        <w:rPr>
          <w:lang w:val="en-US"/>
        </w:rPr>
      </w:pPr>
    </w:p>
    <w:p w14:paraId="5155436B" w14:textId="77777777" w:rsidR="00725D45" w:rsidRDefault="00725D45" w:rsidP="00725D45">
      <w:pPr>
        <w:keepNext/>
        <w:jc w:val="center"/>
      </w:pPr>
      <w:r>
        <w:rPr>
          <w:noProof/>
          <w:lang w:val="en-US"/>
        </w:rPr>
        <w:drawing>
          <wp:inline distT="0" distB="0" distL="0" distR="0" wp14:anchorId="1CCFC75C" wp14:editId="6A1FD874">
            <wp:extent cx="5274310" cy="1229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F08403A" w14:textId="743374DC" w:rsidR="00725D45" w:rsidRPr="001B6007" w:rsidRDefault="00725D45" w:rsidP="00725D45">
      <w:pPr>
        <w:pStyle w:val="Caption"/>
        <w:ind w:left="720"/>
        <w:rPr>
          <w:color w:val="auto"/>
          <w:lang w:val="en-US"/>
        </w:rPr>
      </w:pPr>
      <w:r w:rsidRPr="001B6007">
        <w:rPr>
          <w:color w:val="auto"/>
        </w:rPr>
        <w:t xml:space="preserve">Figure </w:t>
      </w:r>
      <w:r w:rsidRPr="001B6007">
        <w:rPr>
          <w:bCs/>
          <w:color w:val="auto"/>
        </w:rPr>
        <w:fldChar w:fldCharType="begin"/>
      </w:r>
      <w:r w:rsidRPr="001B6007">
        <w:rPr>
          <w:color w:val="auto"/>
        </w:rPr>
        <w:instrText xml:space="preserve"> SEQ Figure \* ARABIC </w:instrText>
      </w:r>
      <w:r w:rsidRPr="001B6007">
        <w:rPr>
          <w:bCs/>
          <w:color w:val="auto"/>
        </w:rPr>
        <w:fldChar w:fldCharType="separate"/>
      </w:r>
      <w:r w:rsidR="005B4BD7">
        <w:rPr>
          <w:noProof/>
          <w:color w:val="auto"/>
        </w:rPr>
        <w:t>1</w:t>
      </w:r>
      <w:r w:rsidRPr="001B6007">
        <w:rPr>
          <w:bCs/>
          <w:color w:val="auto"/>
        </w:rPr>
        <w:fldChar w:fldCharType="end"/>
      </w:r>
      <w:r w:rsidRPr="001B6007">
        <w:rPr>
          <w:color w:val="auto"/>
        </w:rPr>
        <w:t>: Temporal entity A starts before or with the end of temporal entity B. Here A is longer than B</w:t>
      </w:r>
    </w:p>
    <w:p w14:paraId="0A94E18B" w14:textId="77777777" w:rsidR="00725D45" w:rsidRDefault="00725D45" w:rsidP="00725D45">
      <w:pPr>
        <w:keepNext/>
        <w:jc w:val="center"/>
      </w:pPr>
    </w:p>
    <w:p w14:paraId="0C9D3743" w14:textId="77777777" w:rsidR="00725D45" w:rsidRDefault="00725D45" w:rsidP="00725D45">
      <w:pPr>
        <w:pStyle w:val="Caption"/>
        <w:jc w:val="center"/>
        <w:rPr>
          <w:lang w:val="el-GR"/>
        </w:rPr>
      </w:pPr>
      <w:r>
        <w:rPr>
          <w:noProof/>
          <w:lang w:val="en-US"/>
        </w:rPr>
        <w:drawing>
          <wp:inline distT="0" distB="0" distL="0" distR="0" wp14:anchorId="62BFD7A5" wp14:editId="74C0B84B">
            <wp:extent cx="5252425" cy="7048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065DCDCD" w14:textId="43DA14F7" w:rsidR="00725D45" w:rsidRPr="001B6007" w:rsidRDefault="00725D45" w:rsidP="00725D45">
      <w:pPr>
        <w:pStyle w:val="Caption"/>
        <w:jc w:val="center"/>
        <w:rPr>
          <w:color w:val="auto"/>
        </w:rPr>
      </w:pPr>
      <w:r w:rsidRPr="001B6007">
        <w:rPr>
          <w:color w:val="auto"/>
        </w:rPr>
        <w:t xml:space="preserve">Figure </w:t>
      </w:r>
      <w:r w:rsidRPr="001B6007">
        <w:rPr>
          <w:color w:val="auto"/>
        </w:rPr>
        <w:fldChar w:fldCharType="begin"/>
      </w:r>
      <w:r w:rsidRPr="001B6007">
        <w:rPr>
          <w:color w:val="auto"/>
        </w:rPr>
        <w:instrText xml:space="preserve"> SEQ Figure \* ARABIC </w:instrText>
      </w:r>
      <w:r w:rsidRPr="001B6007">
        <w:rPr>
          <w:color w:val="auto"/>
        </w:rPr>
        <w:fldChar w:fldCharType="separate"/>
      </w:r>
      <w:r w:rsidR="005B4BD7">
        <w:rPr>
          <w:noProof/>
          <w:color w:val="auto"/>
        </w:rPr>
        <w:t>2</w:t>
      </w:r>
      <w:r w:rsidRPr="001B6007">
        <w:rPr>
          <w:color w:val="auto"/>
        </w:rPr>
        <w:fldChar w:fldCharType="end"/>
      </w:r>
      <w:r w:rsidRPr="001B6007">
        <w:rPr>
          <w:color w:val="auto"/>
        </w:rPr>
        <w:t>: Temporal entity A starts before or with the end of temporal entity B. Here A is shorter than B</w:t>
      </w:r>
    </w:p>
    <w:p w14:paraId="0DCDB5DF" w14:textId="77777777" w:rsidR="004D1FCF" w:rsidRDefault="004D1FCF" w:rsidP="00872D68">
      <w:pPr>
        <w:rPr>
          <w:lang w:val="fr-FR"/>
        </w:rPr>
      </w:pPr>
    </w:p>
    <w:p w14:paraId="27C6D1C7" w14:textId="77777777" w:rsidR="004D1FCF" w:rsidRDefault="004D1FCF" w:rsidP="004D1FCF">
      <w:pPr>
        <w:rPr>
          <w:lang w:val="en-US"/>
        </w:rPr>
      </w:pPr>
    </w:p>
    <w:p w14:paraId="116A87C0" w14:textId="77777777" w:rsidR="004D1FCF" w:rsidRPr="000D33CC" w:rsidRDefault="004D1FCF" w:rsidP="004D1FCF">
      <w:pPr>
        <w:ind w:left="1440" w:hanging="1440"/>
        <w:rPr>
          <w:lang w:val="en-US"/>
        </w:rPr>
      </w:pPr>
      <w:r w:rsidRPr="000D33CC">
        <w:rPr>
          <w:szCs w:val="20"/>
          <w:lang w:val="en-US"/>
        </w:rPr>
        <w:t>In First Order Logic</w:t>
      </w:r>
      <w:r w:rsidRPr="000D33CC">
        <w:rPr>
          <w:lang w:val="en-US"/>
        </w:rPr>
        <w:t>:</w:t>
      </w:r>
    </w:p>
    <w:p w14:paraId="3EE69D07" w14:textId="29BB8509" w:rsidR="004D1FCF" w:rsidRPr="004D1FCF" w:rsidRDefault="004D1FCF" w:rsidP="004D1FCF">
      <w:pPr>
        <w:ind w:left="1440" w:hanging="1440"/>
        <w:rPr>
          <w:lang w:val="es-ES"/>
        </w:rPr>
      </w:pPr>
      <w:r>
        <w:rPr>
          <w:lang w:val="en-US"/>
        </w:rPr>
        <w:tab/>
      </w:r>
      <w:r w:rsidRPr="004D1FCF">
        <w:rPr>
          <w:lang w:val="es-ES"/>
        </w:rPr>
        <w:t>P</w:t>
      </w:r>
      <w:r w:rsidRPr="00FD4CFB">
        <w:rPr>
          <w:lang w:val="es-ES"/>
        </w:rPr>
        <w:t>173</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2</w:t>
      </w:r>
      <w:r w:rsidRPr="004D1FCF">
        <w:rPr>
          <w:lang w:val="es-ES"/>
        </w:rPr>
        <w:t>(x)</w:t>
      </w:r>
    </w:p>
    <w:p w14:paraId="3022EBF0" w14:textId="19EB81B7" w:rsidR="004D1FCF" w:rsidRPr="000F66A6" w:rsidRDefault="004D1FCF" w:rsidP="004D1FCF">
      <w:pPr>
        <w:ind w:left="1440" w:hanging="1440"/>
        <w:rPr>
          <w:lang w:val="es-ES"/>
        </w:rPr>
      </w:pPr>
      <w:r w:rsidRPr="00B524FD">
        <w:rPr>
          <w:lang w:val="es-ES"/>
        </w:rPr>
        <w:tab/>
      </w:r>
      <w:r w:rsidRPr="000F66A6">
        <w:rPr>
          <w:lang w:val="es-ES"/>
        </w:rPr>
        <w:t>P</w:t>
      </w:r>
      <w:r>
        <w:rPr>
          <w:lang w:val="es-ES"/>
        </w:rPr>
        <w:t>173</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2</w:t>
      </w:r>
      <w:r w:rsidRPr="000F66A6">
        <w:rPr>
          <w:lang w:val="es-ES"/>
        </w:rPr>
        <w:t>(y)</w:t>
      </w:r>
    </w:p>
    <w:p w14:paraId="46C21A39" w14:textId="77777777" w:rsidR="004D1FCF" w:rsidRPr="000F66A6" w:rsidRDefault="004D1FCF" w:rsidP="004D1FCF">
      <w:pPr>
        <w:rPr>
          <w:lang w:val="es-ES"/>
        </w:rPr>
      </w:pPr>
    </w:p>
    <w:p w14:paraId="57ACD763" w14:textId="77777777" w:rsidR="00725D45" w:rsidRPr="00872D68" w:rsidRDefault="00725D45" w:rsidP="00725D45">
      <w:pPr>
        <w:rPr>
          <w:lang w:val="es-ES"/>
        </w:rPr>
      </w:pPr>
    </w:p>
    <w:p w14:paraId="61531726" w14:textId="77777777" w:rsidR="00F413AB" w:rsidRPr="001760B8" w:rsidRDefault="00F413AB" w:rsidP="00F413AB">
      <w:pPr>
        <w:pStyle w:val="Heading3"/>
      </w:pPr>
      <w:bookmarkStart w:id="1866" w:name="_P174_starts_before"/>
      <w:bookmarkStart w:id="1867" w:name="_Toc32778505"/>
      <w:bookmarkEnd w:id="1866"/>
      <w:r w:rsidRPr="00A94463">
        <w:t>P</w:t>
      </w:r>
      <w:r>
        <w:t xml:space="preserve">174 </w:t>
      </w:r>
      <w:r w:rsidRPr="00A94463">
        <w:t>starts before the end of (ends after the start of)</w:t>
      </w:r>
      <w:bookmarkEnd w:id="1867"/>
    </w:p>
    <w:p w14:paraId="4BABEC43" w14:textId="77777777" w:rsidR="00F413AB" w:rsidRPr="001760B8" w:rsidRDefault="00F413AB" w:rsidP="00F413AB">
      <w:pPr>
        <w:rPr>
          <w:lang w:val="en-US"/>
        </w:rPr>
      </w:pPr>
    </w:p>
    <w:p w14:paraId="1D93AFEB" w14:textId="5C18DC99"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45D07B39" w14:textId="1F7F8885"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6A142407" w14:textId="7171CF85" w:rsidR="00F413AB" w:rsidRPr="002A6180" w:rsidRDefault="00F413AB" w:rsidP="00F413AB">
      <w:pPr>
        <w:ind w:left="2160" w:hanging="2160"/>
        <w:rPr>
          <w:color w:val="000000"/>
          <w:lang w:val="en-US" w:eastAsia="el-GR"/>
        </w:rPr>
      </w:pPr>
      <w:r>
        <w:rPr>
          <w:color w:val="000000"/>
          <w:lang w:val="en-US" w:eastAsia="el-GR"/>
        </w:rPr>
        <w:t>Subproperty of:</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3_starts_before" w:history="1">
        <w:r w:rsidRPr="00930017">
          <w:rPr>
            <w:rStyle w:val="Hyperlink"/>
            <w:lang w:val="en-US" w:eastAsia="el-GR"/>
          </w:rPr>
          <w:t>P173</w:t>
        </w:r>
      </w:hyperlink>
      <w:r w:rsidRPr="002A6180">
        <w:rPr>
          <w:color w:val="000000"/>
          <w:lang w:val="en-US" w:eastAsia="el-GR"/>
        </w:rPr>
        <w:t xml:space="preserve"> starts before or at the end of (ends after or with the start of):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p>
    <w:p w14:paraId="21B71715" w14:textId="49F5E901" w:rsidR="00F413AB" w:rsidRPr="002A6180" w:rsidRDefault="00F413AB" w:rsidP="00F413AB">
      <w:pPr>
        <w:ind w:left="2160" w:hanging="2160"/>
        <w:rPr>
          <w:color w:val="000000"/>
          <w:lang w:val="en-US" w:eastAsia="el-GR"/>
        </w:rPr>
      </w:pPr>
      <w:r w:rsidRPr="002A6180">
        <w:rPr>
          <w:color w:val="000000"/>
          <w:lang w:val="en-US" w:eastAsia="el-GR"/>
        </w:rPr>
        <w:t>Superproperty of:</w:t>
      </w:r>
      <w:r>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5_starts_before" w:history="1">
        <w:r w:rsidRPr="00D34667">
          <w:rPr>
            <w:rStyle w:val="Hyperlink"/>
            <w:lang w:val="en-US" w:eastAsia="el-GR"/>
          </w:rPr>
          <w:t>P175</w:t>
        </w:r>
      </w:hyperlink>
      <w:r w:rsidRPr="002A6180">
        <w:rPr>
          <w:color w:val="000000"/>
          <w:lang w:val="en-US" w:eastAsia="el-GR"/>
        </w:rPr>
        <w:t xml:space="preserve"> starts before or with the start of (starts after or with the start of):</w:t>
      </w:r>
      <w:r w:rsidR="00D34667" w:rsidRPr="00D34667">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w:t>
      </w:r>
    </w:p>
    <w:p w14:paraId="07FD41BF" w14:textId="4E4321BD" w:rsidR="00F413AB" w:rsidRPr="002A6180" w:rsidRDefault="001C37DD" w:rsidP="00F413AB">
      <w:pPr>
        <w:ind w:left="1440"/>
        <w:rPr>
          <w:color w:val="000000"/>
          <w:lang w:val="en-US" w:eastAsia="el-GR"/>
        </w:rPr>
      </w:pPr>
      <w:hyperlink w:anchor="_E2_Temporal_Entity" w:history="1">
        <w:r w:rsidR="00F413AB" w:rsidRPr="00D34667">
          <w:rPr>
            <w:rStyle w:val="Hyperlink"/>
            <w:lang w:val="en-US" w:eastAsia="el-GR"/>
          </w:rPr>
          <w:t>E2</w:t>
        </w:r>
      </w:hyperlink>
      <w:r w:rsidR="00F413AB" w:rsidRPr="002A6180">
        <w:rPr>
          <w:color w:val="000000"/>
          <w:lang w:val="en-US" w:eastAsia="el-GR"/>
        </w:rPr>
        <w:t xml:space="preserve"> Temporal Entity. </w:t>
      </w:r>
      <w:hyperlink w:anchor="_P184_ends_before" w:history="1">
        <w:r w:rsidR="00F413AB" w:rsidRPr="00BC22FC">
          <w:rPr>
            <w:rStyle w:val="Hyperlink"/>
            <w:lang w:val="en-US" w:eastAsia="el-GR"/>
          </w:rPr>
          <w:t>P184</w:t>
        </w:r>
      </w:hyperlink>
      <w:r w:rsidR="00F413AB" w:rsidRPr="002A6180">
        <w:rPr>
          <w:color w:val="000000"/>
          <w:lang w:val="en-US" w:eastAsia="el-GR"/>
        </w:rPr>
        <w:t xml:space="preserve"> ends before or with the end of (ends with or after the end of): </w:t>
      </w:r>
      <w:hyperlink w:anchor="_E2_Temporal_Entity" w:history="1">
        <w:r w:rsidR="00D34667" w:rsidRPr="00D34667">
          <w:rPr>
            <w:rStyle w:val="Hyperlink"/>
            <w:lang w:val="en-US" w:eastAsia="el-GR"/>
          </w:rPr>
          <w:t>E2</w:t>
        </w:r>
      </w:hyperlink>
      <w:r w:rsidR="00F413AB" w:rsidRPr="002A6180">
        <w:rPr>
          <w:color w:val="000000"/>
          <w:lang w:val="en-US" w:eastAsia="el-GR"/>
        </w:rPr>
        <w:t xml:space="preserve"> Temporal </w:t>
      </w:r>
      <w:r w:rsidR="00F413AB" w:rsidRPr="002A6180">
        <w:rPr>
          <w:color w:val="000000"/>
          <w:lang w:val="en-US" w:eastAsia="el-GR"/>
        </w:rPr>
        <w:lastRenderedPageBreak/>
        <w:t>Entity</w:t>
      </w:r>
    </w:p>
    <w:p w14:paraId="19CFE9F2" w14:textId="23224261" w:rsidR="00F413AB" w:rsidRPr="002A6180" w:rsidRDefault="001C37DD" w:rsidP="00F413AB">
      <w:pPr>
        <w:ind w:left="720" w:firstLine="720"/>
        <w:rPr>
          <w:color w:val="000000"/>
          <w:lang w:val="en-US" w:eastAsia="el-GR"/>
        </w:rPr>
      </w:pPr>
      <w:hyperlink w:anchor="_E7_Activity" w:history="1">
        <w:r w:rsidR="00D34667" w:rsidRPr="00D34667">
          <w:rPr>
            <w:rStyle w:val="Hyperlink"/>
            <w:lang w:val="en-US" w:eastAsia="el-GR"/>
          </w:rPr>
          <w:t>E7</w:t>
        </w:r>
      </w:hyperlink>
      <w:r w:rsidR="00F413AB" w:rsidRPr="002A6180">
        <w:rPr>
          <w:color w:val="000000"/>
          <w:lang w:val="en-US" w:eastAsia="el-GR"/>
        </w:rPr>
        <w:t xml:space="preserve"> Activity. </w:t>
      </w:r>
      <w:hyperlink w:anchor="_P134_continued_(was_continued_by)" w:history="1">
        <w:r w:rsidR="00F413AB" w:rsidRPr="00CC57D0">
          <w:rPr>
            <w:rStyle w:val="Hyperlink"/>
            <w:lang w:val="en-US" w:eastAsia="el-GR"/>
          </w:rPr>
          <w:t>P134</w:t>
        </w:r>
      </w:hyperlink>
      <w:r w:rsidR="00F413AB" w:rsidRPr="002A6180">
        <w:rPr>
          <w:color w:val="000000"/>
          <w:lang w:val="en-US" w:eastAsia="el-GR"/>
        </w:rPr>
        <w:t xml:space="preserve"> continued (was continued by): </w:t>
      </w:r>
      <w:hyperlink w:anchor="_E7_Activity" w:history="1">
        <w:r w:rsidR="00F413AB" w:rsidRPr="00D34667">
          <w:rPr>
            <w:rStyle w:val="Hyperlink"/>
            <w:lang w:val="en-US" w:eastAsia="el-GR"/>
          </w:rPr>
          <w:t>E7</w:t>
        </w:r>
      </w:hyperlink>
      <w:r w:rsidR="00F413AB" w:rsidRPr="002A6180">
        <w:rPr>
          <w:color w:val="000000"/>
          <w:lang w:val="en-US" w:eastAsia="el-GR"/>
        </w:rPr>
        <w:t xml:space="preserve"> Activity</w:t>
      </w:r>
    </w:p>
    <w:p w14:paraId="5D565D08" w14:textId="77777777" w:rsidR="00F413AB" w:rsidRPr="002A6180" w:rsidRDefault="00F413AB" w:rsidP="00F413AB">
      <w:pPr>
        <w:rPr>
          <w:lang w:val="en-US" w:eastAsia="el-GR"/>
        </w:rPr>
      </w:pPr>
      <w:r w:rsidRPr="002A6180">
        <w:rPr>
          <w:color w:val="000000"/>
          <w:lang w:val="en-US" w:eastAsia="el-GR"/>
        </w:rPr>
        <w:t>Quantification:</w:t>
      </w:r>
      <w:r w:rsidRPr="002A6180">
        <w:rPr>
          <w:color w:val="000000"/>
          <w:lang w:val="en-US" w:eastAsia="el-GR"/>
        </w:rPr>
        <w:tab/>
        <w:t>many to many (0,n:0,n)</w:t>
      </w:r>
    </w:p>
    <w:p w14:paraId="553BD2E6" w14:textId="77777777" w:rsidR="00F413AB" w:rsidRPr="002A6180" w:rsidRDefault="00F413AB" w:rsidP="00F413AB">
      <w:pPr>
        <w:rPr>
          <w:color w:val="000000"/>
          <w:lang w:val="en-US" w:eastAsia="el-GR"/>
        </w:rPr>
      </w:pPr>
    </w:p>
    <w:p w14:paraId="44AAAAFE" w14:textId="248BFB27" w:rsidR="00F413AB" w:rsidRPr="002A6180" w:rsidRDefault="00F413AB" w:rsidP="00DF5B62">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626EB8B3" w14:textId="77777777" w:rsidR="00F413AB" w:rsidRPr="002A6180" w:rsidRDefault="00F413AB" w:rsidP="00DF5B62">
      <w:pPr>
        <w:ind w:left="2836" w:hanging="1418"/>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4CB0907B" w14:textId="77777777" w:rsidR="00F413AB" w:rsidRPr="002A6180" w:rsidRDefault="00F413AB" w:rsidP="00F413AB">
      <w:pPr>
        <w:rPr>
          <w:color w:val="000000"/>
          <w:lang w:val="en-US" w:eastAsia="el-GR"/>
        </w:rPr>
      </w:pPr>
    </w:p>
    <w:p w14:paraId="2CA39647" w14:textId="77777777" w:rsidR="00F413AB" w:rsidRPr="002A6180" w:rsidRDefault="00F413AB" w:rsidP="00DF5B62">
      <w:pPr>
        <w:ind w:left="1418"/>
        <w:rPr>
          <w:color w:val="000000"/>
          <w:lang w:val="en-US" w:eastAsia="el-GR"/>
        </w:rPr>
      </w:pPr>
      <w:r w:rsidRPr="002A6180">
        <w:rPr>
          <w:color w:val="000000"/>
          <w:lang w:val="en-US" w:eastAsia="el-GR"/>
        </w:rPr>
        <w:t>This property is part of the set of temporal primitives P173 – P176, P182 – P185.</w:t>
      </w:r>
    </w:p>
    <w:p w14:paraId="1AC8E23C" w14:textId="77777777" w:rsidR="00F413AB" w:rsidRPr="002A6180" w:rsidRDefault="00F413AB" w:rsidP="00F413AB">
      <w:pPr>
        <w:rPr>
          <w:color w:val="000000"/>
          <w:lang w:val="en-US" w:eastAsia="el-GR"/>
        </w:rPr>
      </w:pPr>
    </w:p>
    <w:p w14:paraId="279BD35E" w14:textId="77777777" w:rsidR="00F413AB" w:rsidRPr="002A6180" w:rsidRDefault="00F413AB" w:rsidP="00DF5B62">
      <w:pPr>
        <w:ind w:left="1418"/>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0088023" w14:textId="77777777" w:rsidR="00F413AB" w:rsidRPr="002A6180" w:rsidRDefault="00F413AB" w:rsidP="00DF5B62">
      <w:pPr>
        <w:ind w:left="1418"/>
        <w:rPr>
          <w:color w:val="000000"/>
          <w:lang w:val="en-US" w:eastAsia="el-GR"/>
        </w:rPr>
      </w:pPr>
    </w:p>
    <w:p w14:paraId="01288108" w14:textId="035AFF12" w:rsidR="00F413AB" w:rsidRDefault="00F413AB" w:rsidP="00DF5B62">
      <w:pPr>
        <w:ind w:left="1418"/>
        <w:rPr>
          <w:color w:val="00000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54F802F2" w14:textId="3B0F4518" w:rsidR="00FA409D" w:rsidRDefault="00FA409D" w:rsidP="00F413AB">
      <w:pPr>
        <w:rPr>
          <w:color w:val="000000"/>
          <w:lang w:val="en-US" w:eastAsia="el-GR"/>
        </w:rPr>
      </w:pPr>
    </w:p>
    <w:p w14:paraId="5076DB53" w14:textId="77777777" w:rsidR="00FA409D" w:rsidRDefault="00FA409D" w:rsidP="00FA409D">
      <w:pPr>
        <w:rPr>
          <w:color w:val="000000"/>
          <w:szCs w:val="20"/>
          <w:lang w:val="en-US" w:eastAsia="el-GR"/>
        </w:rPr>
      </w:pPr>
    </w:p>
    <w:p w14:paraId="7AC8DE9C" w14:textId="77777777" w:rsidR="00FA409D" w:rsidRDefault="00FA409D" w:rsidP="00FA409D">
      <w:pPr>
        <w:keepNext/>
        <w:jc w:val="center"/>
      </w:pPr>
      <w:r>
        <w:rPr>
          <w:noProof/>
          <w:lang w:val="en-US"/>
        </w:rPr>
        <w:drawing>
          <wp:inline distT="0" distB="0" distL="0" distR="0" wp14:anchorId="3C8D4A57" wp14:editId="1369BC28">
            <wp:extent cx="5274310" cy="649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0710F040" w14:textId="77777777" w:rsidR="00FA409D" w:rsidRDefault="00FA409D" w:rsidP="00FA409D">
      <w:pPr>
        <w:pStyle w:val="Caption"/>
        <w:jc w:val="center"/>
      </w:pPr>
    </w:p>
    <w:p w14:paraId="2FDD782E" w14:textId="6327CAEF" w:rsidR="00FA409D" w:rsidRPr="00212DA2" w:rsidRDefault="00FA409D" w:rsidP="00FA409D">
      <w:pPr>
        <w:pStyle w:val="Caption"/>
        <w:jc w:val="center"/>
        <w:rPr>
          <w:rFonts w:ascii="Calibri Light" w:hAnsi="Calibri Light"/>
          <w:lang w:val="en-US" w:eastAsia="el-GR"/>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3</w:t>
      </w:r>
      <w:r w:rsidR="00191968">
        <w:rPr>
          <w:noProof/>
        </w:rPr>
        <w:fldChar w:fldCharType="end"/>
      </w:r>
      <w:r>
        <w:t xml:space="preserve">: Temporal entity </w:t>
      </w:r>
      <w:r w:rsidRPr="007608DF">
        <w:t>A</w:t>
      </w:r>
      <w:r w:rsidRPr="005425A9">
        <w:t xml:space="preserve"> starts before the end of </w:t>
      </w:r>
      <w:r>
        <w:t>temporal entity</w:t>
      </w:r>
      <w:r w:rsidRPr="005425A9">
        <w:t xml:space="preserve"> B. </w:t>
      </w:r>
      <w:r>
        <w:t>Here A is longer than B</w:t>
      </w:r>
    </w:p>
    <w:p w14:paraId="5E5847A3" w14:textId="77777777" w:rsidR="00FA409D" w:rsidRDefault="00FA409D" w:rsidP="00FA409D">
      <w:pPr>
        <w:keepNext/>
        <w:jc w:val="center"/>
      </w:pPr>
      <w:r>
        <w:rPr>
          <w:noProof/>
          <w:lang w:val="en-US"/>
        </w:rPr>
        <w:drawing>
          <wp:inline distT="0" distB="0" distL="0" distR="0" wp14:anchorId="5A64081F" wp14:editId="4A9872F0">
            <wp:extent cx="526732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31">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7BC12AA1" w14:textId="73DB9D9C" w:rsidR="00FA409D" w:rsidRDefault="00FA409D" w:rsidP="00FA409D">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4</w:t>
      </w:r>
      <w:r w:rsidR="00191968">
        <w:rPr>
          <w:noProof/>
        </w:rPr>
        <w:fldChar w:fldCharType="end"/>
      </w:r>
      <w:r>
        <w:t xml:space="preserve">: Temporal entity </w:t>
      </w:r>
      <w:r w:rsidRPr="007608DF">
        <w:t>A</w:t>
      </w:r>
      <w:r w:rsidRPr="00F157E7">
        <w:t xml:space="preserve"> starts before the end of </w:t>
      </w:r>
      <w:r>
        <w:t>temporal entity</w:t>
      </w:r>
      <w:r w:rsidRPr="00F157E7">
        <w:t xml:space="preserve"> B. </w:t>
      </w:r>
      <w:r>
        <w:t>Here A is shorter than B</w:t>
      </w:r>
    </w:p>
    <w:p w14:paraId="315FE90A" w14:textId="77777777" w:rsidR="00B524FD" w:rsidRDefault="00B524FD" w:rsidP="00872D68">
      <w:pPr>
        <w:rPr>
          <w:lang w:val="fr-FR"/>
        </w:rPr>
      </w:pPr>
    </w:p>
    <w:p w14:paraId="477BEC0A" w14:textId="77777777" w:rsidR="00B524FD" w:rsidRDefault="00B524FD" w:rsidP="00B524FD">
      <w:pPr>
        <w:rPr>
          <w:lang w:val="en-US"/>
        </w:rPr>
      </w:pPr>
    </w:p>
    <w:p w14:paraId="781B1971" w14:textId="77777777" w:rsidR="00B524FD" w:rsidRPr="000D33CC" w:rsidRDefault="00B524FD" w:rsidP="00B524FD">
      <w:pPr>
        <w:ind w:left="1440" w:hanging="1440"/>
        <w:rPr>
          <w:lang w:val="en-US"/>
        </w:rPr>
      </w:pPr>
      <w:r w:rsidRPr="000D33CC">
        <w:rPr>
          <w:szCs w:val="20"/>
          <w:lang w:val="en-US"/>
        </w:rPr>
        <w:t>In First Order Logic</w:t>
      </w:r>
      <w:r w:rsidRPr="000D33CC">
        <w:rPr>
          <w:lang w:val="en-US"/>
        </w:rPr>
        <w:t>:</w:t>
      </w:r>
    </w:p>
    <w:p w14:paraId="42ABEDC6" w14:textId="262B4C7B" w:rsidR="00B524FD" w:rsidRPr="00B524FD" w:rsidRDefault="00B524FD" w:rsidP="00B524FD">
      <w:pPr>
        <w:ind w:left="1440" w:hanging="1440"/>
        <w:rPr>
          <w:lang w:val="es-ES"/>
        </w:rPr>
      </w:pPr>
      <w:r>
        <w:rPr>
          <w:lang w:val="en-US"/>
        </w:rPr>
        <w:tab/>
      </w:r>
      <w:r w:rsidRPr="00B524FD">
        <w:rPr>
          <w:lang w:val="es-ES"/>
        </w:rPr>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(x)</w:t>
      </w:r>
    </w:p>
    <w:p w14:paraId="58CDAA28" w14:textId="2061398E" w:rsidR="00B524FD" w:rsidRPr="00872D68" w:rsidRDefault="00B524FD" w:rsidP="00B524FD">
      <w:pPr>
        <w:ind w:left="1440" w:hanging="1440"/>
        <w:rPr>
          <w:lang w:val="es-ES"/>
        </w:rPr>
      </w:pPr>
      <w:r w:rsidRPr="00B524FD">
        <w:rPr>
          <w:lang w:val="es-ES"/>
        </w:rPr>
        <w:tab/>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4E84849F" w14:textId="674357E1" w:rsidR="00B524FD" w:rsidRPr="00B524FD" w:rsidRDefault="00B524FD" w:rsidP="00B524FD">
      <w:pPr>
        <w:ind w:left="1440" w:hanging="1440"/>
      </w:pPr>
      <w:r w:rsidRPr="00872D68">
        <w:rPr>
          <w:lang w:val="es-ES"/>
        </w:rPr>
        <w:tab/>
      </w:r>
      <w:r>
        <w:t xml:space="preserve">P174(x,y) </w:t>
      </w:r>
      <w:r w:rsidRPr="00B524FD">
        <w:rPr>
          <w:rFonts w:ascii="Cambria Math" w:hAnsi="Cambria Math" w:cs="Cambria Math"/>
          <w:lang w:val="es-ES"/>
        </w:rPr>
        <w:t>⊃</w:t>
      </w:r>
      <w:r>
        <w:rPr>
          <w:rFonts w:ascii="Cambria Math" w:hAnsi="Cambria Math" w:cs="Cambria Math"/>
          <w:lang w:val="es-ES"/>
        </w:rPr>
        <w:t xml:space="preserve">  P173(x,y)</w:t>
      </w:r>
    </w:p>
    <w:p w14:paraId="6505A994" w14:textId="77777777" w:rsidR="00B524FD" w:rsidRPr="00B524FD" w:rsidRDefault="00B524FD" w:rsidP="00B524FD">
      <w:pPr>
        <w:rPr>
          <w:lang w:val="es-ES"/>
        </w:rPr>
      </w:pPr>
    </w:p>
    <w:p w14:paraId="09EAB9DF" w14:textId="4A5758A2" w:rsidR="00F413AB" w:rsidRPr="00B524FD" w:rsidRDefault="00F413AB" w:rsidP="00B524FD">
      <w:pPr>
        <w:rPr>
          <w:rFonts w:ascii="Calibri Light" w:hAnsi="Calibri Light"/>
          <w:lang w:val="es-ES" w:eastAsia="el-GR"/>
        </w:rPr>
      </w:pPr>
    </w:p>
    <w:p w14:paraId="0CE948B4" w14:textId="5CC4E627" w:rsidR="00F413AB" w:rsidRPr="00A94463" w:rsidRDefault="00A44822" w:rsidP="00F413AB">
      <w:pPr>
        <w:pStyle w:val="Heading3"/>
      </w:pPr>
      <w:bookmarkStart w:id="1868" w:name="_P175_starts_before"/>
      <w:bookmarkStart w:id="1869" w:name="_Toc32778506"/>
      <w:bookmarkEnd w:id="1868"/>
      <w:r w:rsidRPr="00A44822">
        <w:t>P175 starts before or with the start of (starts after or with the start of)</w:t>
      </w:r>
      <w:bookmarkEnd w:id="1869"/>
    </w:p>
    <w:p w14:paraId="6C96D234" w14:textId="4E728704"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770400" w:rsidRPr="00946BC9">
          <w:rPr>
            <w:rStyle w:val="Hyperlink"/>
            <w:lang w:val="fr-FR" w:eastAsia="el-GR"/>
          </w:rPr>
          <w:t>E2</w:t>
        </w:r>
      </w:hyperlink>
      <w:r w:rsidRPr="00946BC9">
        <w:rPr>
          <w:color w:val="000000"/>
          <w:lang w:val="fr-FR" w:eastAsia="el-GR"/>
        </w:rPr>
        <w:t xml:space="preserve"> Temporal Entity</w:t>
      </w:r>
    </w:p>
    <w:p w14:paraId="710B0EE9" w14:textId="59DB7D70" w:rsidR="00F413AB" w:rsidRPr="00946BC9" w:rsidRDefault="00F413AB" w:rsidP="00F413AB">
      <w:pPr>
        <w:rPr>
          <w:color w:val="000000"/>
          <w:lang w:val="fr-FR" w:eastAsia="el-GR"/>
        </w:rPr>
      </w:pPr>
      <w:r w:rsidRPr="00946BC9">
        <w:rPr>
          <w:color w:val="000000"/>
          <w:lang w:val="fr-FR" w:eastAsia="el-GR"/>
        </w:rPr>
        <w:t>Range:</w:t>
      </w:r>
      <w:r w:rsidRPr="00946BC9">
        <w:rPr>
          <w:color w:val="000000"/>
          <w:lang w:val="fr-FR" w:eastAsia="el-GR"/>
        </w:rPr>
        <w:tab/>
      </w:r>
      <w:hyperlink w:anchor="_E2_Temporal_Entity" w:history="1">
        <w:r w:rsidR="00770400" w:rsidRPr="00946BC9">
          <w:rPr>
            <w:rStyle w:val="Hyperlink"/>
            <w:lang w:val="fr-FR" w:eastAsia="el-GR"/>
          </w:rPr>
          <w:t>E2</w:t>
        </w:r>
      </w:hyperlink>
      <w:r w:rsidRPr="00946BC9">
        <w:rPr>
          <w:color w:val="000000"/>
          <w:lang w:val="fr-FR" w:eastAsia="el-GR"/>
        </w:rPr>
        <w:t xml:space="preserve"> Temporal Entity</w:t>
      </w:r>
    </w:p>
    <w:p w14:paraId="715044E0" w14:textId="1262B15C" w:rsidR="00F413AB" w:rsidRPr="000116A2" w:rsidRDefault="00F413AB" w:rsidP="00770400">
      <w:pPr>
        <w:rPr>
          <w:color w:val="000000"/>
          <w:lang w:val="en-US" w:eastAsia="el-GR"/>
        </w:rPr>
      </w:pPr>
      <w:r w:rsidRPr="000116A2">
        <w:rPr>
          <w:color w:val="000000"/>
          <w:lang w:val="en-US" w:eastAsia="el-GR"/>
        </w:rPr>
        <w:t>Subproperty</w:t>
      </w:r>
      <w:r>
        <w:rPr>
          <w:color w:val="000000"/>
          <w:lang w:val="en-US" w:eastAsia="el-GR"/>
        </w:rPr>
        <w:t xml:space="preserve"> of: </w:t>
      </w:r>
      <w:r w:rsidR="00770400">
        <w:rPr>
          <w:color w:val="000000"/>
          <w:lang w:val="en-US" w:eastAsia="el-GR"/>
        </w:rPr>
        <w:tab/>
      </w:r>
      <w:hyperlink w:anchor="_E2_Temporal_Entity" w:history="1">
        <w:r w:rsidR="00770400" w:rsidRPr="00770400">
          <w:rPr>
            <w:rStyle w:val="Hyperlink"/>
            <w:lang w:val="en-US" w:eastAsia="el-GR"/>
          </w:rPr>
          <w:t>E2</w:t>
        </w:r>
      </w:hyperlink>
      <w:r w:rsidRPr="000116A2">
        <w:rPr>
          <w:color w:val="000000"/>
          <w:lang w:val="en-US" w:eastAsia="el-GR"/>
        </w:rPr>
        <w:t xml:space="preserve"> Temporal Entity. </w:t>
      </w:r>
      <w:hyperlink w:anchor="_P174_starts_before" w:history="1">
        <w:r w:rsidRPr="00770400">
          <w:rPr>
            <w:rStyle w:val="Hyperlink"/>
            <w:lang w:val="en-US" w:eastAsia="el-GR"/>
          </w:rPr>
          <w:t>P174</w:t>
        </w:r>
      </w:hyperlink>
      <w:r w:rsidRPr="000116A2">
        <w:rPr>
          <w:color w:val="000000"/>
          <w:lang w:val="en-US" w:eastAsia="el-GR"/>
        </w:rPr>
        <w:t xml:space="preserve"> starts before the end of (ends after the start of):</w:t>
      </w:r>
      <w:r w:rsidR="00770400">
        <w:rPr>
          <w:color w:val="000000"/>
          <w:lang w:val="en-US" w:eastAsia="el-GR"/>
        </w:rPr>
        <w:t xml:space="preserve"> </w:t>
      </w:r>
      <w:hyperlink w:anchor="_E2_Temporal_Entity" w:history="1">
        <w:r w:rsidRPr="00770400">
          <w:rPr>
            <w:rStyle w:val="Hyperlink"/>
            <w:lang w:val="en-US" w:eastAsia="el-GR"/>
          </w:rPr>
          <w:t>E2</w:t>
        </w:r>
      </w:hyperlink>
      <w:r w:rsidRPr="000116A2">
        <w:rPr>
          <w:color w:val="000000"/>
          <w:lang w:val="en-US" w:eastAsia="el-GR"/>
        </w:rPr>
        <w:t xml:space="preserve"> Temporal Entity </w:t>
      </w:r>
    </w:p>
    <w:p w14:paraId="2F6F3744" w14:textId="77777777" w:rsidR="00F413AB" w:rsidRPr="000116A2" w:rsidRDefault="00F413AB" w:rsidP="00F413AB">
      <w:pPr>
        <w:rPr>
          <w:color w:val="000000"/>
          <w:lang w:val="en-US" w:eastAsia="el-GR"/>
        </w:rPr>
      </w:pPr>
      <w:r w:rsidRPr="000116A2">
        <w:rPr>
          <w:color w:val="000000"/>
          <w:lang w:val="en-US" w:eastAsia="el-GR"/>
        </w:rPr>
        <w:t xml:space="preserve">Superproperty of: </w:t>
      </w:r>
    </w:p>
    <w:p w14:paraId="58A80923" w14:textId="523FB071" w:rsidR="00F413AB" w:rsidRPr="000116A2" w:rsidRDefault="001C37DD" w:rsidP="00F413AB">
      <w:pPr>
        <w:ind w:left="1440"/>
        <w:rPr>
          <w:color w:val="000000"/>
          <w:lang w:val="en-US" w:eastAsia="el-GR"/>
        </w:rPr>
      </w:pP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hyperlink w:anchor="_P176_starts_before" w:history="1">
        <w:r w:rsidR="00F413AB" w:rsidRPr="00D34667">
          <w:rPr>
            <w:rStyle w:val="Hyperlink"/>
            <w:lang w:val="en-US" w:eastAsia="el-GR"/>
          </w:rPr>
          <w:t>P176</w:t>
        </w:r>
      </w:hyperlink>
      <w:r w:rsidR="00F413AB" w:rsidRPr="000116A2">
        <w:rPr>
          <w:color w:val="000000"/>
          <w:lang w:val="en-US" w:eastAsia="el-GR"/>
        </w:rPr>
        <w:t xml:space="preserve"> starts before the start of (starts after the start of): </w:t>
      </w: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p>
    <w:p w14:paraId="58C423E4" w14:textId="77777777" w:rsidR="00F413AB" w:rsidRPr="000116A2" w:rsidRDefault="00F413AB" w:rsidP="00F413AB">
      <w:pPr>
        <w:ind w:left="2160" w:hanging="2160"/>
        <w:rPr>
          <w:lang w:val="en-US" w:eastAsia="el-GR"/>
        </w:rPr>
      </w:pPr>
      <w:r w:rsidRPr="000116A2">
        <w:rPr>
          <w:color w:val="000000"/>
          <w:lang w:val="en-US" w:eastAsia="el-GR"/>
        </w:rPr>
        <w:t>Quantification:    many to many (0,n:0,n)</w:t>
      </w:r>
    </w:p>
    <w:p w14:paraId="77A1B632" w14:textId="77777777" w:rsidR="00F413AB" w:rsidRPr="000116A2" w:rsidRDefault="00F413AB" w:rsidP="00F413AB">
      <w:pPr>
        <w:rPr>
          <w:color w:val="000000"/>
          <w:lang w:val="en-US" w:eastAsia="el-GR"/>
        </w:rPr>
      </w:pPr>
    </w:p>
    <w:p w14:paraId="14DEF332" w14:textId="15EA5E3D" w:rsidR="00F413AB" w:rsidRPr="000116A2" w:rsidRDefault="00F413AB" w:rsidP="005E1C5C">
      <w:pPr>
        <w:ind w:left="1418" w:hanging="1418"/>
        <w:rPr>
          <w:color w:val="000000"/>
          <w:lang w:val="en-US" w:eastAsia="el-GR"/>
        </w:rPr>
      </w:pPr>
      <w:r w:rsidRPr="000116A2">
        <w:rPr>
          <w:color w:val="000000"/>
          <w:lang w:val="en-US" w:eastAsia="el-GR"/>
        </w:rPr>
        <w:t>Scope note:</w:t>
      </w:r>
      <w:r w:rsidR="005B6DBC">
        <w:rPr>
          <w:color w:val="000000"/>
          <w:lang w:val="en-US" w:eastAsia="el-GR"/>
        </w:rPr>
        <w:tab/>
      </w: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48247F02" w14:textId="279E9391" w:rsidR="00F413AB" w:rsidRPr="000116A2" w:rsidRDefault="00F413AB" w:rsidP="005E1C5C">
      <w:pPr>
        <w:ind w:left="1418"/>
        <w:rPr>
          <w:color w:val="000000"/>
          <w:lang w:val="en-US" w:eastAsia="el-GR"/>
        </w:rPr>
      </w:pPr>
      <w:r w:rsidRPr="000116A2">
        <w:rPr>
          <w:color w:val="000000"/>
          <w:lang w:val="en-US" w:eastAsia="el-GR"/>
        </w:rPr>
        <w:t>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3B295242" w14:textId="77777777" w:rsidR="00F413AB" w:rsidRPr="000116A2" w:rsidRDefault="00F413AB" w:rsidP="00F413AB">
      <w:pPr>
        <w:rPr>
          <w:color w:val="000000"/>
          <w:lang w:val="en-US" w:eastAsia="el-GR"/>
        </w:rPr>
      </w:pPr>
    </w:p>
    <w:p w14:paraId="3B458259" w14:textId="77777777" w:rsidR="00F413AB" w:rsidRPr="000116A2" w:rsidRDefault="00F413AB" w:rsidP="005E1C5C">
      <w:pPr>
        <w:ind w:left="1418"/>
        <w:rPr>
          <w:color w:val="000000"/>
          <w:lang w:val="en-US" w:eastAsia="el-GR"/>
        </w:rPr>
      </w:pPr>
      <w:r w:rsidRPr="000116A2">
        <w:rPr>
          <w:color w:val="000000"/>
          <w:lang w:val="en-US" w:eastAsia="el-GR"/>
        </w:rPr>
        <w:t>This property is part of the set of temporal primitives P173 – P176, P182 – P185.</w:t>
      </w:r>
    </w:p>
    <w:p w14:paraId="74A65809" w14:textId="77777777" w:rsidR="00F413AB" w:rsidRPr="000116A2" w:rsidRDefault="00F413AB" w:rsidP="00F413AB">
      <w:pPr>
        <w:rPr>
          <w:color w:val="000000"/>
          <w:lang w:val="en-US" w:eastAsia="el-GR"/>
        </w:rPr>
      </w:pPr>
    </w:p>
    <w:p w14:paraId="2C8C4AF4" w14:textId="77777777" w:rsidR="00F413AB" w:rsidRPr="000116A2" w:rsidRDefault="00F413AB" w:rsidP="005E1C5C">
      <w:pPr>
        <w:ind w:left="1418"/>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D244BE2" w14:textId="77777777" w:rsidR="00F413AB" w:rsidRDefault="00F413AB" w:rsidP="00F413AB">
      <w:pPr>
        <w:rPr>
          <w:color w:val="000000"/>
          <w:szCs w:val="20"/>
          <w:lang w:val="en-US" w:eastAsia="el-GR"/>
        </w:rPr>
      </w:pPr>
    </w:p>
    <w:p w14:paraId="459D07CB" w14:textId="77777777" w:rsidR="0012002F" w:rsidRDefault="0012002F" w:rsidP="0012002F">
      <w:pPr>
        <w:rPr>
          <w:color w:val="000000"/>
          <w:szCs w:val="20"/>
          <w:lang w:val="en-US" w:eastAsia="el-GR"/>
        </w:rPr>
      </w:pPr>
    </w:p>
    <w:p w14:paraId="3440D24F" w14:textId="77777777" w:rsidR="0012002F" w:rsidRDefault="0012002F" w:rsidP="0012002F">
      <w:pPr>
        <w:keepNext/>
        <w:jc w:val="center"/>
      </w:pPr>
      <w:r>
        <w:rPr>
          <w:noProof/>
          <w:lang w:val="en-US"/>
        </w:rPr>
        <w:drawing>
          <wp:inline distT="0" distB="0" distL="0" distR="0" wp14:anchorId="33AF3AB9" wp14:editId="646C8A72">
            <wp:extent cx="5267325" cy="69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32">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a14="http://schemas.microsoft.com/office/drawing/2010/main"/>
                      </a:ext>
                    </a:extLst>
                  </pic:spPr>
                </pic:pic>
              </a:graphicData>
            </a:graphic>
          </wp:inline>
        </w:drawing>
      </w:r>
    </w:p>
    <w:p w14:paraId="35D0F931" w14:textId="133C966D" w:rsidR="0012002F" w:rsidRPr="004D3342" w:rsidRDefault="0012002F" w:rsidP="0012002F">
      <w:pPr>
        <w:pStyle w:val="Caption"/>
        <w:jc w:val="center"/>
        <w:rPr>
          <w:b/>
          <w:sz w:val="22"/>
          <w:lang w:val="en-US"/>
        </w:rPr>
      </w:pPr>
      <w:bookmarkStart w:id="1870" w:name="_Toc493149724"/>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5</w:t>
      </w:r>
      <w:r w:rsidR="00191968">
        <w:rPr>
          <w:noProof/>
        </w:rPr>
        <w:fldChar w:fldCharType="end"/>
      </w:r>
      <w:r>
        <w:t xml:space="preserve">: Temporal entity </w:t>
      </w:r>
      <w:r w:rsidRPr="007608DF">
        <w:t>A</w:t>
      </w:r>
      <w:r w:rsidRPr="00F66971">
        <w:t xml:space="preserve"> starts before or with the start of </w:t>
      </w:r>
      <w:r>
        <w:t>temporal entity</w:t>
      </w:r>
      <w:r w:rsidRPr="00F66971">
        <w:t xml:space="preserve"> B.</w:t>
      </w:r>
      <w:bookmarkEnd w:id="1870"/>
      <w:r>
        <w:t xml:space="preserve"> Here A is longer than B</w:t>
      </w:r>
    </w:p>
    <w:p w14:paraId="2CF49422" w14:textId="77777777" w:rsidR="0012002F" w:rsidRDefault="0012002F" w:rsidP="0012002F">
      <w:pPr>
        <w:keepNext/>
        <w:jc w:val="center"/>
      </w:pPr>
      <w:r>
        <w:rPr>
          <w:noProof/>
          <w:lang w:val="en-US"/>
        </w:rPr>
        <w:drawing>
          <wp:inline distT="0" distB="0" distL="0" distR="0" wp14:anchorId="33081CF1" wp14:editId="594B281C">
            <wp:extent cx="52768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635E4CA5" w14:textId="15B22BAA" w:rsidR="0012002F" w:rsidRDefault="0012002F" w:rsidP="0012002F">
      <w:pPr>
        <w:pStyle w:val="Caption"/>
        <w:jc w:val="center"/>
      </w:pPr>
      <w:bookmarkStart w:id="1871" w:name="_Toc493149725"/>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6</w:t>
      </w:r>
      <w:r w:rsidR="00191968">
        <w:rPr>
          <w:noProof/>
        </w:rPr>
        <w:fldChar w:fldCharType="end"/>
      </w:r>
      <w:r>
        <w:t xml:space="preserve">: Temporal entity </w:t>
      </w:r>
      <w:r w:rsidRPr="007608DF">
        <w:t>A</w:t>
      </w:r>
      <w:r w:rsidRPr="00FF1A1C">
        <w:t xml:space="preserve"> starts before or with the start of </w:t>
      </w:r>
      <w:r>
        <w:t>temporal entity</w:t>
      </w:r>
      <w:r w:rsidRPr="00FF1A1C">
        <w:t xml:space="preserve"> B. </w:t>
      </w:r>
      <w:bookmarkEnd w:id="1871"/>
      <w:r>
        <w:t>Here A is shorter than B</w:t>
      </w:r>
    </w:p>
    <w:p w14:paraId="3DFDD57E" w14:textId="77777777" w:rsidR="00B524FD" w:rsidRPr="000D33CC" w:rsidRDefault="00B524FD" w:rsidP="00B524FD">
      <w:pPr>
        <w:ind w:left="1440" w:hanging="1440"/>
        <w:rPr>
          <w:lang w:val="en-US"/>
        </w:rPr>
      </w:pPr>
      <w:r w:rsidRPr="000D33CC">
        <w:rPr>
          <w:szCs w:val="20"/>
          <w:lang w:val="en-US"/>
        </w:rPr>
        <w:t>In First Order Logic</w:t>
      </w:r>
      <w:r w:rsidRPr="000D33CC">
        <w:rPr>
          <w:lang w:val="en-US"/>
        </w:rPr>
        <w:t>:</w:t>
      </w:r>
    </w:p>
    <w:p w14:paraId="4DF40ADB" w14:textId="27447F0C" w:rsidR="00B524FD" w:rsidRPr="00B524FD" w:rsidRDefault="00B524FD" w:rsidP="00B524FD">
      <w:pPr>
        <w:ind w:left="1440" w:hanging="1440"/>
        <w:rPr>
          <w:lang w:val="es-ES"/>
        </w:rPr>
      </w:pPr>
      <w:r>
        <w:rPr>
          <w:lang w:val="en-US"/>
        </w:rPr>
        <w:tab/>
      </w:r>
      <w:r w:rsidRPr="00B524FD">
        <w:rPr>
          <w:lang w:val="es-ES"/>
        </w:rPr>
        <w:t xml:space="preserve">P175(x,y) </w:t>
      </w:r>
      <w:r w:rsidRPr="00B524FD">
        <w:rPr>
          <w:rFonts w:ascii="Cambria Math" w:hAnsi="Cambria Math" w:cs="Cambria Math"/>
          <w:lang w:val="es-ES"/>
        </w:rPr>
        <w:t>⊃</w:t>
      </w:r>
      <w:r w:rsidRPr="00B524FD">
        <w:rPr>
          <w:lang w:val="es-ES"/>
        </w:rPr>
        <w:t xml:space="preserve"> E2(x)</w:t>
      </w:r>
    </w:p>
    <w:p w14:paraId="2651435C" w14:textId="259C88DE" w:rsidR="00B524FD" w:rsidRPr="00140715" w:rsidRDefault="00B524FD" w:rsidP="00B524FD">
      <w:pPr>
        <w:ind w:left="1440" w:hanging="1440"/>
        <w:rPr>
          <w:lang w:val="es-ES"/>
        </w:rPr>
      </w:pPr>
      <w:r w:rsidRPr="00B524FD">
        <w:rPr>
          <w:lang w:val="es-ES"/>
        </w:rPr>
        <w:tab/>
        <w:t>P</w:t>
      </w:r>
      <w:r>
        <w:rPr>
          <w:lang w:val="es-ES"/>
        </w:rPr>
        <w:t>175(x,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1691E50F" w14:textId="0F20EF2C" w:rsidR="00B524FD" w:rsidRPr="00B524FD" w:rsidRDefault="00B524FD" w:rsidP="00B524FD">
      <w:pPr>
        <w:ind w:left="1440" w:hanging="1440"/>
        <w:rPr>
          <w:lang w:val="es-ES"/>
        </w:rPr>
      </w:pPr>
      <w:r w:rsidRPr="00140715">
        <w:rPr>
          <w:lang w:val="es-ES"/>
        </w:rPr>
        <w:tab/>
      </w:r>
      <w:r w:rsidRPr="00B524FD">
        <w:rPr>
          <w:lang w:val="es-ES"/>
        </w:rPr>
        <w:t>P17</w:t>
      </w:r>
      <w:r>
        <w:rPr>
          <w:lang w:val="es-ES"/>
        </w:rPr>
        <w:t>5</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P174(x,y)</w:t>
      </w:r>
    </w:p>
    <w:p w14:paraId="5A54ABCF" w14:textId="77777777" w:rsidR="00F413AB" w:rsidRPr="00B524FD" w:rsidRDefault="00F413AB" w:rsidP="00B524FD">
      <w:pPr>
        <w:rPr>
          <w:noProof/>
          <w:lang w:val="es-ES"/>
        </w:rPr>
      </w:pPr>
    </w:p>
    <w:p w14:paraId="085D1954" w14:textId="77777777" w:rsidR="00F413AB" w:rsidRPr="00A94463" w:rsidRDefault="00F413AB" w:rsidP="00F413AB">
      <w:pPr>
        <w:pStyle w:val="Heading3"/>
      </w:pPr>
      <w:bookmarkStart w:id="1872" w:name="_P176_starts_before"/>
      <w:bookmarkStart w:id="1873" w:name="_Toc32778507"/>
      <w:bookmarkEnd w:id="1872"/>
      <w:r w:rsidRPr="00A94463">
        <w:t>P</w:t>
      </w:r>
      <w:r>
        <w:t>176</w:t>
      </w:r>
      <w:r w:rsidRPr="00A94463">
        <w:t xml:space="preserve"> starts before </w:t>
      </w:r>
      <w:r>
        <w:t xml:space="preserve">the start of </w:t>
      </w:r>
      <w:r w:rsidRPr="00A94463">
        <w:t>(starts after the start of)</w:t>
      </w:r>
      <w:bookmarkEnd w:id="1873"/>
    </w:p>
    <w:p w14:paraId="76A15061" w14:textId="52143B75"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13C51" w:rsidRPr="00946BC9">
          <w:rPr>
            <w:rStyle w:val="Hyperlink"/>
            <w:lang w:val="fr-FR" w:eastAsia="el-GR"/>
          </w:rPr>
          <w:t>E2</w:t>
        </w:r>
      </w:hyperlink>
      <w:r w:rsidRPr="00946BC9">
        <w:rPr>
          <w:color w:val="000000"/>
          <w:lang w:val="fr-FR" w:eastAsia="el-GR"/>
        </w:rPr>
        <w:t xml:space="preserve"> Temporal Entity</w:t>
      </w:r>
    </w:p>
    <w:p w14:paraId="2595812A" w14:textId="2E5E1798"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13C51" w:rsidRPr="00946BC9">
          <w:rPr>
            <w:rStyle w:val="Hyperlink"/>
            <w:lang w:val="fr-FR" w:eastAsia="el-GR"/>
          </w:rPr>
          <w:t>E2</w:t>
        </w:r>
      </w:hyperlink>
      <w:r w:rsidRPr="00946BC9">
        <w:rPr>
          <w:color w:val="000000"/>
          <w:lang w:val="fr-FR" w:eastAsia="el-GR"/>
        </w:rPr>
        <w:t xml:space="preserve"> Temporal Entity</w:t>
      </w:r>
    </w:p>
    <w:p w14:paraId="7388FFB2" w14:textId="172F8EDC" w:rsidR="00F413AB" w:rsidRPr="00A70C69" w:rsidRDefault="00F413AB" w:rsidP="00F413AB">
      <w:pPr>
        <w:ind w:left="2160" w:hanging="2160"/>
        <w:rPr>
          <w:color w:val="000000"/>
          <w:lang w:val="en-US" w:eastAsia="el-GR"/>
        </w:rPr>
      </w:pPr>
      <w:r w:rsidRPr="00A70C69">
        <w:rPr>
          <w:color w:val="000000"/>
          <w:lang w:val="en-US" w:eastAsia="el-GR"/>
        </w:rPr>
        <w:t xml:space="preserve">Subproperty of: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hyperlink w:anchor="_P175_starts_before" w:history="1">
        <w:r w:rsidRPr="00213C51">
          <w:rPr>
            <w:rStyle w:val="Hyperlink"/>
            <w:lang w:val="en-US" w:eastAsia="el-GR"/>
          </w:rPr>
          <w:t>P175</w:t>
        </w:r>
      </w:hyperlink>
      <w:r w:rsidRPr="00A70C69">
        <w:rPr>
          <w:color w:val="000000"/>
          <w:lang w:val="en-US" w:eastAsia="el-GR"/>
        </w:rPr>
        <w:t xml:space="preserve"> starts before or with the start of (starts after or with the start of):</w:t>
      </w:r>
      <w:r w:rsidR="00213C51" w:rsidRPr="00213C51">
        <w:rPr>
          <w:color w:val="000000"/>
          <w:lang w:val="en-US" w:eastAsia="el-GR"/>
        </w:rPr>
        <w:t xml:space="preserve">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p>
    <w:p w14:paraId="69C64EE4" w14:textId="3815B13D"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213C51" w:rsidRPr="00213C51">
          <w:rPr>
            <w:rStyle w:val="Hyperlink"/>
            <w:lang w:val="en-US" w:eastAsia="el-GR"/>
          </w:rPr>
          <w:t>E2</w:t>
        </w:r>
      </w:hyperlink>
      <w:r w:rsidRPr="00A70C69">
        <w:rPr>
          <w:lang w:val="en-US"/>
        </w:rPr>
        <w:t xml:space="preserve"> Temporal Entity. </w:t>
      </w:r>
      <w:hyperlink w:anchor="_P182_produced_thing" w:history="1">
        <w:r w:rsidRPr="006E4D5D">
          <w:rPr>
            <w:rStyle w:val="Hyperlink"/>
            <w:lang w:val="en-US"/>
          </w:rPr>
          <w:t>P182</w:t>
        </w:r>
      </w:hyperlink>
      <w:r w:rsidRPr="00A70C69">
        <w:rPr>
          <w:lang w:val="en-US"/>
        </w:rPr>
        <w:t xml:space="preserve"> ends before or at the start of (starts after or with the end of): </w:t>
      </w:r>
      <w:hyperlink w:anchor="_E2_Temporal_Entity" w:history="1">
        <w:r w:rsidR="00213C51" w:rsidRPr="00213C51">
          <w:rPr>
            <w:rStyle w:val="Hyperlink"/>
            <w:lang w:val="en-US" w:eastAsia="el-GR"/>
          </w:rPr>
          <w:t>E2</w:t>
        </w:r>
      </w:hyperlink>
      <w:r w:rsidRPr="00A70C69">
        <w:rPr>
          <w:lang w:val="en-US"/>
        </w:rPr>
        <w:t xml:space="preserve"> Temporal Entity</w:t>
      </w:r>
    </w:p>
    <w:p w14:paraId="29F2E525"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664D87BE" w14:textId="77777777" w:rsidR="00F413AB" w:rsidRPr="00A70C69" w:rsidRDefault="00F413AB" w:rsidP="00F413AB">
      <w:pPr>
        <w:rPr>
          <w:color w:val="000000"/>
          <w:lang w:val="en-US" w:eastAsia="el-GR"/>
        </w:rPr>
      </w:pPr>
    </w:p>
    <w:p w14:paraId="670E749D" w14:textId="48FE58C3" w:rsidR="00F413AB" w:rsidRPr="00A70C69" w:rsidRDefault="00F413AB" w:rsidP="005E1C5C">
      <w:pPr>
        <w:ind w:left="1418" w:hanging="1418"/>
        <w:rPr>
          <w:color w:val="000000"/>
          <w:lang w:val="en-US" w:eastAsia="el-GR"/>
        </w:rPr>
      </w:pPr>
      <w:r w:rsidRPr="00A70C69">
        <w:rPr>
          <w:color w:val="000000"/>
          <w:lang w:val="en-US" w:eastAsia="el-GR"/>
        </w:rPr>
        <w:t>Scope note:</w:t>
      </w:r>
      <w:r w:rsidR="00981212">
        <w:rPr>
          <w:color w:val="000000"/>
          <w:lang w:val="en-US" w:eastAsia="el-GR"/>
        </w:rPr>
        <w:tab/>
      </w: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309CA3AC" w14:textId="74566266"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043FC1E6" w14:textId="77777777" w:rsidR="00F413AB" w:rsidRPr="00A70C69" w:rsidRDefault="00F413AB" w:rsidP="00F413AB">
      <w:pPr>
        <w:rPr>
          <w:color w:val="000000"/>
          <w:lang w:val="en-US" w:eastAsia="el-GR"/>
        </w:rPr>
      </w:pPr>
    </w:p>
    <w:p w14:paraId="1CFE41D0"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612F974F" w14:textId="77777777" w:rsidR="00F413AB" w:rsidRPr="00A70C69" w:rsidRDefault="00F413AB" w:rsidP="005E1C5C">
      <w:pPr>
        <w:ind w:left="1418"/>
        <w:rPr>
          <w:color w:val="000000"/>
          <w:lang w:val="en-US" w:eastAsia="el-GR"/>
        </w:rPr>
      </w:pPr>
    </w:p>
    <w:p w14:paraId="79CCAE3A" w14:textId="77777777" w:rsidR="00F413AB" w:rsidRPr="00A70C69" w:rsidRDefault="00F413AB" w:rsidP="005E1C5C">
      <w:pPr>
        <w:ind w:left="1418"/>
        <w:rPr>
          <w:lang w:val="en-US" w:eastAsia="el-GR"/>
        </w:rPr>
      </w:pPr>
    </w:p>
    <w:p w14:paraId="3C44E2ED"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2A288A53" w14:textId="242CFC19" w:rsidR="0012002F" w:rsidRDefault="00F413AB" w:rsidP="0012002F">
      <w:pPr>
        <w:jc w:val="center"/>
        <w:rPr>
          <w:color w:val="000000"/>
          <w:szCs w:val="20"/>
          <w:lang w:val="en-US" w:eastAsia="el-GR"/>
        </w:rPr>
      </w:pPr>
      <w:r w:rsidRPr="000D14F1">
        <w:rPr>
          <w:color w:val="000000"/>
          <w:szCs w:val="20"/>
          <w:lang w:val="en-US" w:eastAsia="el-GR"/>
        </w:rPr>
        <w:t xml:space="preserve"> </w:t>
      </w:r>
      <w:bookmarkStart w:id="1874" w:name="_P177__"/>
      <w:bookmarkEnd w:id="1874"/>
    </w:p>
    <w:p w14:paraId="704F5A4E" w14:textId="77777777" w:rsidR="0012002F" w:rsidRDefault="0012002F" w:rsidP="0012002F">
      <w:pPr>
        <w:keepNext/>
        <w:jc w:val="center"/>
      </w:pPr>
      <w:r>
        <w:rPr>
          <w:noProof/>
          <w:lang w:val="en-US"/>
        </w:rPr>
        <w:drawing>
          <wp:inline distT="0" distB="0" distL="0" distR="0" wp14:anchorId="54A4F3C3" wp14:editId="572869B6">
            <wp:extent cx="5274310" cy="7791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F485F78" w14:textId="4F76B2EA" w:rsidR="0012002F" w:rsidRPr="004D3342"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7</w:t>
      </w:r>
      <w:r w:rsidR="00191968">
        <w:rPr>
          <w:noProof/>
        </w:rPr>
        <w:fldChar w:fldCharType="end"/>
      </w:r>
      <w:r>
        <w:t xml:space="preserve">: Temporal entity </w:t>
      </w:r>
      <w:r w:rsidRPr="007608DF">
        <w:t>A</w:t>
      </w:r>
      <w:r w:rsidRPr="00343FC6">
        <w:t xml:space="preserve"> starts before the start of </w:t>
      </w:r>
      <w:r>
        <w:t>temporal entity</w:t>
      </w:r>
      <w:r w:rsidRPr="00343FC6">
        <w:t xml:space="preserve"> B. </w:t>
      </w:r>
      <w:r>
        <w:t>Here A is longer than B</w:t>
      </w:r>
    </w:p>
    <w:p w14:paraId="06833F43" w14:textId="77777777" w:rsidR="0012002F" w:rsidRPr="004D3342" w:rsidRDefault="0012002F" w:rsidP="0012002F">
      <w:pPr>
        <w:jc w:val="center"/>
        <w:rPr>
          <w:lang w:val="el-GR"/>
        </w:rPr>
      </w:pPr>
      <w:r>
        <w:rPr>
          <w:noProof/>
          <w:lang w:val="en-US"/>
        </w:rPr>
        <w:drawing>
          <wp:inline distT="0" distB="0" distL="0" distR="0" wp14:anchorId="446C5E35" wp14:editId="0C66F119">
            <wp:extent cx="5276850" cy="742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5">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741E9772" w14:textId="667342A9"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8</w:t>
      </w:r>
      <w:r w:rsidR="00191968">
        <w:rPr>
          <w:noProof/>
        </w:rPr>
        <w:fldChar w:fldCharType="end"/>
      </w:r>
      <w:r>
        <w:t xml:space="preserve">: Temporal entity </w:t>
      </w:r>
      <w:r w:rsidRPr="007608DF">
        <w:t>A</w:t>
      </w:r>
      <w:r w:rsidRPr="00D84876">
        <w:t xml:space="preserve"> starts before the start of </w:t>
      </w:r>
      <w:r>
        <w:t>temporal entity</w:t>
      </w:r>
      <w:r w:rsidRPr="00D84876">
        <w:t xml:space="preserve"> B. </w:t>
      </w:r>
      <w:r>
        <w:t>Here A is shorter than B</w:t>
      </w:r>
    </w:p>
    <w:p w14:paraId="6C06E488" w14:textId="77777777" w:rsidR="00B524FD" w:rsidRDefault="00B524FD" w:rsidP="00B524FD">
      <w:pPr>
        <w:ind w:left="1440" w:hanging="1440"/>
        <w:rPr>
          <w:szCs w:val="20"/>
          <w:lang w:val="en-US"/>
        </w:rPr>
      </w:pPr>
    </w:p>
    <w:p w14:paraId="227B9D1D" w14:textId="77777777" w:rsidR="00B524FD" w:rsidRPr="000D33CC" w:rsidRDefault="00B524FD" w:rsidP="00B524FD">
      <w:pPr>
        <w:ind w:left="1440" w:hanging="1440"/>
        <w:rPr>
          <w:lang w:val="en-US"/>
        </w:rPr>
      </w:pPr>
      <w:r w:rsidRPr="000D33CC">
        <w:rPr>
          <w:szCs w:val="20"/>
          <w:lang w:val="en-US"/>
        </w:rPr>
        <w:t>In First Order Logic</w:t>
      </w:r>
      <w:r w:rsidRPr="000D33CC">
        <w:rPr>
          <w:lang w:val="en-US"/>
        </w:rPr>
        <w:t>:</w:t>
      </w:r>
    </w:p>
    <w:p w14:paraId="7B472E1C" w14:textId="6B4B372A" w:rsidR="00B524FD" w:rsidRPr="00B524FD" w:rsidRDefault="00B524FD" w:rsidP="00B524FD">
      <w:pPr>
        <w:ind w:left="1440" w:hanging="1440"/>
        <w:rPr>
          <w:lang w:val="en-US"/>
        </w:rPr>
      </w:pPr>
      <w:r>
        <w:rPr>
          <w:lang w:val="en-US"/>
        </w:rPr>
        <w:tab/>
      </w:r>
      <w:r w:rsidRPr="00B524FD">
        <w:rPr>
          <w:lang w:val="en-US"/>
        </w:rPr>
        <w:t>P17</w:t>
      </w:r>
      <w:r>
        <w:rPr>
          <w:lang w:val="en-US"/>
        </w:rPr>
        <w:t>6</w:t>
      </w:r>
      <w:r w:rsidRPr="00B524FD">
        <w:rPr>
          <w:lang w:val="en-US"/>
        </w:rPr>
        <w:t xml:space="preserve">(x,y) </w:t>
      </w:r>
      <w:r w:rsidRPr="00B524FD">
        <w:rPr>
          <w:rFonts w:ascii="Cambria Math" w:hAnsi="Cambria Math" w:cs="Cambria Math"/>
          <w:lang w:val="en-US"/>
        </w:rPr>
        <w:t>⊃</w:t>
      </w:r>
      <w:r w:rsidRPr="00B524FD">
        <w:rPr>
          <w:lang w:val="en-US"/>
        </w:rPr>
        <w:t xml:space="preserve"> E2(x)</w:t>
      </w:r>
    </w:p>
    <w:p w14:paraId="74C0DA6F" w14:textId="1B735F7C" w:rsidR="00B524FD" w:rsidRPr="00140715" w:rsidRDefault="00B524FD" w:rsidP="00B524FD">
      <w:pPr>
        <w:ind w:left="1440" w:hanging="1440"/>
        <w:rPr>
          <w:lang w:val="es-ES"/>
        </w:rPr>
      </w:pPr>
      <w:r w:rsidRPr="00B524FD">
        <w:rPr>
          <w:lang w:val="en-US"/>
        </w:rPr>
        <w:tab/>
      </w:r>
      <w:r w:rsidRPr="00B524FD">
        <w:rPr>
          <w:lang w:val="es-ES"/>
        </w:rPr>
        <w:t>P</w:t>
      </w:r>
      <w:r>
        <w:rPr>
          <w:lang w:val="es-ES"/>
        </w:rPr>
        <w:t>176(x,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2588D4AE" w14:textId="778B9B80" w:rsidR="00B524FD" w:rsidRPr="00B524FD" w:rsidRDefault="00B524FD" w:rsidP="00B524FD">
      <w:pPr>
        <w:ind w:left="1440" w:hanging="1440"/>
        <w:rPr>
          <w:lang w:val="es-ES"/>
        </w:rPr>
      </w:pPr>
      <w:r w:rsidRPr="00140715">
        <w:rPr>
          <w:lang w:val="es-ES"/>
        </w:rPr>
        <w:tab/>
      </w:r>
      <w:r w:rsidRPr="00B524FD">
        <w:rPr>
          <w:lang w:val="es-ES"/>
        </w:rPr>
        <w:t>P17</w:t>
      </w:r>
      <w:r>
        <w:rPr>
          <w:lang w:val="es-ES"/>
        </w:rPr>
        <w:t>6</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P175(x,y)</w:t>
      </w:r>
    </w:p>
    <w:p w14:paraId="0D53D089" w14:textId="77777777" w:rsidR="00B524FD" w:rsidRPr="00B524FD" w:rsidRDefault="00B524FD" w:rsidP="00B524FD">
      <w:pPr>
        <w:rPr>
          <w:noProof/>
          <w:lang w:val="es-ES"/>
        </w:rPr>
      </w:pPr>
    </w:p>
    <w:p w14:paraId="5128F19B" w14:textId="77777777" w:rsidR="00D33E85" w:rsidRPr="00C8107F" w:rsidRDefault="00D33E85" w:rsidP="00FD4CFB">
      <w:pPr>
        <w:pStyle w:val="Heading3"/>
      </w:pPr>
      <w:bookmarkStart w:id="1875" w:name="_Toc32778508"/>
      <w:r w:rsidRPr="00C8107F">
        <w:t>P177 assigned property type</w:t>
      </w:r>
      <w:bookmarkEnd w:id="1875"/>
    </w:p>
    <w:p w14:paraId="2AC99F47" w14:textId="77777777" w:rsidR="00D33E85" w:rsidRPr="00C8107F" w:rsidRDefault="00D33E85" w:rsidP="00D33E85"/>
    <w:p w14:paraId="13F03AB7" w14:textId="77777777" w:rsidR="00D33E85" w:rsidRPr="003472AA" w:rsidRDefault="00D33E85" w:rsidP="00D33E85">
      <w:r w:rsidRPr="003472AA">
        <w:t>Domain:</w:t>
      </w:r>
      <w:r>
        <w:tab/>
      </w:r>
      <w:r>
        <w:tab/>
      </w:r>
      <w:r w:rsidRPr="003472AA">
        <w:t>E13 Attribute Assignment</w:t>
      </w:r>
    </w:p>
    <w:p w14:paraId="020942BF" w14:textId="77777777" w:rsidR="00D33E85" w:rsidRPr="003472AA" w:rsidRDefault="00D33E85" w:rsidP="00D33E85">
      <w:r w:rsidRPr="003472AA">
        <w:t>Range:</w:t>
      </w:r>
      <w:r>
        <w:tab/>
      </w:r>
      <w:r>
        <w:tab/>
      </w:r>
      <w:r w:rsidRPr="003472AA">
        <w:t>E55 Type</w:t>
      </w:r>
    </w:p>
    <w:p w14:paraId="385238B5" w14:textId="72103782" w:rsidR="00D33E85" w:rsidRPr="003472AA" w:rsidRDefault="00D33E85" w:rsidP="00D33E85">
      <w:r w:rsidRPr="003472AA">
        <w:t>Subproperty of:</w:t>
      </w:r>
      <w:r>
        <w:tab/>
      </w:r>
      <w:r w:rsidR="0074103C">
        <w:t xml:space="preserve">E1 </w:t>
      </w:r>
      <w:r w:rsidR="000765E2">
        <w:t>CRM</w:t>
      </w:r>
      <w:r w:rsidR="0074103C">
        <w:t xml:space="preserve"> E</w:t>
      </w:r>
      <w:r w:rsidRPr="003472AA">
        <w:t>ntity. P2 has type: E55 Type</w:t>
      </w:r>
    </w:p>
    <w:p w14:paraId="45564EBF" w14:textId="77777777" w:rsidR="00D33E85" w:rsidRPr="003472AA" w:rsidRDefault="00D33E85" w:rsidP="00D33E85">
      <w:r w:rsidRPr="003472AA">
        <w:t>Quantification:</w:t>
      </w:r>
      <w:r>
        <w:tab/>
      </w:r>
      <w:r w:rsidRPr="003472AA">
        <w:t>many to many, necessary (1,n:0,n)</w:t>
      </w:r>
    </w:p>
    <w:p w14:paraId="1B17E1CF" w14:textId="77777777" w:rsidR="00D33E85" w:rsidRDefault="00D33E85" w:rsidP="00D33E85">
      <w:pPr>
        <w:ind w:left="1134" w:hanging="1134"/>
      </w:pPr>
    </w:p>
    <w:p w14:paraId="7E3E95AA" w14:textId="2CD20A28" w:rsidR="00D33E85" w:rsidRDefault="00D33E85" w:rsidP="00D33E85">
      <w:pPr>
        <w:ind w:left="1134" w:hanging="1134"/>
      </w:pPr>
      <w:r w:rsidRPr="003472AA">
        <w:t>Scope note:</w:t>
      </w:r>
      <w:r>
        <w:tab/>
      </w:r>
      <w:r w:rsidRPr="003472AA">
        <w:t xml:space="preserve">This property associates an instance of E13 Attribute Assignment with the type of property or relation that this assignment maintains to hold between the item to which it assigns an attribute and the attribute itself. Note that the properties defined by the </w:t>
      </w:r>
      <w:r w:rsidR="000765E2">
        <w:t>CIDOC CRM</w:t>
      </w:r>
      <w:r w:rsidRPr="003472AA">
        <w:t xml:space="preserve"> also constitute instances of E55 Type themselves. The direction of the assigned property type is understood to be from the attributed item (the range of property </w:t>
      </w:r>
      <w:r w:rsidRPr="00E7481D">
        <w:rPr>
          <w:i/>
          <w:rPrChange w:id="1876" w:author="Christian-Emil Smith Ore" w:date="2020-02-23T12:01:00Z">
            <w:rPr/>
          </w:rPrChange>
        </w:rPr>
        <w:t>P140 assigned attribute to</w:t>
      </w:r>
      <w:r w:rsidRPr="003472AA">
        <w:t xml:space="preserve">) to the attribute item (the range of the property </w:t>
      </w:r>
      <w:r w:rsidRPr="00E7481D">
        <w:rPr>
          <w:i/>
          <w:rPrChange w:id="1877" w:author="Christian-Emil Smith Ore" w:date="2020-02-23T12:01:00Z">
            <w:rPr/>
          </w:rPrChange>
        </w:rPr>
        <w:t>P141 assigned</w:t>
      </w:r>
      <w:r w:rsidRPr="003472AA">
        <w:t>). More than one property type may be assigned to hold between two items.</w:t>
      </w:r>
    </w:p>
    <w:p w14:paraId="10DC6FF5" w14:textId="383CECC8" w:rsidR="00496D11" w:rsidRPr="003472AA" w:rsidRDefault="00496D11" w:rsidP="00D33E85">
      <w:pPr>
        <w:ind w:left="1134" w:hanging="1134"/>
      </w:pPr>
      <w:r>
        <w:tab/>
      </w:r>
      <w:r w:rsidRPr="00496D11">
        <w:t>A comprehensive explanation about refining CIDOC CRM concepts by E55 Type is given in the section “About Types” in the section on “Specific Modelling Constructs” of this document.</w:t>
      </w:r>
    </w:p>
    <w:p w14:paraId="4200A84C" w14:textId="77777777" w:rsidR="00D33E85" w:rsidRPr="003472AA" w:rsidRDefault="00D33E85" w:rsidP="00D33E85">
      <w:r w:rsidRPr="003472AA">
        <w:t xml:space="preserve">Examples:        </w:t>
      </w:r>
    </w:p>
    <w:p w14:paraId="2E454A18" w14:textId="77777777" w:rsidR="00D33E85" w:rsidRPr="003472AA" w:rsidRDefault="00D33E85" w:rsidP="00217A37">
      <w:pPr>
        <w:pStyle w:val="ListParagraph"/>
        <w:widowControl w:val="0"/>
        <w:numPr>
          <w:ilvl w:val="0"/>
          <w:numId w:val="120"/>
        </w:numPr>
        <w:autoSpaceDE w:val="0"/>
        <w:autoSpaceDN w:val="0"/>
      </w:pPr>
      <w:r w:rsidRPr="003472AA">
        <w:t>February 1997 Current Ownership Assessment of Martin Doerr’s silver cup (E13) assigned property type P52 has former or current owner (is former or current keeper of) (E55)</w:t>
      </w:r>
    </w:p>
    <w:p w14:paraId="3338566F" w14:textId="77777777" w:rsidR="00D33E85" w:rsidRPr="003472AA" w:rsidRDefault="00D33E85" w:rsidP="00217A37">
      <w:pPr>
        <w:pStyle w:val="ListParagraph"/>
        <w:widowControl w:val="0"/>
        <w:numPr>
          <w:ilvl w:val="0"/>
          <w:numId w:val="120"/>
        </w:numPr>
        <w:autoSpaceDE w:val="0"/>
        <w:autoSpaceDN w:val="0"/>
      </w:pPr>
      <w:r w:rsidRPr="003472AA">
        <w:t>01 June 1997 Identifier Assignment of the silver cup donated by Martin Doerr (E15) assigned property type P48 has preferred identifier (is preferred identifier of) (E55)</w:t>
      </w:r>
    </w:p>
    <w:p w14:paraId="1358A064" w14:textId="77777777" w:rsidR="00D33E85" w:rsidRDefault="00D33E85" w:rsidP="00D33E85"/>
    <w:p w14:paraId="4A0DDB6B" w14:textId="77777777" w:rsidR="00D33E85" w:rsidRPr="003472AA" w:rsidRDefault="00D33E85" w:rsidP="00D33E85">
      <w:r w:rsidRPr="003472AA">
        <w:t>In First Order Logic:</w:t>
      </w:r>
    </w:p>
    <w:p w14:paraId="10A76F77" w14:textId="77777777" w:rsidR="00D33E85" w:rsidRPr="003472AA"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E13(x)</w:t>
      </w:r>
    </w:p>
    <w:p w14:paraId="026BE8AC" w14:textId="77777777" w:rsidR="00D33E85"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E55(y)</w:t>
      </w:r>
    </w:p>
    <w:p w14:paraId="00C9CA0E" w14:textId="77777777" w:rsidR="00D33E85" w:rsidRPr="00B82A59" w:rsidRDefault="00D33E85" w:rsidP="00D33E85">
      <w:pPr>
        <w:rPr>
          <w:szCs w:val="20"/>
        </w:rPr>
      </w:pPr>
    </w:p>
    <w:p w14:paraId="6C6C126A" w14:textId="598ED0E8" w:rsidR="00A354E7" w:rsidRPr="00A354E7" w:rsidRDefault="00A354E7" w:rsidP="00A354E7">
      <w:pPr>
        <w:rPr>
          <w:lang w:val="en-US"/>
        </w:rPr>
      </w:pPr>
      <w:bookmarkStart w:id="1878" w:name="_P179_had_sales"/>
      <w:bookmarkEnd w:id="1878"/>
    </w:p>
    <w:p w14:paraId="0ED2FB08" w14:textId="745E918A" w:rsidR="00B35C94" w:rsidRPr="00B35C94" w:rsidRDefault="00B35C94" w:rsidP="00B35C94">
      <w:pPr>
        <w:pStyle w:val="Heading3"/>
      </w:pPr>
      <w:bookmarkStart w:id="1879" w:name="_Toc32778509"/>
      <w:r w:rsidRPr="00B35C94">
        <w:t>P179 had sales price (was sales price of)</w:t>
      </w:r>
      <w:bookmarkEnd w:id="1879"/>
      <w:r w:rsidRPr="00B35C94">
        <w:t xml:space="preserve"> </w:t>
      </w:r>
    </w:p>
    <w:p w14:paraId="4EF51096" w14:textId="77777777" w:rsidR="00B35C94" w:rsidRDefault="00B35C94" w:rsidP="00B35C94">
      <w:pPr>
        <w:rPr>
          <w:lang w:eastAsia="el-GR"/>
        </w:rPr>
      </w:pPr>
    </w:p>
    <w:p w14:paraId="2A8A2A8D" w14:textId="18D40CCD"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118F37D2" w14:textId="1FF99E3E"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3E5D298A" w14:textId="437F6F41" w:rsidR="00B35C94" w:rsidRDefault="00B35C94" w:rsidP="00B35C94">
      <w:pPr>
        <w:rPr>
          <w:lang w:eastAsia="el-GR"/>
        </w:rPr>
      </w:pPr>
      <w:r>
        <w:rPr>
          <w:lang w:eastAsia="el-GR"/>
        </w:rPr>
        <w:t>Subproperty of:</w:t>
      </w:r>
      <w:r>
        <w:rPr>
          <w:lang w:eastAsia="el-GR"/>
        </w:rPr>
        <w:tab/>
        <w:t xml:space="preserve"> </w:t>
      </w:r>
    </w:p>
    <w:p w14:paraId="170F5A18" w14:textId="77777777" w:rsidR="00B35C94" w:rsidRDefault="00B35C94" w:rsidP="00B35C94">
      <w:pPr>
        <w:rPr>
          <w:lang w:eastAsia="el-GR"/>
        </w:rPr>
      </w:pPr>
    </w:p>
    <w:p w14:paraId="42FFFEB8"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p>
    <w:p w14:paraId="71DBB4EE" w14:textId="77777777" w:rsidR="00B35C94" w:rsidRDefault="00B35C94" w:rsidP="00B35C94">
      <w:pPr>
        <w:rPr>
          <w:lang w:eastAsia="el-GR"/>
        </w:rPr>
      </w:pPr>
    </w:p>
    <w:p w14:paraId="14B8F15F" w14:textId="77777777" w:rsidR="00B35C94" w:rsidRDefault="00B35C94" w:rsidP="00B35C94">
      <w:pPr>
        <w:rPr>
          <w:lang w:eastAsia="el-GR"/>
        </w:rPr>
      </w:pPr>
      <w:r>
        <w:rPr>
          <w:lang w:eastAsia="el-GR"/>
        </w:rPr>
        <w:t>Examples:</w:t>
      </w:r>
      <w:r>
        <w:rPr>
          <w:lang w:eastAsia="el-GR"/>
        </w:rPr>
        <w:tab/>
      </w:r>
    </w:p>
    <w:p w14:paraId="16107400" w14:textId="33F57B87" w:rsidR="005D2FB1" w:rsidRDefault="00B35C94" w:rsidP="00B35C94">
      <w:pPr>
        <w:ind w:left="1440" w:hanging="720"/>
        <w:rPr>
          <w:lang w:eastAsia="el-GR"/>
        </w:rPr>
      </w:pPr>
      <w:r>
        <w:rPr>
          <w:lang w:eastAsia="el-GR"/>
        </w:rPr>
        <w:t>•</w:t>
      </w:r>
      <w:r>
        <w:rPr>
          <w:lang w:eastAsia="el-GR"/>
        </w:rPr>
        <w:tab/>
        <w:t>The sale of Vincent van Gogh’s “Vase with Fifteen Sunflowers” on 1987/03/30 (E96) had sales price Christies’ hammer price for “Vase with Fifteen Sunflowers” (E97)</w:t>
      </w:r>
      <w:r w:rsidR="00D43101">
        <w:rPr>
          <w:lang w:eastAsia="el-GR"/>
        </w:rPr>
        <w:t>.</w:t>
      </w:r>
    </w:p>
    <w:p w14:paraId="6B90B7BE" w14:textId="77777777" w:rsidR="00D43101" w:rsidRPr="00B35C94" w:rsidRDefault="00D43101" w:rsidP="00B35C94">
      <w:pPr>
        <w:ind w:left="1440" w:hanging="720"/>
      </w:pPr>
    </w:p>
    <w:p w14:paraId="4EB87D74" w14:textId="77777777" w:rsidR="00D43101" w:rsidRPr="000D33CC" w:rsidRDefault="00D43101" w:rsidP="00D43101">
      <w:pPr>
        <w:ind w:left="1440" w:hanging="1440"/>
        <w:rPr>
          <w:lang w:val="en-US"/>
        </w:rPr>
      </w:pPr>
      <w:bookmarkStart w:id="1880" w:name="_P180_has_currency"/>
      <w:bookmarkEnd w:id="1880"/>
      <w:r w:rsidRPr="000D33CC">
        <w:rPr>
          <w:szCs w:val="20"/>
          <w:lang w:val="en-US"/>
        </w:rPr>
        <w:t>In First Order Logic</w:t>
      </w:r>
      <w:r w:rsidRPr="000D33CC">
        <w:rPr>
          <w:lang w:val="en-US"/>
        </w:rPr>
        <w:t>:</w:t>
      </w:r>
    </w:p>
    <w:p w14:paraId="16B19D1D" w14:textId="1BCB2FAE" w:rsidR="00D43101" w:rsidRPr="00D43101" w:rsidRDefault="00D43101" w:rsidP="00D43101">
      <w:pPr>
        <w:ind w:left="1440" w:hanging="1440"/>
        <w:rPr>
          <w:lang w:val="es-ES"/>
        </w:rPr>
      </w:pPr>
      <w:r>
        <w:rPr>
          <w:lang w:val="en-US"/>
        </w:rPr>
        <w:tab/>
      </w:r>
      <w:r w:rsidRPr="00D43101">
        <w:rPr>
          <w:lang w:val="es-ES"/>
        </w:rPr>
        <w:t>P17</w:t>
      </w:r>
      <w:r w:rsidRPr="00872D68">
        <w:rPr>
          <w:lang w:val="es-ES"/>
        </w:rPr>
        <w:t>9</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96</w:t>
      </w:r>
      <w:r w:rsidRPr="00D43101">
        <w:rPr>
          <w:lang w:val="es-ES"/>
        </w:rPr>
        <w:t>(x)</w:t>
      </w:r>
    </w:p>
    <w:p w14:paraId="36E5306F" w14:textId="1E776B23" w:rsidR="00D43101" w:rsidRPr="00140715" w:rsidRDefault="00D43101" w:rsidP="00D43101">
      <w:pPr>
        <w:ind w:left="1440" w:hanging="1440"/>
        <w:rPr>
          <w:lang w:val="es-ES"/>
        </w:rPr>
      </w:pPr>
      <w:r w:rsidRPr="00D43101">
        <w:rPr>
          <w:lang w:val="es-ES"/>
        </w:rPr>
        <w:tab/>
      </w:r>
      <w:r w:rsidRPr="00B524FD">
        <w:rPr>
          <w:lang w:val="es-ES"/>
        </w:rPr>
        <w:t>P</w:t>
      </w:r>
      <w:r>
        <w:rPr>
          <w:lang w:val="es-ES"/>
        </w:rPr>
        <w:t>179(x,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97</w:t>
      </w:r>
      <w:r w:rsidRPr="00B524FD">
        <w:rPr>
          <w:lang w:val="es-ES"/>
        </w:rPr>
        <w:t>(y)</w:t>
      </w:r>
    </w:p>
    <w:p w14:paraId="117FF66E" w14:textId="6088C06E" w:rsidR="00D43101" w:rsidRPr="00B524FD" w:rsidRDefault="00D43101" w:rsidP="00D43101">
      <w:pPr>
        <w:ind w:left="1440" w:hanging="1440"/>
        <w:rPr>
          <w:lang w:val="es-ES"/>
        </w:rPr>
      </w:pPr>
    </w:p>
    <w:p w14:paraId="751DA736" w14:textId="77777777" w:rsidR="00D43101" w:rsidRPr="00B524FD" w:rsidRDefault="00D43101" w:rsidP="00D43101">
      <w:pPr>
        <w:rPr>
          <w:noProof/>
          <w:lang w:val="es-ES"/>
        </w:rPr>
      </w:pPr>
    </w:p>
    <w:p w14:paraId="103ED71B" w14:textId="6026E1FC" w:rsidR="005D2FB1" w:rsidRPr="00D43101" w:rsidRDefault="005D2FB1" w:rsidP="005D2FB1">
      <w:pPr>
        <w:pStyle w:val="Heading3"/>
        <w:rPr>
          <w:rFonts w:eastAsia="MS Gothic"/>
          <w:lang w:val="es-ES" w:eastAsia="el-GR"/>
        </w:rPr>
      </w:pPr>
      <w:bookmarkStart w:id="1881" w:name="_Toc32778510"/>
      <w:r w:rsidRPr="00D43101">
        <w:rPr>
          <w:lang w:val="es-ES" w:eastAsia="el-GR"/>
        </w:rPr>
        <w:t>P180 has currency (was</w:t>
      </w:r>
      <w:r w:rsidR="00904AC4" w:rsidRPr="00D43101">
        <w:rPr>
          <w:lang w:val="es-ES" w:eastAsia="el-GR"/>
        </w:rPr>
        <w:t xml:space="preserve"> </w:t>
      </w:r>
      <w:r w:rsidRPr="00D43101">
        <w:rPr>
          <w:lang w:val="es-ES" w:eastAsia="el-GR"/>
        </w:rPr>
        <w:t>currency</w:t>
      </w:r>
      <w:r w:rsidR="00904AC4" w:rsidRPr="00D43101">
        <w:rPr>
          <w:lang w:val="es-ES" w:eastAsia="el-GR"/>
        </w:rPr>
        <w:t xml:space="preserve"> </w:t>
      </w:r>
      <w:r w:rsidRPr="00D43101">
        <w:rPr>
          <w:lang w:val="es-ES" w:eastAsia="el-GR"/>
        </w:rPr>
        <w:t>of)</w:t>
      </w:r>
      <w:bookmarkEnd w:id="1881"/>
    </w:p>
    <w:p w14:paraId="55CED5A3" w14:textId="77777777" w:rsidR="005D2FB1" w:rsidRPr="00D43101" w:rsidRDefault="005D2FB1" w:rsidP="005D2FB1">
      <w:pPr>
        <w:widowControl/>
        <w:autoSpaceDE/>
        <w:autoSpaceDN/>
        <w:spacing w:line="360" w:lineRule="auto"/>
        <w:rPr>
          <w:rFonts w:ascii="Calibri" w:eastAsia="MS Gothic" w:hAnsi="Calibri"/>
          <w:lang w:val="es-ES" w:eastAsia="el-GR"/>
        </w:rPr>
      </w:pPr>
    </w:p>
    <w:p w14:paraId="7AE6BC35" w14:textId="3452DE2C"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r>
      <w:hyperlink w:anchor="_E97_Monetary_Amount" w:history="1">
        <w:r w:rsidRPr="002067EC">
          <w:rPr>
            <w:rStyle w:val="Hyperlink"/>
            <w:lang w:val="en-US" w:eastAsia="el-GR"/>
          </w:rPr>
          <w:t>E97</w:t>
        </w:r>
      </w:hyperlink>
      <w:r w:rsidRPr="00C259F1">
        <w:rPr>
          <w:lang w:val="en-US" w:eastAsia="el-GR"/>
        </w:rPr>
        <w:t xml:space="preserve"> Monetary Amount</w:t>
      </w:r>
    </w:p>
    <w:p w14:paraId="00CF2FF9" w14:textId="5038EA36"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hyperlink w:anchor="_E98_Currency" w:history="1">
        <w:r w:rsidRPr="002067EC">
          <w:rPr>
            <w:rStyle w:val="Hyperlink"/>
            <w:lang w:val="en-US" w:eastAsia="el-GR"/>
          </w:rPr>
          <w:t>E98</w:t>
        </w:r>
      </w:hyperlink>
      <w:r w:rsidRPr="00C259F1">
        <w:rPr>
          <w:lang w:val="en-US" w:eastAsia="el-GR"/>
        </w:rPr>
        <w:t xml:space="preserve"> Currency</w:t>
      </w:r>
    </w:p>
    <w:p w14:paraId="7FEA41AE" w14:textId="410AEAE7" w:rsidR="002067EC" w:rsidRDefault="00C259F1" w:rsidP="002067EC">
      <w:r w:rsidRPr="00C259F1">
        <w:rPr>
          <w:lang w:val="en-US" w:eastAsia="el-GR"/>
        </w:rPr>
        <w:t xml:space="preserve">Subproperty of: </w:t>
      </w:r>
      <w:r w:rsidRPr="00C259F1">
        <w:rPr>
          <w:lang w:val="en-US" w:eastAsia="el-GR"/>
        </w:rPr>
        <w:tab/>
      </w:r>
      <w:hyperlink w:anchor="_E54_Dimension" w:history="1">
        <w:r w:rsidR="002067EC" w:rsidRPr="0057462B">
          <w:rPr>
            <w:rStyle w:val="Hyperlink"/>
          </w:rPr>
          <w:t>E54</w:t>
        </w:r>
      </w:hyperlink>
      <w:r w:rsidR="002067EC" w:rsidRPr="0057462B">
        <w:t xml:space="preserve"> Dimension</w:t>
      </w:r>
      <w:r w:rsidR="002067EC">
        <w:t xml:space="preserve">. </w:t>
      </w:r>
      <w:hyperlink w:anchor="_P91_has_unit" w:history="1">
        <w:r w:rsidR="002067EC" w:rsidRPr="002067EC">
          <w:rPr>
            <w:rStyle w:val="Hyperlink"/>
            <w:lang w:val="en-US" w:eastAsia="el-GR"/>
          </w:rPr>
          <w:t>P91</w:t>
        </w:r>
      </w:hyperlink>
      <w:r w:rsidR="002067EC" w:rsidRPr="00C259F1">
        <w:rPr>
          <w:lang w:val="en-US" w:eastAsia="el-GR"/>
        </w:rPr>
        <w:t xml:space="preserve"> has unit (is unit of)</w:t>
      </w:r>
      <w:r w:rsidR="002067EC">
        <w:rPr>
          <w:lang w:val="en-US" w:eastAsia="el-GR"/>
        </w:rPr>
        <w:t>:</w:t>
      </w:r>
      <w:hyperlink w:anchor="_E58_Measurement_Unit" w:history="1">
        <w:r w:rsidR="002067EC" w:rsidRPr="0057462B">
          <w:rPr>
            <w:rStyle w:val="Hyperlink"/>
          </w:rPr>
          <w:t>E58</w:t>
        </w:r>
      </w:hyperlink>
      <w:r w:rsidR="002067EC" w:rsidRPr="0057462B">
        <w:t xml:space="preserve"> Measurement Unit</w:t>
      </w:r>
    </w:p>
    <w:p w14:paraId="0249E7C9" w14:textId="77777777" w:rsidR="00C259F1" w:rsidRDefault="00C259F1" w:rsidP="00C259F1">
      <w:pPr>
        <w:rPr>
          <w:lang w:val="en-US" w:eastAsia="el-GR"/>
        </w:rPr>
      </w:pPr>
    </w:p>
    <w:p w14:paraId="684DAC26" w14:textId="2135C7AB" w:rsidR="00C259F1" w:rsidRPr="00C259F1" w:rsidRDefault="00C259F1" w:rsidP="00C259F1">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w:t>
      </w:r>
      <w:ins w:id="1882" w:author="Christian-Emil Smith Ore" w:date="2020-02-23T12:02:00Z">
        <w:r w:rsidR="00E7481D">
          <w:rPr>
            <w:lang w:val="en-US" w:eastAsia="el-GR"/>
          </w:rPr>
          <w:t xml:space="preserve"> instance of E98 </w:t>
        </w:r>
      </w:ins>
      <w:del w:id="1883" w:author="Christian-Emil Smith Ore" w:date="2020-02-23T12:02:00Z">
        <w:r w:rsidRPr="00C259F1" w:rsidDel="00E7481D">
          <w:rPr>
            <w:lang w:val="en-US" w:eastAsia="el-GR"/>
          </w:rPr>
          <w:delText xml:space="preserve"> c</w:delText>
        </w:r>
      </w:del>
      <w:ins w:id="1884" w:author="Christian-Emil Smith Ore" w:date="2020-02-23T12:02:00Z">
        <w:r w:rsidR="00E7481D">
          <w:rPr>
            <w:lang w:val="en-US" w:eastAsia="el-GR"/>
          </w:rPr>
          <w:t>C</w:t>
        </w:r>
      </w:ins>
      <w:r w:rsidRPr="00C259F1">
        <w:rPr>
          <w:lang w:val="en-US" w:eastAsia="el-GR"/>
        </w:rPr>
        <w:t>urrency that it is measured in.</w:t>
      </w:r>
    </w:p>
    <w:p w14:paraId="06D210C1" w14:textId="77777777" w:rsidR="00C259F1" w:rsidRPr="00C259F1" w:rsidRDefault="00C259F1" w:rsidP="00C259F1">
      <w:pPr>
        <w:rPr>
          <w:lang w:val="en-US" w:eastAsia="el-GR"/>
        </w:rPr>
      </w:pPr>
    </w:p>
    <w:p w14:paraId="43D96DDE"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29E5DBBA" w14:textId="7E04DE2A" w:rsidR="00D43101" w:rsidRPr="00C259F1" w:rsidRDefault="00C259F1" w:rsidP="00D4310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r w:rsidR="00D43101">
        <w:rPr>
          <w:lang w:val="en-US" w:eastAsia="el-GR"/>
        </w:rPr>
        <w:t>.</w:t>
      </w:r>
    </w:p>
    <w:p w14:paraId="33B593C6" w14:textId="77777777" w:rsidR="00D43101" w:rsidRDefault="00D43101" w:rsidP="00D43101">
      <w:pPr>
        <w:ind w:left="1440" w:hanging="1440"/>
        <w:rPr>
          <w:szCs w:val="20"/>
          <w:lang w:val="en-US"/>
        </w:rPr>
      </w:pPr>
      <w:bookmarkStart w:id="1885" w:name="_P181_has_amount"/>
      <w:bookmarkEnd w:id="1885"/>
    </w:p>
    <w:p w14:paraId="7720EE76" w14:textId="77777777" w:rsidR="00D43101" w:rsidRPr="000D33CC" w:rsidRDefault="00D43101" w:rsidP="00D43101">
      <w:pPr>
        <w:ind w:left="1440" w:hanging="1440"/>
        <w:rPr>
          <w:lang w:val="en-US"/>
        </w:rPr>
      </w:pPr>
      <w:r w:rsidRPr="000D33CC">
        <w:rPr>
          <w:szCs w:val="20"/>
          <w:lang w:val="en-US"/>
        </w:rPr>
        <w:t>In First Order Logic</w:t>
      </w:r>
      <w:r w:rsidRPr="000D33CC">
        <w:rPr>
          <w:lang w:val="en-US"/>
        </w:rPr>
        <w:t>:</w:t>
      </w:r>
    </w:p>
    <w:p w14:paraId="4569102A" w14:textId="40ECCA64" w:rsidR="00D43101" w:rsidRPr="00D43101" w:rsidRDefault="00D43101" w:rsidP="00D43101">
      <w:pPr>
        <w:ind w:left="1440" w:hanging="1440"/>
        <w:rPr>
          <w:lang w:val="es-ES"/>
        </w:rPr>
      </w:pPr>
      <w:r>
        <w:rPr>
          <w:lang w:val="en-US"/>
        </w:rPr>
        <w:tab/>
      </w:r>
      <w:r w:rsidRPr="00D43101">
        <w:rPr>
          <w:lang w:val="es-ES"/>
        </w:rPr>
        <w:t xml:space="preserve">P180(x,y) </w:t>
      </w:r>
      <w:r w:rsidRPr="00D43101">
        <w:rPr>
          <w:rFonts w:ascii="Cambria Math" w:hAnsi="Cambria Math" w:cs="Cambria Math"/>
          <w:lang w:val="es-ES"/>
        </w:rPr>
        <w:t>⊃</w:t>
      </w:r>
      <w:r w:rsidRPr="00D43101">
        <w:rPr>
          <w:lang w:val="es-ES"/>
        </w:rPr>
        <w:t xml:space="preserve"> E97(x)</w:t>
      </w:r>
    </w:p>
    <w:p w14:paraId="6A9DF94A" w14:textId="156E2D67" w:rsidR="00D43101" w:rsidRPr="00140715" w:rsidRDefault="00D43101" w:rsidP="00D43101">
      <w:pPr>
        <w:ind w:left="1440" w:hanging="1440"/>
        <w:rPr>
          <w:lang w:val="es-ES"/>
        </w:rPr>
      </w:pPr>
      <w:r w:rsidRPr="00D43101">
        <w:rPr>
          <w:lang w:val="es-ES"/>
        </w:rPr>
        <w:tab/>
      </w:r>
      <w:r w:rsidRPr="00B524FD">
        <w:rPr>
          <w:lang w:val="es-ES"/>
        </w:rPr>
        <w:t>P</w:t>
      </w:r>
      <w:r>
        <w:rPr>
          <w:lang w:val="es-ES"/>
        </w:rPr>
        <w:t>180(x,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98</w:t>
      </w:r>
      <w:r w:rsidRPr="00B524FD">
        <w:rPr>
          <w:lang w:val="es-ES"/>
        </w:rPr>
        <w:t>(y)</w:t>
      </w:r>
    </w:p>
    <w:p w14:paraId="49718A83" w14:textId="6F987CC5" w:rsidR="00D43101" w:rsidRPr="00B524FD" w:rsidRDefault="00D43101" w:rsidP="00D43101">
      <w:pPr>
        <w:ind w:left="1440" w:hanging="1440"/>
        <w:rPr>
          <w:lang w:val="es-ES"/>
        </w:rPr>
      </w:pPr>
      <w:r w:rsidRPr="00140715">
        <w:rPr>
          <w:lang w:val="es-ES"/>
        </w:rPr>
        <w:tab/>
      </w:r>
      <w:r>
        <w:rPr>
          <w:lang w:val="es-ES"/>
        </w:rPr>
        <w:t>P180</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P91(x,y)</w:t>
      </w:r>
    </w:p>
    <w:p w14:paraId="23DB9C62" w14:textId="77777777" w:rsidR="00D43101" w:rsidRPr="00B524FD" w:rsidRDefault="00D43101" w:rsidP="00D43101">
      <w:pPr>
        <w:rPr>
          <w:noProof/>
          <w:lang w:val="es-ES"/>
        </w:rPr>
      </w:pPr>
    </w:p>
    <w:p w14:paraId="1BCBDE6E" w14:textId="77777777" w:rsidR="00D43101" w:rsidRPr="00D43101" w:rsidRDefault="00D43101" w:rsidP="00872D68">
      <w:pPr>
        <w:rPr>
          <w:lang w:val="es-ES" w:eastAsia="el-GR"/>
        </w:rPr>
      </w:pPr>
    </w:p>
    <w:p w14:paraId="6F4521F2" w14:textId="77777777" w:rsidR="005D2FB1" w:rsidRPr="00C820E3" w:rsidRDefault="005D2FB1" w:rsidP="005D2FB1">
      <w:pPr>
        <w:pStyle w:val="Heading3"/>
        <w:rPr>
          <w:rFonts w:ascii="Calibri" w:eastAsia="MS Gothic" w:hAnsi="Calibri"/>
          <w:lang w:eastAsia="el-GR"/>
        </w:rPr>
      </w:pPr>
      <w:bookmarkStart w:id="1886" w:name="_Toc32778511"/>
      <w:r w:rsidRPr="005D2FB1">
        <w:rPr>
          <w:lang w:eastAsia="el-GR"/>
        </w:rPr>
        <w:t>P181 has amount</w:t>
      </w:r>
      <w:bookmarkEnd w:id="1886"/>
    </w:p>
    <w:p w14:paraId="4A342CE3" w14:textId="2DD173CF" w:rsidR="000901DD" w:rsidRPr="00170F18" w:rsidRDefault="000901DD" w:rsidP="000901DD">
      <w:pPr>
        <w:tabs>
          <w:tab w:val="left" w:pos="-2977"/>
          <w:tab w:val="left" w:pos="-2694"/>
          <w:tab w:val="left" w:pos="1701"/>
        </w:tabs>
        <w:ind w:left="1701" w:hanging="1701"/>
      </w:pPr>
      <w:r>
        <w:t>Domain:</w:t>
      </w:r>
      <w:r>
        <w:tab/>
      </w:r>
      <w:hyperlink w:anchor="_E97_Monetary_Amount" w:history="1">
        <w:r w:rsidRPr="009E102E">
          <w:rPr>
            <w:rStyle w:val="Hyperlink"/>
          </w:rPr>
          <w:t>E97</w:t>
        </w:r>
      </w:hyperlink>
      <w:r w:rsidRPr="00CF398E">
        <w:t xml:space="preserve"> Monetary Amount</w:t>
      </w:r>
    </w:p>
    <w:p w14:paraId="4EAAD090" w14:textId="2E442066"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hyperlink w:anchor="_E60_Number" w:history="1">
        <w:r w:rsidRPr="009E102E">
          <w:rPr>
            <w:rStyle w:val="Hyperlink"/>
            <w:szCs w:val="20"/>
          </w:rPr>
          <w:t>E60</w:t>
        </w:r>
      </w:hyperlink>
      <w:r w:rsidRPr="00CF398E">
        <w:rPr>
          <w:szCs w:val="20"/>
        </w:rPr>
        <w:t xml:space="preserve"> Number</w:t>
      </w:r>
    </w:p>
    <w:p w14:paraId="0A1004D3" w14:textId="626B3067" w:rsidR="000901DD"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hyperlink w:anchor="_E54_Dimension" w:history="1">
        <w:r w:rsidR="009E102E" w:rsidRPr="0057462B">
          <w:rPr>
            <w:rStyle w:val="Hyperlink"/>
          </w:rPr>
          <w:t>E54</w:t>
        </w:r>
      </w:hyperlink>
      <w:r w:rsidR="009E102E" w:rsidRPr="0057462B">
        <w:t xml:space="preserve"> Dimension</w:t>
      </w:r>
      <w:r w:rsidR="009E102E">
        <w:rPr>
          <w:szCs w:val="20"/>
        </w:rPr>
        <w:t xml:space="preserve"> .</w:t>
      </w:r>
      <w:hyperlink w:anchor="_P90_has_value" w:history="1">
        <w:r w:rsidRPr="009E102E">
          <w:rPr>
            <w:rStyle w:val="Hyperlink"/>
            <w:szCs w:val="20"/>
          </w:rPr>
          <w:t>P90</w:t>
        </w:r>
      </w:hyperlink>
      <w:r>
        <w:rPr>
          <w:szCs w:val="20"/>
        </w:rPr>
        <w:t xml:space="preserve"> has value</w:t>
      </w:r>
      <w:r w:rsidR="009E102E">
        <w:rPr>
          <w:szCs w:val="20"/>
        </w:rPr>
        <w:t>:</w:t>
      </w:r>
      <w:hyperlink w:anchor="_E60_Number" w:history="1">
        <w:r w:rsidR="009E102E" w:rsidRPr="0057462B">
          <w:rPr>
            <w:rStyle w:val="Hyperlink"/>
          </w:rPr>
          <w:t>E60</w:t>
        </w:r>
      </w:hyperlink>
      <w:r w:rsidR="009E102E" w:rsidRPr="0057462B">
        <w:t xml:space="preserve"> Number</w:t>
      </w:r>
    </w:p>
    <w:p w14:paraId="2395C455" w14:textId="77777777" w:rsidR="000901DD" w:rsidRDefault="000901DD" w:rsidP="000901DD">
      <w:pPr>
        <w:tabs>
          <w:tab w:val="left" w:pos="-2977"/>
          <w:tab w:val="left" w:pos="-2694"/>
          <w:tab w:val="left" w:pos="1701"/>
        </w:tabs>
        <w:ind w:left="1701" w:hanging="1701"/>
      </w:pPr>
    </w:p>
    <w:p w14:paraId="4399B4C4" w14:textId="73C577C3"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w:t>
      </w:r>
      <w:r w:rsidR="0039258D">
        <w:t>, an instance of E60 Number,</w:t>
      </w:r>
      <w:r>
        <w:t xml:space="preserve"> that it consists of.</w:t>
      </w:r>
    </w:p>
    <w:p w14:paraId="7AB88C68" w14:textId="77777777" w:rsidR="000901DD" w:rsidRDefault="000901DD" w:rsidP="000901DD">
      <w:pPr>
        <w:tabs>
          <w:tab w:val="left" w:pos="-2977"/>
          <w:tab w:val="left" w:pos="-2694"/>
          <w:tab w:val="left" w:pos="1701"/>
        </w:tabs>
        <w:ind w:left="1701" w:hanging="1701"/>
      </w:pPr>
    </w:p>
    <w:p w14:paraId="14EF5D62" w14:textId="77777777" w:rsidR="000901DD" w:rsidRDefault="000901DD" w:rsidP="000901DD">
      <w:r>
        <w:t>Examples:</w:t>
      </w:r>
      <w:r>
        <w:tab/>
      </w:r>
    </w:p>
    <w:p w14:paraId="3DDE25C9" w14:textId="47F793A4" w:rsidR="000901DD" w:rsidRPr="00170F18" w:rsidRDefault="000901DD" w:rsidP="00217A37">
      <w:pPr>
        <w:numPr>
          <w:ilvl w:val="0"/>
          <w:numId w:val="105"/>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r w:rsidR="00D43101">
        <w:t>.</w:t>
      </w:r>
    </w:p>
    <w:p w14:paraId="0E5C57CE" w14:textId="77777777" w:rsidR="005D2FB1" w:rsidRDefault="005D2FB1" w:rsidP="003F2C92">
      <w:pPr>
        <w:rPr>
          <w:lang w:val="en-US"/>
        </w:rPr>
      </w:pPr>
    </w:p>
    <w:p w14:paraId="7FE7E100" w14:textId="77777777" w:rsidR="00D43101" w:rsidRPr="000D33CC" w:rsidRDefault="00D43101" w:rsidP="00D43101">
      <w:pPr>
        <w:ind w:left="1440" w:hanging="1440"/>
        <w:rPr>
          <w:lang w:val="en-US"/>
        </w:rPr>
      </w:pPr>
      <w:bookmarkStart w:id="1887" w:name="_P182_produced_thing"/>
      <w:bookmarkStart w:id="1888" w:name="_P182_ends_before"/>
      <w:bookmarkEnd w:id="1887"/>
      <w:bookmarkEnd w:id="1888"/>
      <w:r w:rsidRPr="000D33CC">
        <w:rPr>
          <w:szCs w:val="20"/>
          <w:lang w:val="en-US"/>
        </w:rPr>
        <w:t>In First Order Logic</w:t>
      </w:r>
      <w:r w:rsidRPr="000D33CC">
        <w:rPr>
          <w:lang w:val="en-US"/>
        </w:rPr>
        <w:t>:</w:t>
      </w:r>
    </w:p>
    <w:p w14:paraId="7DAFC8D0" w14:textId="71A499C4" w:rsidR="00D43101" w:rsidRPr="00D43101" w:rsidRDefault="00D43101" w:rsidP="00D43101">
      <w:pPr>
        <w:ind w:left="1440" w:hanging="1440"/>
        <w:rPr>
          <w:lang w:val="es-ES"/>
        </w:rPr>
      </w:pPr>
      <w:r>
        <w:rPr>
          <w:lang w:val="en-US"/>
        </w:rPr>
        <w:tab/>
      </w:r>
      <w:r w:rsidRPr="00D43101">
        <w:rPr>
          <w:lang w:val="es-ES"/>
        </w:rPr>
        <w:t>P1</w:t>
      </w:r>
      <w:r w:rsidRPr="00872D68">
        <w:rPr>
          <w:lang w:val="es-ES"/>
        </w:rPr>
        <w:t>81</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97</w:t>
      </w:r>
      <w:r w:rsidRPr="00D43101">
        <w:rPr>
          <w:lang w:val="es-ES"/>
        </w:rPr>
        <w:t>(x)</w:t>
      </w:r>
    </w:p>
    <w:p w14:paraId="5BB7D184" w14:textId="2895997F" w:rsidR="00D43101" w:rsidRPr="00140715" w:rsidRDefault="00D43101" w:rsidP="00D43101">
      <w:pPr>
        <w:ind w:left="1440" w:hanging="1440"/>
        <w:rPr>
          <w:lang w:val="es-ES"/>
        </w:rPr>
      </w:pPr>
      <w:r w:rsidRPr="00D43101">
        <w:rPr>
          <w:lang w:val="es-ES"/>
        </w:rPr>
        <w:tab/>
      </w:r>
      <w:r w:rsidRPr="00B524FD">
        <w:rPr>
          <w:lang w:val="es-ES"/>
        </w:rPr>
        <w:t>P</w:t>
      </w:r>
      <w:r>
        <w:rPr>
          <w:lang w:val="es-ES"/>
        </w:rPr>
        <w:t>181(x,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60</w:t>
      </w:r>
      <w:r w:rsidRPr="00B524FD">
        <w:rPr>
          <w:lang w:val="es-ES"/>
        </w:rPr>
        <w:t>(y)</w:t>
      </w:r>
    </w:p>
    <w:p w14:paraId="35ED9BD5" w14:textId="5EEF1E65" w:rsidR="00D43101" w:rsidRPr="00B524FD" w:rsidRDefault="00D43101" w:rsidP="00D43101">
      <w:pPr>
        <w:ind w:left="1440" w:hanging="1440"/>
        <w:rPr>
          <w:lang w:val="es-ES"/>
        </w:rPr>
      </w:pPr>
      <w:r w:rsidRPr="00140715">
        <w:rPr>
          <w:lang w:val="es-ES"/>
        </w:rPr>
        <w:tab/>
      </w:r>
      <w:r>
        <w:rPr>
          <w:lang w:val="es-ES"/>
        </w:rPr>
        <w:t>P181</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P90(x,y)</w:t>
      </w:r>
    </w:p>
    <w:p w14:paraId="777FFCEA" w14:textId="77777777" w:rsidR="00D43101" w:rsidRPr="00B524FD" w:rsidRDefault="00D43101" w:rsidP="00D43101">
      <w:pPr>
        <w:rPr>
          <w:noProof/>
          <w:lang w:val="es-ES"/>
        </w:rPr>
      </w:pPr>
    </w:p>
    <w:p w14:paraId="2A740B61" w14:textId="0968A9C5" w:rsidR="00F413AB" w:rsidRPr="00A94463" w:rsidRDefault="00A44822" w:rsidP="00F413AB">
      <w:pPr>
        <w:pStyle w:val="Heading3"/>
      </w:pPr>
      <w:bookmarkStart w:id="1889" w:name="_Toc32778512"/>
      <w:r w:rsidRPr="006F5306">
        <w:t>P182 ends before or with the start of (starts after or with the end of)</w:t>
      </w:r>
      <w:bookmarkEnd w:id="1889"/>
    </w:p>
    <w:p w14:paraId="40E54AA0" w14:textId="221D06CD"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376CB36B" w14:textId="41C0ECE4"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602BDACC" w14:textId="481D3AB0" w:rsidR="00F413AB" w:rsidRPr="00A70C69" w:rsidRDefault="00F413AB" w:rsidP="00F413AB">
      <w:pPr>
        <w:ind w:left="1440" w:hanging="1440"/>
        <w:rPr>
          <w:color w:val="000000"/>
          <w:lang w:val="en-US" w:eastAsia="el-GR"/>
        </w:rPr>
      </w:pPr>
      <w:r>
        <w:rPr>
          <w:color w:val="000000"/>
          <w:lang w:val="en-US" w:eastAsia="el-GR"/>
        </w:rPr>
        <w:t>Subproperty of:</w:t>
      </w:r>
      <w:r w:rsidR="00C829B0">
        <w:rPr>
          <w:color w:val="000000"/>
          <w:lang w:val="en-US" w:eastAsia="el-GR"/>
        </w:rPr>
        <w:tab/>
      </w:r>
      <w:r w:rsidR="00F47EDB">
        <w:rPr>
          <w:color w:val="000000"/>
          <w:lang w:val="en-US" w:eastAsia="el-GR"/>
        </w:rPr>
        <w:t xml:space="preserve"> </w:t>
      </w:r>
      <w:hyperlink w:anchor="_E2_Temporal_Entity" w:history="1">
        <w:r w:rsidR="00B03855" w:rsidRPr="00222D61">
          <w:rPr>
            <w:rStyle w:val="Hyperlink"/>
            <w:lang w:val="en-US" w:eastAsia="el-GR"/>
          </w:rPr>
          <w:t>E2</w:t>
        </w:r>
      </w:hyperlink>
      <w:r w:rsidR="00F47EDB">
        <w:rPr>
          <w:color w:val="000000"/>
          <w:lang w:val="en-US" w:eastAsia="el-GR"/>
        </w:rPr>
        <w:t xml:space="preserve"> Temporal Entity</w:t>
      </w:r>
      <w:r w:rsidRPr="00A70C69">
        <w:rPr>
          <w:color w:val="000000"/>
          <w:lang w:val="en-US" w:eastAsia="el-GR"/>
        </w:rPr>
        <w:t>.</w:t>
      </w:r>
      <w:hyperlink w:anchor="_P176_starts_before" w:history="1">
        <w:r w:rsidRPr="00B03855">
          <w:rPr>
            <w:rStyle w:val="Hyperlink"/>
            <w:lang w:val="en-US" w:eastAsia="el-GR"/>
          </w:rPr>
          <w:t>P176</w:t>
        </w:r>
      </w:hyperlink>
      <w:r w:rsidRPr="00A70C69">
        <w:rPr>
          <w:color w:val="000000"/>
          <w:lang w:val="en-US" w:eastAsia="el-GR"/>
        </w:rPr>
        <w:t xml:space="preserve"> starts before the start of (starts before or with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0D75B687" w14:textId="0AFC0AF3" w:rsidR="00F413AB" w:rsidRPr="00A70C69" w:rsidRDefault="00F413AB" w:rsidP="00F413AB">
      <w:pPr>
        <w:ind w:left="1440" w:hanging="1440"/>
        <w:rPr>
          <w:color w:val="000000"/>
          <w:lang w:val="en-US" w:eastAsia="el-GR"/>
        </w:rPr>
      </w:pPr>
      <w:r w:rsidRPr="00A70C69">
        <w:rPr>
          <w:color w:val="000000"/>
          <w:lang w:val="en-US" w:eastAsia="el-GR"/>
        </w:rPr>
        <w:tab/>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r w:rsidRPr="00D42463">
        <w:t xml:space="preserve"> </w:t>
      </w:r>
      <w:hyperlink w:anchor="_P185_ends_before" w:history="1">
        <w:r w:rsidRPr="00B03855">
          <w:rPr>
            <w:rStyle w:val="Hyperlink"/>
            <w:lang w:val="en-US" w:eastAsia="el-GR"/>
          </w:rPr>
          <w:t>P185</w:t>
        </w:r>
      </w:hyperlink>
      <w:r w:rsidRPr="00D42463">
        <w:rPr>
          <w:color w:val="000000"/>
          <w:lang w:val="en-US" w:eastAsia="el-GR"/>
        </w:rPr>
        <w:t xml:space="preserve"> ends before the end of (ends after the end of)</w:t>
      </w:r>
      <w:r w:rsidRPr="00A70C69">
        <w:rPr>
          <w:color w:val="000000"/>
          <w:lang w:val="en-US" w:eastAsia="el-GR"/>
        </w:rPr>
        <w:t xml:space="preserve">: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77E81A87" w14:textId="1FE0C4C8"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 </w:t>
      </w:r>
      <w:hyperlink w:anchor="_P183_ends_before_1" w:history="1">
        <w:r w:rsidRPr="00B03855">
          <w:rPr>
            <w:rStyle w:val="Hyperlink"/>
            <w:lang w:val="en-US" w:eastAsia="el-GR"/>
          </w:rPr>
          <w:t>P183</w:t>
        </w:r>
      </w:hyperlink>
      <w:r w:rsidRPr="00A70C69">
        <w:rPr>
          <w:color w:val="000000"/>
          <w:lang w:val="en-US" w:eastAsia="el-GR"/>
        </w:rPr>
        <w:t xml:space="preserve"> ends before the start of (starts after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1E4EA3CF" w14:textId="6ABFC608" w:rsidR="00F413AB" w:rsidRPr="00A70C69" w:rsidRDefault="001C37DD" w:rsidP="00F413AB">
      <w:pPr>
        <w:ind w:left="2160" w:hanging="720"/>
        <w:rPr>
          <w:color w:val="000000"/>
          <w:lang w:val="en-US" w:eastAsia="el-GR"/>
        </w:rPr>
      </w:pP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 </w:t>
      </w:r>
      <w:hyperlink w:anchor="_P119_meets_in" w:history="1">
        <w:r w:rsidR="00F413AB" w:rsidRPr="00C829B0">
          <w:rPr>
            <w:rStyle w:val="Hyperlink"/>
            <w:lang w:val="en-US" w:eastAsia="el-GR"/>
          </w:rPr>
          <w:t>P119</w:t>
        </w:r>
      </w:hyperlink>
      <w:r w:rsidR="00F413AB" w:rsidRPr="00A70C69">
        <w:rPr>
          <w:color w:val="000000"/>
          <w:lang w:val="en-US" w:eastAsia="el-GR"/>
        </w:rPr>
        <w:t xml:space="preserve"> meets in time with (is met in time by): </w:t>
      </w: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w:t>
      </w:r>
    </w:p>
    <w:p w14:paraId="49EEEBEE"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6DDDD7FC" w14:textId="77777777" w:rsidR="00F413AB" w:rsidRPr="00A70C69" w:rsidRDefault="00F413AB" w:rsidP="00F413AB">
      <w:pPr>
        <w:rPr>
          <w:color w:val="000000"/>
          <w:lang w:val="en-US" w:eastAsia="el-GR"/>
        </w:rPr>
      </w:pPr>
    </w:p>
    <w:p w14:paraId="75C667EA" w14:textId="0BEFBD35"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578D656E" w14:textId="6B79EAC5"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6791CAD" w14:textId="77777777" w:rsidR="00F413AB" w:rsidRPr="00A70C69" w:rsidRDefault="00F413AB" w:rsidP="00F413AB">
      <w:pPr>
        <w:rPr>
          <w:color w:val="000000"/>
          <w:lang w:val="en-US" w:eastAsia="el-GR"/>
        </w:rPr>
      </w:pPr>
    </w:p>
    <w:p w14:paraId="4F4E1261"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012404E9" w14:textId="77777777" w:rsidR="00F413AB" w:rsidRPr="00A70C69" w:rsidRDefault="00F413AB" w:rsidP="005E1C5C">
      <w:pPr>
        <w:ind w:left="1418"/>
        <w:rPr>
          <w:lang w:val="en-US" w:eastAsia="el-GR"/>
        </w:rPr>
      </w:pPr>
    </w:p>
    <w:p w14:paraId="5DDD00CF"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274FED0" w14:textId="77777777" w:rsidR="00F413AB" w:rsidRDefault="00F413AB" w:rsidP="00F413AB">
      <w:pPr>
        <w:rPr>
          <w:color w:val="000000"/>
          <w:szCs w:val="20"/>
          <w:lang w:val="en-US" w:eastAsia="el-GR"/>
        </w:rPr>
      </w:pPr>
    </w:p>
    <w:p w14:paraId="0A6D3E73" w14:textId="77777777" w:rsidR="0012002F" w:rsidRDefault="0012002F" w:rsidP="0012002F">
      <w:pPr>
        <w:rPr>
          <w:color w:val="000000"/>
          <w:szCs w:val="20"/>
          <w:lang w:val="en-US" w:eastAsia="el-GR"/>
        </w:rPr>
      </w:pPr>
      <w:bookmarkStart w:id="1890" w:name="_P183_ends_before"/>
      <w:bookmarkEnd w:id="1890"/>
    </w:p>
    <w:p w14:paraId="1C017EEC" w14:textId="77777777" w:rsidR="0012002F" w:rsidRDefault="0012002F" w:rsidP="0012002F">
      <w:pPr>
        <w:keepNext/>
        <w:jc w:val="center"/>
      </w:pPr>
      <w:r>
        <w:rPr>
          <w:noProof/>
          <w:color w:val="000000"/>
          <w:szCs w:val="20"/>
          <w:lang w:val="en-US"/>
        </w:rPr>
        <w:drawing>
          <wp:inline distT="0" distB="0" distL="0" distR="0" wp14:anchorId="0D3EC154" wp14:editId="3B8B68CA">
            <wp:extent cx="5276849" cy="6286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6">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a14="http://schemas.microsoft.com/office/drawing/2010/main"/>
                      </a:ext>
                    </a:extLst>
                  </pic:spPr>
                </pic:pic>
              </a:graphicData>
            </a:graphic>
          </wp:inline>
        </w:drawing>
      </w:r>
    </w:p>
    <w:p w14:paraId="006EDF9B" w14:textId="3ED972AF" w:rsidR="0012002F" w:rsidRPr="00063D21" w:rsidRDefault="0012002F" w:rsidP="0012002F">
      <w:pPr>
        <w:pStyle w:val="Caption"/>
        <w:jc w:val="center"/>
        <w:rPr>
          <w:color w:val="000000"/>
          <w:szCs w:val="20"/>
          <w:lang w:val="en-US" w:eastAsia="el-GR"/>
        </w:rPr>
      </w:pPr>
      <w:bookmarkStart w:id="1891" w:name="_Toc493149728"/>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9</w:t>
      </w:r>
      <w:r w:rsidR="00191968">
        <w:rPr>
          <w:noProof/>
        </w:rPr>
        <w:fldChar w:fldCharType="end"/>
      </w:r>
      <w:r>
        <w:t xml:space="preserve">: Temporal entity </w:t>
      </w:r>
      <w:r w:rsidRPr="007608DF">
        <w:t>A</w:t>
      </w:r>
      <w:r w:rsidRPr="00A06028">
        <w:t xml:space="preserve"> ends before or with the start of </w:t>
      </w:r>
      <w:r>
        <w:t>temporal entity B. Here A is longer than B</w:t>
      </w:r>
      <w:bookmarkEnd w:id="1891"/>
    </w:p>
    <w:p w14:paraId="3884F5CE" w14:textId="77777777" w:rsidR="0012002F" w:rsidRDefault="0012002F" w:rsidP="0012002F">
      <w:pPr>
        <w:keepNext/>
        <w:jc w:val="center"/>
      </w:pPr>
      <w:r>
        <w:rPr>
          <w:noProof/>
          <w:lang w:val="en-US"/>
        </w:rPr>
        <w:drawing>
          <wp:inline distT="0" distB="0" distL="0" distR="0" wp14:anchorId="6E3FECD7" wp14:editId="256DDDAE">
            <wp:extent cx="5274310" cy="6578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5FD6B807" w14:textId="4CF0E290" w:rsidR="0012002F" w:rsidRDefault="0012002F" w:rsidP="0012002F">
      <w:pPr>
        <w:pStyle w:val="Caption"/>
        <w:jc w:val="center"/>
      </w:pPr>
      <w:bookmarkStart w:id="1892" w:name="_Toc493149729"/>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10</w:t>
      </w:r>
      <w:r w:rsidR="00191968">
        <w:rPr>
          <w:noProof/>
        </w:rPr>
        <w:fldChar w:fldCharType="end"/>
      </w:r>
      <w:r>
        <w:t xml:space="preserve">: Temporal entity </w:t>
      </w:r>
      <w:r w:rsidRPr="007608DF">
        <w:t>A</w:t>
      </w:r>
      <w:r w:rsidRPr="00ED0FC7">
        <w:t xml:space="preserve"> ends before or with the start of </w:t>
      </w:r>
      <w:r>
        <w:t>temporal entity</w:t>
      </w:r>
      <w:r w:rsidRPr="00ED0FC7">
        <w:t xml:space="preserve"> B</w:t>
      </w:r>
      <w:bookmarkEnd w:id="1892"/>
      <w:r>
        <w:t xml:space="preserve">. Here A is shorter </w:t>
      </w:r>
    </w:p>
    <w:p w14:paraId="4B5EC1D4" w14:textId="77777777" w:rsidR="0012002F" w:rsidRDefault="0012002F" w:rsidP="0012002F">
      <w:pPr>
        <w:pStyle w:val="Caption"/>
        <w:jc w:val="center"/>
      </w:pPr>
      <w:r>
        <w:t>than B</w:t>
      </w:r>
    </w:p>
    <w:p w14:paraId="3CAE7DE5" w14:textId="77777777" w:rsidR="00DE22D0" w:rsidRPr="000D33CC" w:rsidRDefault="00DE22D0" w:rsidP="00DE22D0">
      <w:pPr>
        <w:ind w:left="1440" w:hanging="1440"/>
        <w:rPr>
          <w:lang w:val="en-US"/>
        </w:rPr>
      </w:pPr>
      <w:bookmarkStart w:id="1893" w:name="_P183_ends_before_1"/>
      <w:bookmarkEnd w:id="1893"/>
      <w:r w:rsidRPr="000D33CC">
        <w:rPr>
          <w:szCs w:val="20"/>
          <w:lang w:val="en-US"/>
        </w:rPr>
        <w:lastRenderedPageBreak/>
        <w:t>In First Order Logic</w:t>
      </w:r>
      <w:r w:rsidRPr="000D33CC">
        <w:rPr>
          <w:lang w:val="en-US"/>
        </w:rPr>
        <w:t>:</w:t>
      </w:r>
    </w:p>
    <w:p w14:paraId="0D209CE0" w14:textId="4ECAE8E1" w:rsidR="00DE22D0" w:rsidRPr="00DE22D0" w:rsidRDefault="00DE22D0" w:rsidP="00DE22D0">
      <w:pPr>
        <w:ind w:left="1440" w:hanging="1440"/>
        <w:rPr>
          <w:lang w:val="es-ES"/>
        </w:rPr>
      </w:pPr>
      <w:r>
        <w:rPr>
          <w:lang w:val="en-US"/>
        </w:rPr>
        <w:tab/>
      </w:r>
      <w:r w:rsidRPr="00DE22D0">
        <w:rPr>
          <w:lang w:val="es-ES"/>
        </w:rPr>
        <w:t>P1</w:t>
      </w:r>
      <w:r w:rsidRPr="00872D68">
        <w:rPr>
          <w:lang w:val="es-ES"/>
        </w:rPr>
        <w:t>82</w:t>
      </w:r>
      <w:r w:rsidRPr="00DE22D0">
        <w:rPr>
          <w:lang w:val="es-ES"/>
        </w:rPr>
        <w:t xml:space="preserve">(x,y) </w:t>
      </w:r>
      <w:r w:rsidRPr="00DE22D0">
        <w:rPr>
          <w:rFonts w:ascii="Cambria Math" w:hAnsi="Cambria Math" w:cs="Cambria Math"/>
          <w:lang w:val="es-ES"/>
        </w:rPr>
        <w:t>⊃</w:t>
      </w:r>
      <w:r w:rsidRPr="00DE22D0">
        <w:rPr>
          <w:lang w:val="es-ES"/>
        </w:rPr>
        <w:t xml:space="preserve"> E2(x)</w:t>
      </w:r>
    </w:p>
    <w:p w14:paraId="372EF952" w14:textId="30FE5C4E" w:rsidR="00DE22D0" w:rsidRPr="00140715" w:rsidRDefault="00DE22D0" w:rsidP="00DE22D0">
      <w:pPr>
        <w:ind w:left="1440" w:hanging="1440"/>
        <w:rPr>
          <w:lang w:val="es-ES"/>
        </w:rPr>
      </w:pPr>
      <w:r w:rsidRPr="00DE22D0">
        <w:rPr>
          <w:lang w:val="es-ES"/>
        </w:rPr>
        <w:tab/>
      </w:r>
      <w:r w:rsidRPr="00B524FD">
        <w:rPr>
          <w:lang w:val="es-ES"/>
        </w:rPr>
        <w:t>P</w:t>
      </w:r>
      <w:r>
        <w:rPr>
          <w:lang w:val="es-ES"/>
        </w:rPr>
        <w:t>182(x,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201F7E41" w14:textId="27CE0DBC"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P176(x,y)</w:t>
      </w:r>
    </w:p>
    <w:p w14:paraId="224A1E62" w14:textId="365D655C"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P185(x,y)</w:t>
      </w:r>
    </w:p>
    <w:p w14:paraId="733B57AE" w14:textId="77777777" w:rsidR="00DE22D0" w:rsidRPr="00B524FD" w:rsidRDefault="00DE22D0" w:rsidP="00DE22D0">
      <w:pPr>
        <w:rPr>
          <w:noProof/>
          <w:lang w:val="es-ES"/>
        </w:rPr>
      </w:pPr>
    </w:p>
    <w:p w14:paraId="4D0F3B95" w14:textId="77777777" w:rsidR="00F413AB" w:rsidRPr="00886686" w:rsidRDefault="00F413AB" w:rsidP="00F413AB">
      <w:pPr>
        <w:pStyle w:val="Heading3"/>
      </w:pPr>
      <w:bookmarkStart w:id="1894" w:name="_Toc32778513"/>
      <w:r w:rsidRPr="00886686">
        <w:t>P</w:t>
      </w:r>
      <w:r>
        <w:t>1</w:t>
      </w:r>
      <w:r w:rsidRPr="00886686">
        <w:t>8</w:t>
      </w:r>
      <w:r>
        <w:t>3</w:t>
      </w:r>
      <w:r w:rsidRPr="00886686">
        <w:t xml:space="preserve"> ends before</w:t>
      </w:r>
      <w:r>
        <w:t xml:space="preserve"> the start of (starts after the end of)</w:t>
      </w:r>
      <w:bookmarkEnd w:id="1894"/>
    </w:p>
    <w:p w14:paraId="5C6D9D0B" w14:textId="4949306F"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7B4F8E" w:rsidRPr="00946BC9">
          <w:rPr>
            <w:rStyle w:val="Hyperlink"/>
            <w:lang w:val="fr-FR" w:eastAsia="el-GR"/>
          </w:rPr>
          <w:t>E2</w:t>
        </w:r>
      </w:hyperlink>
      <w:r w:rsidR="00222D61" w:rsidRPr="00946BC9">
        <w:rPr>
          <w:color w:val="000000"/>
          <w:lang w:val="fr-FR" w:eastAsia="el-GR"/>
        </w:rPr>
        <w:t xml:space="preserve"> </w:t>
      </w:r>
      <w:r w:rsidRPr="00946BC9">
        <w:rPr>
          <w:color w:val="000000"/>
          <w:lang w:val="fr-FR" w:eastAsia="el-GR"/>
        </w:rPr>
        <w:t>Temporal Entity</w:t>
      </w:r>
    </w:p>
    <w:p w14:paraId="742E87A2" w14:textId="2AD13288"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7B4F8E" w:rsidRPr="00946BC9">
          <w:rPr>
            <w:rStyle w:val="Hyperlink"/>
            <w:lang w:val="fr-FR" w:eastAsia="el-GR"/>
          </w:rPr>
          <w:t>E2</w:t>
        </w:r>
      </w:hyperlink>
      <w:r w:rsidRPr="00946BC9">
        <w:rPr>
          <w:color w:val="000000"/>
          <w:lang w:val="fr-FR" w:eastAsia="el-GR"/>
        </w:rPr>
        <w:t xml:space="preserve"> Temporal Entity</w:t>
      </w:r>
    </w:p>
    <w:p w14:paraId="38164D7C" w14:textId="5C35B256" w:rsidR="00F413AB" w:rsidRPr="00A70C69" w:rsidRDefault="00F413AB" w:rsidP="00F413AB">
      <w:pPr>
        <w:ind w:left="2160" w:hanging="2160"/>
        <w:rPr>
          <w:color w:val="000000"/>
          <w:lang w:val="en-US" w:eastAsia="el-GR"/>
        </w:rPr>
      </w:pPr>
      <w:r w:rsidRPr="00A70C69">
        <w:rPr>
          <w:color w:val="000000"/>
          <w:lang w:val="en-US" w:eastAsia="el-GR"/>
        </w:rPr>
        <w:t>Subproperty</w:t>
      </w:r>
      <w:r>
        <w:rPr>
          <w:color w:val="000000"/>
          <w:lang w:val="en-US" w:eastAsia="el-GR"/>
        </w:rPr>
        <w:t xml:space="preserve">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 </w:t>
      </w:r>
      <w:hyperlink w:anchor="_P182_produced_thing" w:history="1">
        <w:r w:rsidRPr="00BF6AFC">
          <w:rPr>
            <w:rStyle w:val="Hyperlink"/>
            <w:lang w:val="en-US" w:eastAsia="el-GR"/>
          </w:rPr>
          <w:t>P182</w:t>
        </w:r>
      </w:hyperlink>
      <w:r w:rsidRPr="00A70C69">
        <w:rPr>
          <w:color w:val="000000"/>
          <w:lang w:val="en-US" w:eastAsia="el-GR"/>
        </w:rPr>
        <w:t xml:space="preserve"> ends before or at the start of (starts after or with the end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14:paraId="4AA75CA5" w14:textId="75DFE037"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Pr="007B4F8E">
          <w:rPr>
            <w:rStyle w:val="Hyperlink"/>
            <w:lang w:val="en-US" w:eastAsia="el-GR"/>
          </w:rPr>
          <w:t>E2</w:t>
        </w:r>
      </w:hyperlink>
      <w:r w:rsidRPr="00A70C69">
        <w:rPr>
          <w:color w:val="000000"/>
          <w:lang w:val="en-US" w:eastAsia="el-GR"/>
        </w:rPr>
        <w:t xml:space="preserve"> Temporal Entity. </w:t>
      </w:r>
      <w:hyperlink w:anchor="_P120_occurs_before" w:history="1">
        <w:r w:rsidRPr="007B4F8E">
          <w:rPr>
            <w:rStyle w:val="Hyperlink"/>
            <w:lang w:val="en-US" w:eastAsia="el-GR"/>
          </w:rPr>
          <w:t>P120</w:t>
        </w:r>
      </w:hyperlink>
      <w:r w:rsidRPr="00A70C69">
        <w:rPr>
          <w:color w:val="000000"/>
          <w:lang w:val="en-US" w:eastAsia="el-GR"/>
        </w:rPr>
        <w:t xml:space="preserve"> occurs before (occurs after):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14:paraId="119A148A" w14:textId="77777777" w:rsidR="00F413AB" w:rsidRPr="00A70C69" w:rsidRDefault="00F413AB" w:rsidP="00F413AB">
      <w:pPr>
        <w:ind w:left="2160" w:hanging="2160"/>
        <w:rPr>
          <w:color w:val="000000"/>
          <w:lang w:val="en-US" w:eastAsia="el-GR"/>
        </w:rPr>
      </w:pPr>
    </w:p>
    <w:p w14:paraId="5F12A981"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69FD9C9E" w14:textId="77777777" w:rsidR="00F413AB" w:rsidRPr="00A70C69" w:rsidRDefault="00F413AB" w:rsidP="00F413AB">
      <w:pPr>
        <w:rPr>
          <w:color w:val="000000"/>
          <w:lang w:val="en-US" w:eastAsia="el-GR"/>
        </w:rPr>
      </w:pPr>
    </w:p>
    <w:p w14:paraId="3E00A231" w14:textId="5F5AC160"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395B063F" w14:textId="77777777" w:rsidR="00F413AB" w:rsidRPr="00A70C69" w:rsidRDefault="00F413AB" w:rsidP="005E1C5C">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740B6D8F" w14:textId="77777777" w:rsidR="00F413AB" w:rsidRPr="00A70C69" w:rsidRDefault="00F413AB" w:rsidP="00F413AB">
      <w:pPr>
        <w:rPr>
          <w:lang w:val="en-US" w:eastAsia="el-GR"/>
        </w:rPr>
      </w:pPr>
    </w:p>
    <w:p w14:paraId="7576FC82"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70C20747" w14:textId="77777777" w:rsidR="00F413AB" w:rsidRPr="00A70C69" w:rsidRDefault="00F413AB" w:rsidP="005E1C5C">
      <w:pPr>
        <w:ind w:left="1418"/>
        <w:rPr>
          <w:color w:val="000000"/>
          <w:lang w:val="en-US" w:eastAsia="el-GR"/>
        </w:rPr>
      </w:pPr>
    </w:p>
    <w:p w14:paraId="5E9E18F7"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w:t>
      </w:r>
    </w:p>
    <w:p w14:paraId="7230A467" w14:textId="77777777" w:rsidR="00F413AB" w:rsidRDefault="00F413AB" w:rsidP="00F413AB">
      <w:pPr>
        <w:ind w:left="720"/>
        <w:textAlignment w:val="baseline"/>
        <w:rPr>
          <w:rFonts w:cs="Arial"/>
          <w:b/>
          <w:bCs/>
          <w:color w:val="980000"/>
          <w:lang w:val="en-US" w:eastAsia="el-GR"/>
        </w:rPr>
      </w:pPr>
    </w:p>
    <w:p w14:paraId="24E71D31" w14:textId="77777777" w:rsidR="0012002F" w:rsidRDefault="0012002F" w:rsidP="0012002F">
      <w:pPr>
        <w:ind w:left="720"/>
        <w:textAlignment w:val="baseline"/>
        <w:rPr>
          <w:rFonts w:cs="Arial"/>
          <w:b/>
          <w:bCs/>
          <w:color w:val="980000"/>
          <w:lang w:val="en-US" w:eastAsia="el-GR"/>
        </w:rPr>
      </w:pPr>
    </w:p>
    <w:p w14:paraId="515797A6" w14:textId="77777777" w:rsidR="0012002F" w:rsidRDefault="0012002F" w:rsidP="0012002F">
      <w:pPr>
        <w:keepNext/>
        <w:jc w:val="center"/>
        <w:textAlignment w:val="baseline"/>
      </w:pPr>
      <w:r>
        <w:rPr>
          <w:noProof/>
          <w:lang w:val="en-US"/>
        </w:rPr>
        <w:drawing>
          <wp:inline distT="0" distB="0" distL="0" distR="0" wp14:anchorId="4422C944" wp14:editId="05902187">
            <wp:extent cx="5274310" cy="6451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286193A6" w14:textId="0420CDBB"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11</w:t>
      </w:r>
      <w:r w:rsidR="00191968">
        <w:rPr>
          <w:noProof/>
        </w:rPr>
        <w:fldChar w:fldCharType="end"/>
      </w:r>
      <w:r>
        <w:t xml:space="preserve">: Temporal entity </w:t>
      </w:r>
      <w:r w:rsidRPr="007608DF">
        <w:t>A</w:t>
      </w:r>
      <w:r w:rsidRPr="00585552">
        <w:t xml:space="preserve"> ends before the start of </w:t>
      </w:r>
      <w:r>
        <w:t>temporal entity</w:t>
      </w:r>
      <w:r w:rsidRPr="00585552">
        <w:t xml:space="preserve"> B.</w:t>
      </w:r>
      <w:r>
        <w:t xml:space="preserve"> Here A is longer than B</w:t>
      </w:r>
    </w:p>
    <w:p w14:paraId="426A00B3" w14:textId="77777777" w:rsidR="0012002F" w:rsidRDefault="0012002F" w:rsidP="0012002F">
      <w:pPr>
        <w:keepNext/>
        <w:jc w:val="center"/>
      </w:pPr>
      <w:r>
        <w:rPr>
          <w:noProof/>
          <w:lang w:val="en-US"/>
        </w:rPr>
        <w:drawing>
          <wp:inline distT="0" distB="0" distL="0" distR="0" wp14:anchorId="0562FA22" wp14:editId="4122A5C5">
            <wp:extent cx="5274310" cy="6261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77A9B21C" w14:textId="41EA91D4" w:rsidR="0012002F" w:rsidRDefault="0012002F" w:rsidP="0012002F">
      <w:pPr>
        <w:pStyle w:val="Caption"/>
        <w:jc w:val="cente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12</w:t>
      </w:r>
      <w:r w:rsidR="00191968">
        <w:rPr>
          <w:noProof/>
        </w:rPr>
        <w:fldChar w:fldCharType="end"/>
      </w:r>
      <w:r>
        <w:t xml:space="preserve">: Temporal entity </w:t>
      </w:r>
      <w:r w:rsidRPr="007608DF">
        <w:t>A</w:t>
      </w:r>
      <w:r w:rsidRPr="003B738B">
        <w:t xml:space="preserve"> ends before the start of </w:t>
      </w:r>
      <w:r>
        <w:t>temporal entity B. Here A is shorter than B</w:t>
      </w:r>
    </w:p>
    <w:p w14:paraId="4F1FFA1B" w14:textId="19D9BDD1" w:rsidR="00F413AB" w:rsidRPr="0012002F" w:rsidRDefault="00F413AB" w:rsidP="00F413AB">
      <w:pPr>
        <w:jc w:val="center"/>
        <w:textAlignment w:val="baseline"/>
        <w:rPr>
          <w:rFonts w:cs="Arial"/>
          <w:b/>
          <w:bCs/>
          <w:color w:val="980000"/>
          <w:lang w:eastAsia="el-GR"/>
        </w:rPr>
      </w:pPr>
    </w:p>
    <w:p w14:paraId="4F0D05C4" w14:textId="77777777" w:rsidR="00FA20A4" w:rsidRPr="000D33CC" w:rsidRDefault="00FA20A4" w:rsidP="00FA20A4">
      <w:pPr>
        <w:ind w:left="1440" w:hanging="1440"/>
        <w:rPr>
          <w:lang w:val="en-US"/>
        </w:rPr>
      </w:pPr>
      <w:bookmarkStart w:id="1895" w:name="_P184_ends_before"/>
      <w:bookmarkEnd w:id="1895"/>
      <w:r w:rsidRPr="000D33CC">
        <w:rPr>
          <w:szCs w:val="20"/>
          <w:lang w:val="en-US"/>
        </w:rPr>
        <w:t>In First Order Logic</w:t>
      </w:r>
      <w:r w:rsidRPr="000D33CC">
        <w:rPr>
          <w:lang w:val="en-US"/>
        </w:rPr>
        <w:t>:</w:t>
      </w:r>
    </w:p>
    <w:p w14:paraId="41A3216C" w14:textId="50042551" w:rsidR="00FA20A4" w:rsidRPr="00FA20A4" w:rsidRDefault="00FA20A4" w:rsidP="00FA20A4">
      <w:pPr>
        <w:ind w:left="1440" w:hanging="1440"/>
        <w:rPr>
          <w:lang w:val="es-ES"/>
        </w:rPr>
      </w:pPr>
      <w:r>
        <w:rPr>
          <w:lang w:val="en-US"/>
        </w:rPr>
        <w:tab/>
      </w:r>
      <w:r w:rsidRPr="00FA20A4">
        <w:rPr>
          <w:lang w:val="es-ES"/>
        </w:rPr>
        <w:t>P1</w:t>
      </w:r>
      <w:r w:rsidRPr="00872D68">
        <w:rPr>
          <w:lang w:val="es-ES"/>
        </w:rPr>
        <w:t>83</w:t>
      </w:r>
      <w:r w:rsidRPr="00FA20A4">
        <w:rPr>
          <w:lang w:val="es-ES"/>
        </w:rPr>
        <w:t xml:space="preserve">(x,y) </w:t>
      </w:r>
      <w:r w:rsidRPr="00FA20A4">
        <w:rPr>
          <w:rFonts w:ascii="Cambria Math" w:hAnsi="Cambria Math" w:cs="Cambria Math"/>
          <w:lang w:val="es-ES"/>
        </w:rPr>
        <w:t>⊃</w:t>
      </w:r>
      <w:r w:rsidRPr="00FA20A4">
        <w:rPr>
          <w:lang w:val="es-ES"/>
        </w:rPr>
        <w:t xml:space="preserve"> E2(x)</w:t>
      </w:r>
    </w:p>
    <w:p w14:paraId="2A45F152" w14:textId="25275444" w:rsidR="00FA20A4" w:rsidRPr="00140715" w:rsidRDefault="00FA20A4" w:rsidP="00FA20A4">
      <w:pPr>
        <w:ind w:left="1440" w:hanging="1440"/>
        <w:rPr>
          <w:lang w:val="es-ES"/>
        </w:rPr>
      </w:pPr>
      <w:r w:rsidRPr="00FA20A4">
        <w:rPr>
          <w:lang w:val="es-ES"/>
        </w:rPr>
        <w:tab/>
      </w:r>
      <w:r w:rsidRPr="00B524FD">
        <w:rPr>
          <w:lang w:val="es-ES"/>
        </w:rPr>
        <w:t>P</w:t>
      </w:r>
      <w:r>
        <w:rPr>
          <w:lang w:val="es-ES"/>
        </w:rPr>
        <w:t>183(x,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4E47C514" w14:textId="160FB005" w:rsidR="00FA20A4" w:rsidRPr="00FA20A4" w:rsidRDefault="00FA20A4" w:rsidP="00FA20A4">
      <w:pPr>
        <w:ind w:left="1440" w:hanging="1440"/>
        <w:rPr>
          <w:lang w:val="es-ES"/>
        </w:rPr>
      </w:pPr>
      <w:r w:rsidRPr="00140715">
        <w:rPr>
          <w:lang w:val="es-ES"/>
        </w:rPr>
        <w:tab/>
      </w:r>
      <w:r>
        <w:rPr>
          <w:lang w:val="es-ES"/>
        </w:rPr>
        <w:t>P183</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P182(x,y)</w:t>
      </w:r>
    </w:p>
    <w:p w14:paraId="18CAACDC" w14:textId="77777777" w:rsidR="00F413AB" w:rsidRPr="00886686" w:rsidRDefault="00F413AB" w:rsidP="00F413AB">
      <w:pPr>
        <w:pStyle w:val="Heading3"/>
      </w:pPr>
      <w:bookmarkStart w:id="1896" w:name="_Toc32778514"/>
      <w:r>
        <w:t>P184</w:t>
      </w:r>
      <w:r w:rsidRPr="00886686">
        <w:t xml:space="preserve"> </w:t>
      </w:r>
      <w:r>
        <w:t>ends before or with the end of (</w:t>
      </w:r>
      <w:r w:rsidRPr="00886686">
        <w:t>ends with or after</w:t>
      </w:r>
      <w:r>
        <w:t xml:space="preserve"> the end of)</w:t>
      </w:r>
      <w:bookmarkEnd w:id="1896"/>
      <w:r>
        <w:t xml:space="preserve"> </w:t>
      </w:r>
    </w:p>
    <w:p w14:paraId="32563F9A" w14:textId="7524D8F2"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31D2BBF5" w14:textId="2C65C705"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7C8164A4" w14:textId="7C984E94" w:rsidR="00F413AB" w:rsidRPr="00A70C69" w:rsidRDefault="00F413AB" w:rsidP="00F413AB">
      <w:pPr>
        <w:ind w:left="1440" w:hanging="1440"/>
        <w:rPr>
          <w:color w:val="000000"/>
          <w:lang w:val="en-US" w:eastAsia="el-GR"/>
        </w:rPr>
      </w:pPr>
      <w:r>
        <w:rPr>
          <w:color w:val="000000"/>
          <w:lang w:val="en-US" w:eastAsia="el-GR"/>
        </w:rPr>
        <w:t xml:space="preserve">Subproperty of: </w:t>
      </w:r>
      <w:hyperlink w:anchor="_E2_Temporal_Entity" w:history="1">
        <w:r w:rsidRPr="00131833">
          <w:rPr>
            <w:rStyle w:val="Hyperlink"/>
            <w:lang w:val="en-US" w:eastAsia="el-GR"/>
          </w:rPr>
          <w:t>E2</w:t>
        </w:r>
      </w:hyperlink>
      <w:r w:rsidRPr="00A70C69">
        <w:rPr>
          <w:color w:val="000000"/>
          <w:lang w:val="en-US" w:eastAsia="el-GR"/>
        </w:rPr>
        <w:t xml:space="preserve"> Temporal Entity.</w:t>
      </w:r>
      <w:hyperlink w:anchor="_P174_starts_before" w:history="1">
        <w:r w:rsidRPr="00131833">
          <w:rPr>
            <w:rStyle w:val="Hyperlink"/>
            <w:lang w:val="en-US" w:eastAsia="el-GR"/>
          </w:rPr>
          <w:t>P174</w:t>
        </w:r>
      </w:hyperlink>
      <w:r w:rsidRPr="00A70C69">
        <w:rPr>
          <w:color w:val="000000"/>
          <w:lang w:val="en-US" w:eastAsia="el-GR"/>
        </w:rPr>
        <w:t xml:space="preserve"> starts before the end of (ends after the start of): </w:t>
      </w:r>
      <w:hyperlink w:anchor="_E2_Temporal_Entity" w:history="1">
        <w:r w:rsidR="00131833" w:rsidRPr="00131833">
          <w:rPr>
            <w:rStyle w:val="Hyperlink"/>
            <w:lang w:val="en-US" w:eastAsia="el-GR"/>
          </w:rPr>
          <w:t>E2</w:t>
        </w:r>
      </w:hyperlink>
      <w:r w:rsidRPr="00A70C69">
        <w:rPr>
          <w:color w:val="000000"/>
          <w:lang w:val="en-US" w:eastAsia="el-GR"/>
        </w:rPr>
        <w:t xml:space="preserve"> Temporal Entity</w:t>
      </w:r>
    </w:p>
    <w:p w14:paraId="0AFEE217" w14:textId="78590C11"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 xml:space="preserve"> Temporal Entity</w:t>
      </w:r>
      <w:hyperlink w:anchor="_P185_ends_before" w:history="1">
        <w:r w:rsidR="0082618A">
          <w:rPr>
            <w:rStyle w:val="Hyperlink"/>
            <w:lang w:val="en-US" w:eastAsia="el-GR"/>
          </w:rPr>
          <w:t>.</w:t>
        </w:r>
        <w:r w:rsidRPr="0082618A">
          <w:rPr>
            <w:rStyle w:val="Hyperlink"/>
            <w:lang w:val="en-US" w:eastAsia="el-GR"/>
          </w:rPr>
          <w:t>P185</w:t>
        </w:r>
      </w:hyperlink>
      <w:r w:rsidRPr="00A70C69">
        <w:rPr>
          <w:color w:val="000000"/>
          <w:lang w:val="en-US" w:eastAsia="el-GR"/>
        </w:rPr>
        <w:t xml:space="preserve">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xml:space="preserve">: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Temporal Entity</w:t>
      </w:r>
    </w:p>
    <w:p w14:paraId="523D6123" w14:textId="77777777" w:rsidR="00F413AB" w:rsidRPr="00A70C69" w:rsidRDefault="00F413AB" w:rsidP="00F413AB">
      <w:pPr>
        <w:ind w:left="2160" w:hanging="720"/>
        <w:rPr>
          <w:color w:val="000000"/>
          <w:lang w:val="en-US" w:eastAsia="el-GR"/>
        </w:rPr>
      </w:pPr>
    </w:p>
    <w:p w14:paraId="17C463A5" w14:textId="77777777" w:rsidR="00F413AB" w:rsidRPr="00A70C69" w:rsidRDefault="00F413AB" w:rsidP="00F413AB">
      <w:pPr>
        <w:ind w:left="1440" w:hanging="1440"/>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642F61F1" w14:textId="77777777" w:rsidR="00F413AB" w:rsidRPr="00A70C69" w:rsidRDefault="00F413AB" w:rsidP="00F413AB">
      <w:pPr>
        <w:rPr>
          <w:color w:val="000000"/>
          <w:lang w:val="en-US" w:eastAsia="el-GR"/>
        </w:rPr>
      </w:pPr>
    </w:p>
    <w:p w14:paraId="47EEBD7E" w14:textId="681E7AD5" w:rsidR="00F413AB" w:rsidRPr="00A70C69" w:rsidRDefault="00F413AB" w:rsidP="005E2329">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2CE87300" w14:textId="77777777"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6C9093E0" w14:textId="77777777" w:rsidR="00F413AB" w:rsidRPr="00A70C69" w:rsidRDefault="00F413AB" w:rsidP="005E2329">
      <w:pPr>
        <w:ind w:left="1418"/>
        <w:rPr>
          <w:lang w:val="en-US" w:eastAsia="el-GR"/>
        </w:rPr>
      </w:pPr>
    </w:p>
    <w:p w14:paraId="0185E028" w14:textId="77777777"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14:paraId="07F501AD" w14:textId="77777777" w:rsidR="00F413AB" w:rsidRPr="00A70C69" w:rsidRDefault="00F413AB" w:rsidP="005E2329">
      <w:pPr>
        <w:ind w:left="1418"/>
        <w:rPr>
          <w:color w:val="000000"/>
          <w:lang w:val="en-US" w:eastAsia="el-GR"/>
        </w:rPr>
      </w:pPr>
    </w:p>
    <w:p w14:paraId="5D4E0497" w14:textId="77777777" w:rsidR="00F413AB" w:rsidRPr="00A70C69" w:rsidRDefault="00F413AB" w:rsidP="005E2329">
      <w:pPr>
        <w:ind w:left="1418"/>
        <w:rPr>
          <w:color w:val="000000"/>
          <w:lang w:val="en-US" w:eastAsia="el-GR"/>
        </w:rPr>
      </w:pPr>
      <w:r w:rsidRPr="00A70C69">
        <w:rPr>
          <w:color w:val="000000"/>
          <w:lang w:val="en-US" w:eastAsia="el-GR"/>
        </w:rPr>
        <w:t xml:space="preserve">This property corresponds to a disjunction (logical OR) of the following Allen temporal relations [Allen, </w:t>
      </w:r>
      <w:r w:rsidRPr="00A70C69">
        <w:rPr>
          <w:color w:val="000000"/>
          <w:lang w:val="en-US" w:eastAsia="el-GR"/>
        </w:rPr>
        <w:lastRenderedPageBreak/>
        <w:t>1983]: {before, meets, overlaps, finished by, start, equals, during, finishes}</w:t>
      </w:r>
    </w:p>
    <w:p w14:paraId="151309C9" w14:textId="4C5A1951" w:rsidR="00F413AB" w:rsidRDefault="00F413AB" w:rsidP="005E2329">
      <w:pPr>
        <w:ind w:left="1418"/>
        <w:rPr>
          <w:lang w:val="en-US"/>
        </w:rPr>
      </w:pPr>
    </w:p>
    <w:p w14:paraId="391BDAB2" w14:textId="77777777" w:rsidR="0012002F" w:rsidRPr="00A70C69" w:rsidRDefault="0012002F" w:rsidP="0012002F">
      <w:pPr>
        <w:rPr>
          <w:color w:val="000000"/>
          <w:lang w:val="en-US" w:eastAsia="el-GR"/>
        </w:rPr>
      </w:pPr>
    </w:p>
    <w:p w14:paraId="7CA1B966" w14:textId="77777777" w:rsidR="0012002F" w:rsidRDefault="0012002F" w:rsidP="0012002F">
      <w:pPr>
        <w:keepNext/>
        <w:jc w:val="center"/>
      </w:pPr>
      <w:r>
        <w:rPr>
          <w:noProof/>
          <w:lang w:val="en-US"/>
        </w:rPr>
        <w:drawing>
          <wp:inline distT="0" distB="0" distL="0" distR="0" wp14:anchorId="064EC361" wp14:editId="16AA0375">
            <wp:extent cx="5257849" cy="6166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40">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a14="http://schemas.microsoft.com/office/drawing/2010/main"/>
                      </a:ext>
                    </a:extLst>
                  </pic:spPr>
                </pic:pic>
              </a:graphicData>
            </a:graphic>
          </wp:inline>
        </w:drawing>
      </w:r>
    </w:p>
    <w:p w14:paraId="63527CFB" w14:textId="3E4B3F73" w:rsidR="0012002F" w:rsidRDefault="0012002F" w:rsidP="0012002F">
      <w:pPr>
        <w:pStyle w:val="Caption"/>
        <w:jc w:val="center"/>
      </w:pPr>
      <w:bookmarkStart w:id="1897" w:name="_Toc493149732"/>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13</w:t>
      </w:r>
      <w:r w:rsidR="00191968">
        <w:rPr>
          <w:noProof/>
        </w:rPr>
        <w:fldChar w:fldCharType="end"/>
      </w:r>
      <w:r>
        <w:t xml:space="preserve">: Temporal entity </w:t>
      </w:r>
      <w:r w:rsidRPr="007608DF">
        <w:t>A</w:t>
      </w:r>
      <w:r w:rsidRPr="009E47AE">
        <w:t xml:space="preserve"> ends before or with the end of </w:t>
      </w:r>
      <w:r>
        <w:t>temporal entity B.</w:t>
      </w:r>
      <w:bookmarkEnd w:id="1897"/>
      <w:r>
        <w:t xml:space="preserve"> Here A is longer than B</w:t>
      </w:r>
    </w:p>
    <w:p w14:paraId="6E919DFF" w14:textId="77777777" w:rsidR="0012002F" w:rsidRDefault="0012002F" w:rsidP="0012002F">
      <w:pPr>
        <w:keepNext/>
        <w:jc w:val="center"/>
      </w:pPr>
      <w:r>
        <w:rPr>
          <w:noProof/>
          <w:lang w:val="en-US"/>
        </w:rPr>
        <w:drawing>
          <wp:inline distT="0" distB="0" distL="0" distR="0" wp14:anchorId="13536138" wp14:editId="00C5604A">
            <wp:extent cx="5274310" cy="648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6367204B" w14:textId="1592A260" w:rsidR="0012002F" w:rsidRDefault="0012002F" w:rsidP="0012002F">
      <w:pPr>
        <w:pStyle w:val="Caption"/>
        <w:jc w:val="center"/>
      </w:pPr>
      <w:bookmarkStart w:id="1898" w:name="_Toc493149733"/>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14</w:t>
      </w:r>
      <w:r w:rsidR="00191968">
        <w:rPr>
          <w:noProof/>
        </w:rPr>
        <w:fldChar w:fldCharType="end"/>
      </w:r>
      <w:r>
        <w:t xml:space="preserve">: Temporal entity </w:t>
      </w:r>
      <w:r w:rsidRPr="007608DF">
        <w:t>A</w:t>
      </w:r>
      <w:r w:rsidRPr="002B7D06">
        <w:t xml:space="preserve"> ends before or with the end of </w:t>
      </w:r>
      <w:r>
        <w:t xml:space="preserve">temporal entity B. </w:t>
      </w:r>
      <w:bookmarkEnd w:id="1898"/>
      <w:r>
        <w:t>Here A is shorter than B</w:t>
      </w:r>
    </w:p>
    <w:p w14:paraId="378A0753" w14:textId="77777777" w:rsidR="0012002F" w:rsidRDefault="0012002F" w:rsidP="00F413AB">
      <w:pPr>
        <w:rPr>
          <w:lang w:val="en-US"/>
        </w:rPr>
      </w:pPr>
    </w:p>
    <w:p w14:paraId="0A6AC97A" w14:textId="77777777" w:rsidR="00215296" w:rsidRPr="000D33CC" w:rsidRDefault="00215296" w:rsidP="00215296">
      <w:pPr>
        <w:ind w:left="1440" w:hanging="1440"/>
        <w:rPr>
          <w:lang w:val="en-US"/>
        </w:rPr>
      </w:pPr>
      <w:r w:rsidRPr="000D33CC">
        <w:rPr>
          <w:szCs w:val="20"/>
          <w:lang w:val="en-US"/>
        </w:rPr>
        <w:t>In First Order Logic</w:t>
      </w:r>
      <w:r w:rsidRPr="000D33CC">
        <w:rPr>
          <w:lang w:val="en-US"/>
        </w:rPr>
        <w:t>:</w:t>
      </w:r>
    </w:p>
    <w:p w14:paraId="3DC014BA" w14:textId="2B4537B4" w:rsidR="00215296" w:rsidRPr="004E2579" w:rsidRDefault="00215296" w:rsidP="00215296">
      <w:pPr>
        <w:ind w:left="1440" w:hanging="1440"/>
        <w:rPr>
          <w:lang w:val="es-ES"/>
        </w:rPr>
      </w:pPr>
      <w:r>
        <w:rPr>
          <w:lang w:val="en-US"/>
        </w:rPr>
        <w:tab/>
      </w:r>
      <w:r w:rsidRPr="00215296">
        <w:rPr>
          <w:lang w:val="es-ES"/>
        </w:rPr>
        <w:t>P1</w:t>
      </w:r>
      <w:r w:rsidRPr="004E2579">
        <w:rPr>
          <w:lang w:val="es-ES"/>
        </w:rPr>
        <w:t>84</w:t>
      </w:r>
      <w:r w:rsidRPr="00215296">
        <w:rPr>
          <w:lang w:val="es-ES"/>
        </w:rPr>
        <w:t xml:space="preserve">(x,y) </w:t>
      </w:r>
      <w:r w:rsidRPr="00215296">
        <w:rPr>
          <w:rFonts w:ascii="Cambria Math" w:hAnsi="Cambria Math" w:cs="Cambria Math"/>
          <w:lang w:val="es-ES"/>
        </w:rPr>
        <w:t>⊃</w:t>
      </w:r>
      <w:r w:rsidRPr="00215296">
        <w:rPr>
          <w:lang w:val="es-ES"/>
        </w:rPr>
        <w:t xml:space="preserve"> E2(x)</w:t>
      </w:r>
    </w:p>
    <w:p w14:paraId="0CE80162" w14:textId="5A748015" w:rsidR="00215296" w:rsidRPr="00140715" w:rsidRDefault="00215296" w:rsidP="00215296">
      <w:pPr>
        <w:ind w:left="1440" w:hanging="1440"/>
        <w:rPr>
          <w:lang w:val="es-ES"/>
        </w:rPr>
      </w:pPr>
      <w:r w:rsidRPr="004E2579">
        <w:rPr>
          <w:lang w:val="es-ES"/>
        </w:rPr>
        <w:tab/>
      </w:r>
      <w:r w:rsidRPr="00B524FD">
        <w:rPr>
          <w:lang w:val="es-ES"/>
        </w:rPr>
        <w:t>P</w:t>
      </w:r>
      <w:r>
        <w:rPr>
          <w:lang w:val="es-ES"/>
        </w:rPr>
        <w:t>184(x,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30FBF586" w14:textId="70584F28" w:rsidR="00215296" w:rsidRPr="004E2579" w:rsidRDefault="00215296" w:rsidP="00215296">
      <w:pPr>
        <w:ind w:left="1440" w:hanging="1440"/>
        <w:rPr>
          <w:lang w:val="en-US"/>
        </w:rPr>
      </w:pPr>
      <w:r w:rsidRPr="00140715">
        <w:rPr>
          <w:lang w:val="es-ES"/>
        </w:rPr>
        <w:tab/>
      </w:r>
      <w:r w:rsidRPr="004E2579">
        <w:rPr>
          <w:lang w:val="en-US"/>
        </w:rPr>
        <w:t>P1</w:t>
      </w:r>
      <w:r w:rsidRPr="00215296">
        <w:rPr>
          <w:lang w:val="en-US"/>
        </w:rPr>
        <w:t>8</w:t>
      </w:r>
      <w:r>
        <w:rPr>
          <w:lang w:val="en-US"/>
        </w:rPr>
        <w:t>4</w:t>
      </w:r>
      <w:r w:rsidRPr="004E2579">
        <w:rPr>
          <w:lang w:val="en-US"/>
        </w:rPr>
        <w:t xml:space="preserve">(x,y) </w:t>
      </w:r>
      <w:r w:rsidRPr="004E2579">
        <w:rPr>
          <w:rFonts w:ascii="Cambria Math" w:hAnsi="Cambria Math" w:cs="Cambria Math"/>
          <w:lang w:val="en-US"/>
        </w:rPr>
        <w:t>⊃ P1</w:t>
      </w:r>
      <w:r>
        <w:rPr>
          <w:rFonts w:ascii="Cambria Math" w:hAnsi="Cambria Math" w:cs="Cambria Math"/>
          <w:lang w:val="en-US"/>
        </w:rPr>
        <w:t>74</w:t>
      </w:r>
      <w:r w:rsidRPr="004E2579">
        <w:rPr>
          <w:rFonts w:ascii="Cambria Math" w:hAnsi="Cambria Math" w:cs="Cambria Math"/>
          <w:lang w:val="en-US"/>
        </w:rPr>
        <w:t>(x,y)</w:t>
      </w:r>
    </w:p>
    <w:p w14:paraId="166B15A0" w14:textId="77777777" w:rsidR="00F413AB" w:rsidRDefault="00F413AB" w:rsidP="004E2579">
      <w:pPr>
        <w:rPr>
          <w:lang w:val="en-US"/>
        </w:rPr>
      </w:pPr>
    </w:p>
    <w:p w14:paraId="2529580B" w14:textId="77777777" w:rsidR="00F413AB" w:rsidRPr="00886686" w:rsidRDefault="00F413AB" w:rsidP="00F413AB">
      <w:pPr>
        <w:pStyle w:val="Heading3"/>
      </w:pPr>
      <w:bookmarkStart w:id="1899" w:name="_P185_ends_before"/>
      <w:bookmarkStart w:id="1900" w:name="_Toc32778515"/>
      <w:bookmarkEnd w:id="1899"/>
      <w:r>
        <w:t>P185</w:t>
      </w:r>
      <w:r w:rsidRPr="00886686">
        <w:t xml:space="preserve"> </w:t>
      </w:r>
      <w:r>
        <w:t>ends before the end of (</w:t>
      </w:r>
      <w:r w:rsidRPr="00886686">
        <w:t>ends after</w:t>
      </w:r>
      <w:r>
        <w:t xml:space="preserve"> the end of)</w:t>
      </w:r>
      <w:bookmarkEnd w:id="1900"/>
    </w:p>
    <w:p w14:paraId="3E236B53" w14:textId="2A7DB53E" w:rsidR="00F413AB" w:rsidRPr="00946BC9" w:rsidRDefault="00F413AB" w:rsidP="00F413AB">
      <w:pPr>
        <w:rPr>
          <w:lang w:val="fr-FR" w:eastAsia="el-GR"/>
        </w:rPr>
      </w:pPr>
      <w:r w:rsidRPr="00946BC9">
        <w:rPr>
          <w:color w:val="000000"/>
          <w:lang w:val="fr-FR" w:eastAsia="el-GR"/>
        </w:rPr>
        <w:t>Domain:</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6FD91402" w14:textId="09BA6EC2" w:rsidR="00F413AB" w:rsidRPr="00946BC9" w:rsidRDefault="00F413AB" w:rsidP="00F413AB">
      <w:pPr>
        <w:rPr>
          <w:lang w:val="fr-FR" w:eastAsia="el-GR"/>
        </w:rPr>
      </w:pPr>
      <w:r w:rsidRPr="00946BC9">
        <w:rPr>
          <w:color w:val="000000"/>
          <w:lang w:val="fr-FR" w:eastAsia="el-GR"/>
        </w:rPr>
        <w:t>Range:</w:t>
      </w:r>
      <w:r w:rsidRPr="00946BC9">
        <w:rPr>
          <w:color w:val="000000"/>
          <w:lang w:val="fr-FR" w:eastAsia="el-GR"/>
        </w:rPr>
        <w:tab/>
      </w:r>
      <w:hyperlink w:anchor="_E2_Temporal_Entity" w:history="1">
        <w:r w:rsidR="00222D61" w:rsidRPr="00946BC9">
          <w:rPr>
            <w:rStyle w:val="Hyperlink"/>
            <w:lang w:val="fr-FR" w:eastAsia="el-GR"/>
          </w:rPr>
          <w:t>E2</w:t>
        </w:r>
      </w:hyperlink>
      <w:r w:rsidRPr="00946BC9">
        <w:rPr>
          <w:color w:val="000000"/>
          <w:lang w:val="fr-FR" w:eastAsia="el-GR"/>
        </w:rPr>
        <w:t xml:space="preserve"> Temporal Entity</w:t>
      </w:r>
    </w:p>
    <w:p w14:paraId="75E18E27" w14:textId="0C00E5C7" w:rsidR="00F413AB" w:rsidRPr="00A70C69" w:rsidRDefault="00F413AB" w:rsidP="00F413AB">
      <w:pPr>
        <w:ind w:left="1440" w:hanging="1440"/>
        <w:rPr>
          <w:color w:val="000000"/>
          <w:lang w:val="en-US" w:eastAsia="el-GR"/>
        </w:rPr>
      </w:pPr>
      <w:r>
        <w:rPr>
          <w:color w:val="000000"/>
          <w:lang w:val="en-US" w:eastAsia="el-GR"/>
        </w:rPr>
        <w:t>Subproperty of:</w:t>
      </w:r>
      <w:r w:rsidRPr="00A70C69">
        <w:rPr>
          <w:color w:val="000000"/>
          <w:lang w:val="en-US" w:eastAsia="el-GR"/>
        </w:rPr>
        <w:t xml:space="preserve"> </w:t>
      </w:r>
      <w:hyperlink w:anchor="_E2_Temporal_Entity" w:history="1">
        <w:r w:rsidRPr="000972CA">
          <w:rPr>
            <w:rStyle w:val="Hyperlink"/>
            <w:lang w:val="en-US" w:eastAsia="el-GR"/>
          </w:rPr>
          <w:t>E2</w:t>
        </w:r>
      </w:hyperlink>
      <w:r w:rsidRPr="00A70C69">
        <w:rPr>
          <w:color w:val="000000"/>
          <w:lang w:val="en-US" w:eastAsia="el-GR"/>
        </w:rPr>
        <w:t xml:space="preserve"> Temporal Entity. </w:t>
      </w:r>
      <w:hyperlink w:anchor="_P184_ends_before" w:history="1">
        <w:r w:rsidRPr="000972CA">
          <w:rPr>
            <w:rStyle w:val="Hyperlink"/>
            <w:lang w:val="en-US" w:eastAsia="el-GR"/>
          </w:rPr>
          <w:t>P184</w:t>
        </w:r>
      </w:hyperlink>
      <w:r w:rsidRPr="00A70C69">
        <w:rPr>
          <w:color w:val="000000"/>
          <w:lang w:val="en-US" w:eastAsia="el-GR"/>
        </w:rPr>
        <w:t xml:space="preserve"> ends before or with the end of (ends with or after the end of): </w:t>
      </w:r>
      <w:hyperlink w:anchor="_E2_Temporal_Entity" w:history="1">
        <w:r w:rsidR="000972CA" w:rsidRPr="000972CA">
          <w:rPr>
            <w:rStyle w:val="Hyperlink"/>
            <w:lang w:val="en-US" w:eastAsia="el-GR"/>
          </w:rPr>
          <w:t>E2</w:t>
        </w:r>
      </w:hyperlink>
      <w:r w:rsidRPr="00A70C69">
        <w:rPr>
          <w:color w:val="000000"/>
          <w:lang w:val="en-US" w:eastAsia="el-GR"/>
        </w:rPr>
        <w:t xml:space="preserve"> Temporal Entity</w:t>
      </w:r>
    </w:p>
    <w:p w14:paraId="691770EA" w14:textId="77777777" w:rsidR="00F413AB" w:rsidRPr="00A70C69" w:rsidRDefault="00F413AB" w:rsidP="00F413AB">
      <w:pPr>
        <w:ind w:left="1440" w:hanging="1440"/>
        <w:rPr>
          <w:color w:val="000000"/>
          <w:lang w:val="en-US" w:eastAsia="el-GR"/>
        </w:rPr>
      </w:pPr>
      <w:r w:rsidRPr="00A70C69">
        <w:rPr>
          <w:color w:val="000000"/>
          <w:lang w:val="en-US" w:eastAsia="el-GR"/>
        </w:rPr>
        <w:t xml:space="preserve">Superproperty of:  </w:t>
      </w:r>
    </w:p>
    <w:p w14:paraId="4353BFDD" w14:textId="6BE2B7E3" w:rsidR="00F413AB" w:rsidRPr="00A70C69" w:rsidRDefault="001C37DD" w:rsidP="00F413AB">
      <w:pPr>
        <w:ind w:left="2160" w:hanging="720"/>
        <w:rPr>
          <w:color w:val="000000"/>
          <w:lang w:val="en-US" w:eastAsia="el-GR"/>
        </w:rPr>
      </w:pP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hyperlink w:anchor="_P182_produced_thing" w:history="1">
        <w:r w:rsidR="00F413AB" w:rsidRPr="0021396D">
          <w:rPr>
            <w:rStyle w:val="Hyperlink"/>
            <w:lang w:val="en-US" w:eastAsia="el-GR"/>
          </w:rPr>
          <w:t>P182</w:t>
        </w:r>
      </w:hyperlink>
      <w:r w:rsidR="00F413AB" w:rsidRPr="00A70C69">
        <w:rPr>
          <w:color w:val="000000"/>
          <w:lang w:val="en-US" w:eastAsia="el-GR"/>
        </w:rPr>
        <w:t xml:space="preserve"> ends before or at the start of (starts after or with the end of): </w:t>
      </w: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p>
    <w:p w14:paraId="24E58117"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13961172" w14:textId="77777777" w:rsidR="00F413AB" w:rsidRPr="00A70C69" w:rsidRDefault="00F413AB" w:rsidP="00F413AB">
      <w:pPr>
        <w:rPr>
          <w:color w:val="000000"/>
          <w:lang w:val="en-US" w:eastAsia="el-GR"/>
        </w:rPr>
      </w:pPr>
    </w:p>
    <w:p w14:paraId="3C41AFCB" w14:textId="1BF973E9" w:rsidR="00F413AB" w:rsidRPr="00A70C69" w:rsidRDefault="00F413AB" w:rsidP="005E2329">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F01C94D" w14:textId="77777777"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2945E8C" w14:textId="77777777" w:rsidR="00F413AB" w:rsidRPr="00A70C69" w:rsidRDefault="00F413AB" w:rsidP="005E2329">
      <w:pPr>
        <w:ind w:left="1418"/>
        <w:rPr>
          <w:lang w:val="en-US" w:eastAsia="el-GR"/>
        </w:rPr>
      </w:pPr>
    </w:p>
    <w:p w14:paraId="50FBF6F4" w14:textId="77777777"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14:paraId="6D3DBD2A" w14:textId="77777777" w:rsidR="00F413AB" w:rsidRPr="00A70C69" w:rsidRDefault="00F413AB" w:rsidP="005E2329">
      <w:pPr>
        <w:ind w:left="1418"/>
        <w:rPr>
          <w:color w:val="000000"/>
          <w:lang w:val="en-US" w:eastAsia="el-GR"/>
        </w:rPr>
      </w:pPr>
    </w:p>
    <w:p w14:paraId="748EDBE1" w14:textId="77777777" w:rsidR="00F413AB" w:rsidRDefault="00F413AB" w:rsidP="005E2329">
      <w:pPr>
        <w:ind w:left="1418"/>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27964F09" w14:textId="77777777" w:rsidR="00F413AB" w:rsidRDefault="00F413AB" w:rsidP="00F413AB">
      <w:pPr>
        <w:rPr>
          <w:lang w:val="en-US"/>
        </w:rPr>
      </w:pPr>
    </w:p>
    <w:p w14:paraId="562399E3" w14:textId="77777777" w:rsidR="0012002F" w:rsidRDefault="0012002F" w:rsidP="0012002F">
      <w:pPr>
        <w:rPr>
          <w:lang w:val="en-US"/>
        </w:rPr>
      </w:pPr>
    </w:p>
    <w:p w14:paraId="2ED386C9" w14:textId="77777777" w:rsidR="0012002F" w:rsidRDefault="0012002F" w:rsidP="0012002F">
      <w:pPr>
        <w:keepNext/>
        <w:jc w:val="center"/>
      </w:pPr>
      <w:r>
        <w:rPr>
          <w:noProof/>
          <w:lang w:val="en-US"/>
        </w:rPr>
        <w:drawing>
          <wp:inline distT="0" distB="0" distL="0" distR="0" wp14:anchorId="1CC4B2E5" wp14:editId="410FBEB4">
            <wp:extent cx="5274310" cy="6578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3E6A763" w14:textId="39795B5D" w:rsidR="0012002F" w:rsidRPr="00AA60B8"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15</w:t>
      </w:r>
      <w:r w:rsidR="00191968">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p>
    <w:p w14:paraId="42B036B0" w14:textId="77777777" w:rsidR="0012002F" w:rsidRDefault="0012002F" w:rsidP="0012002F">
      <w:pPr>
        <w:keepNext/>
        <w:jc w:val="center"/>
      </w:pPr>
      <w:r>
        <w:rPr>
          <w:noProof/>
          <w:lang w:val="en-US"/>
        </w:rPr>
        <w:drawing>
          <wp:inline distT="0" distB="0" distL="0" distR="0" wp14:anchorId="1413CC1F" wp14:editId="568A74BD">
            <wp:extent cx="5274310" cy="6591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7D2EE0D7" w14:textId="509C3A3A" w:rsidR="0012002F" w:rsidRPr="00AA60B8" w:rsidRDefault="0012002F" w:rsidP="0012002F">
      <w:pPr>
        <w:pStyle w:val="Caption"/>
        <w:jc w:val="center"/>
        <w:rPr>
          <w:lang w:val="en-US"/>
        </w:rPr>
      </w:pPr>
      <w:r>
        <w:t xml:space="preserve">Figure </w:t>
      </w:r>
      <w:r w:rsidR="00191968">
        <w:rPr>
          <w:noProof/>
        </w:rPr>
        <w:fldChar w:fldCharType="begin"/>
      </w:r>
      <w:r w:rsidR="00191968">
        <w:rPr>
          <w:noProof/>
        </w:rPr>
        <w:instrText xml:space="preserve"> SEQ Figure \* ARABIC </w:instrText>
      </w:r>
      <w:r w:rsidR="00191968">
        <w:rPr>
          <w:noProof/>
        </w:rPr>
        <w:fldChar w:fldCharType="separate"/>
      </w:r>
      <w:r w:rsidR="005B4BD7">
        <w:rPr>
          <w:noProof/>
        </w:rPr>
        <w:t>16</w:t>
      </w:r>
      <w:r w:rsidR="00191968">
        <w:rPr>
          <w:noProof/>
        </w:rPr>
        <w:fldChar w:fldCharType="end"/>
      </w:r>
      <w:r>
        <w:t xml:space="preserve">: Temporal entity </w:t>
      </w:r>
      <w:r w:rsidRPr="007608DF">
        <w:t>A</w:t>
      </w:r>
      <w:r w:rsidRPr="00A516D7">
        <w:t xml:space="preserve"> ends before the end of </w:t>
      </w:r>
      <w:r>
        <w:t>temporal entity</w:t>
      </w:r>
      <w:r w:rsidRPr="00A516D7">
        <w:t xml:space="preserve"> B. </w:t>
      </w:r>
      <w:r>
        <w:t>Here A is shorter than B</w:t>
      </w:r>
    </w:p>
    <w:p w14:paraId="0A748F52" w14:textId="77777777" w:rsidR="0012002F" w:rsidRPr="00AA60B8" w:rsidRDefault="0012002F" w:rsidP="0012002F">
      <w:pPr>
        <w:rPr>
          <w:lang w:val="en-US"/>
        </w:rPr>
      </w:pPr>
    </w:p>
    <w:p w14:paraId="34AAEFF7" w14:textId="77777777" w:rsidR="0012002F" w:rsidRPr="00AA60B8" w:rsidRDefault="0012002F" w:rsidP="0012002F">
      <w:pPr>
        <w:rPr>
          <w:lang w:val="en-US"/>
        </w:rPr>
      </w:pPr>
    </w:p>
    <w:p w14:paraId="1451FFDA" w14:textId="77777777" w:rsidR="006613E8" w:rsidRPr="000D33CC" w:rsidRDefault="006613E8" w:rsidP="006613E8">
      <w:pPr>
        <w:ind w:left="1440" w:hanging="1440"/>
        <w:rPr>
          <w:lang w:val="en-US"/>
        </w:rPr>
      </w:pPr>
      <w:r w:rsidRPr="000D33CC">
        <w:rPr>
          <w:szCs w:val="20"/>
          <w:lang w:val="en-US"/>
        </w:rPr>
        <w:t>In First Order Logic</w:t>
      </w:r>
      <w:r w:rsidRPr="000D33CC">
        <w:rPr>
          <w:lang w:val="en-US"/>
        </w:rPr>
        <w:t>:</w:t>
      </w:r>
    </w:p>
    <w:p w14:paraId="28D11022" w14:textId="20DF39BF" w:rsidR="006613E8" w:rsidRPr="006613E8" w:rsidRDefault="006613E8" w:rsidP="006613E8">
      <w:pPr>
        <w:ind w:left="1440" w:hanging="1440"/>
        <w:rPr>
          <w:lang w:val="es-ES"/>
        </w:rPr>
      </w:pPr>
      <w:r>
        <w:rPr>
          <w:lang w:val="en-US"/>
        </w:rPr>
        <w:tab/>
      </w:r>
      <w:r w:rsidRPr="006613E8">
        <w:rPr>
          <w:lang w:val="es-ES"/>
        </w:rPr>
        <w:t xml:space="preserve">P185(x,y) </w:t>
      </w:r>
      <w:r w:rsidRPr="006613E8">
        <w:rPr>
          <w:rFonts w:ascii="Cambria Math" w:hAnsi="Cambria Math" w:cs="Cambria Math"/>
          <w:lang w:val="es-ES"/>
        </w:rPr>
        <w:t>⊃</w:t>
      </w:r>
      <w:r w:rsidRPr="006613E8">
        <w:rPr>
          <w:lang w:val="es-ES"/>
        </w:rPr>
        <w:t xml:space="preserve"> E2(x)</w:t>
      </w:r>
    </w:p>
    <w:p w14:paraId="7764BC31" w14:textId="405C07F2" w:rsidR="006613E8" w:rsidRPr="00140715" w:rsidRDefault="006613E8" w:rsidP="006613E8">
      <w:pPr>
        <w:ind w:left="1440" w:hanging="1440"/>
        <w:rPr>
          <w:lang w:val="es-ES"/>
        </w:rPr>
      </w:pPr>
      <w:r w:rsidRPr="00FA76B2">
        <w:rPr>
          <w:lang w:val="es-ES"/>
        </w:rPr>
        <w:tab/>
      </w:r>
      <w:r w:rsidRPr="00B524FD">
        <w:rPr>
          <w:lang w:val="es-ES"/>
        </w:rPr>
        <w:t>P</w:t>
      </w:r>
      <w:r>
        <w:rPr>
          <w:lang w:val="es-ES"/>
        </w:rPr>
        <w:t>185(x,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6E94ADD1" w14:textId="2DDFE9D2" w:rsidR="006613E8" w:rsidRPr="006613E8" w:rsidRDefault="006613E8" w:rsidP="006613E8">
      <w:pPr>
        <w:ind w:left="1440" w:hanging="1440"/>
        <w:rPr>
          <w:lang w:val="es-ES"/>
        </w:rPr>
      </w:pPr>
      <w:r w:rsidRPr="00140715">
        <w:rPr>
          <w:lang w:val="es-ES"/>
        </w:rPr>
        <w:lastRenderedPageBreak/>
        <w:tab/>
      </w:r>
      <w:r w:rsidRPr="006613E8">
        <w:rPr>
          <w:lang w:val="es-ES"/>
        </w:rPr>
        <w:t>P18</w:t>
      </w:r>
      <w:r>
        <w:rPr>
          <w:lang w:val="es-ES"/>
        </w:rPr>
        <w:t>5</w:t>
      </w:r>
      <w:r w:rsidRPr="006613E8">
        <w:rPr>
          <w:lang w:val="es-ES"/>
        </w:rPr>
        <w:t xml:space="preserve">(x,y) </w:t>
      </w:r>
      <w:r w:rsidRPr="006613E8">
        <w:rPr>
          <w:rFonts w:ascii="Cambria Math" w:hAnsi="Cambria Math" w:cs="Cambria Math"/>
          <w:lang w:val="es-ES"/>
        </w:rPr>
        <w:t>⊃ P1</w:t>
      </w:r>
      <w:r w:rsidR="00872D68">
        <w:rPr>
          <w:rFonts w:ascii="Cambria Math" w:hAnsi="Cambria Math" w:cs="Cambria Math"/>
          <w:lang w:val="es-ES"/>
        </w:rPr>
        <w:t>8</w:t>
      </w:r>
      <w:r w:rsidRPr="006613E8">
        <w:rPr>
          <w:rFonts w:ascii="Cambria Math" w:hAnsi="Cambria Math" w:cs="Cambria Math"/>
          <w:lang w:val="es-ES"/>
        </w:rPr>
        <w:t>4(x,y)</w:t>
      </w:r>
    </w:p>
    <w:p w14:paraId="58DD1B18" w14:textId="77777777" w:rsidR="006613E8" w:rsidRPr="006613E8" w:rsidRDefault="006613E8" w:rsidP="006613E8">
      <w:pPr>
        <w:rPr>
          <w:lang w:val="es-ES"/>
        </w:rPr>
      </w:pPr>
    </w:p>
    <w:p w14:paraId="4C62CF54" w14:textId="67158D1B" w:rsidR="00F413AB" w:rsidRPr="006613E8" w:rsidRDefault="00F413AB" w:rsidP="006613E8">
      <w:pPr>
        <w:rPr>
          <w:lang w:val="es-ES"/>
        </w:rPr>
      </w:pPr>
    </w:p>
    <w:p w14:paraId="05B8B92A" w14:textId="77777777" w:rsidR="00F413AB" w:rsidRPr="006613E8" w:rsidRDefault="00F413AB" w:rsidP="00F413AB">
      <w:pPr>
        <w:rPr>
          <w:lang w:val="es-ES"/>
        </w:rPr>
      </w:pPr>
    </w:p>
    <w:p w14:paraId="12B485C0" w14:textId="51A127DD" w:rsidR="00426C52" w:rsidRPr="00F413AB" w:rsidRDefault="00426C52" w:rsidP="00426C52">
      <w:pPr>
        <w:pStyle w:val="Heading3"/>
      </w:pPr>
      <w:bookmarkStart w:id="1901" w:name="_P186_produced_thing"/>
      <w:bookmarkStart w:id="1902" w:name="_Toc427859799"/>
      <w:bookmarkStart w:id="1903" w:name="_Toc32778516"/>
      <w:bookmarkEnd w:id="1901"/>
      <w:r w:rsidRPr="00F413AB">
        <w:rPr>
          <w:rFonts w:eastAsia="MS Mincho"/>
        </w:rPr>
        <w:t>P1</w:t>
      </w:r>
      <w:r>
        <w:rPr>
          <w:rFonts w:eastAsia="MS Mincho"/>
        </w:rPr>
        <w:t>86</w:t>
      </w:r>
      <w:r w:rsidRPr="00F413AB">
        <w:rPr>
          <w:rFonts w:eastAsia="MS Mincho"/>
        </w:rPr>
        <w:t xml:space="preserve"> produced thing of product type </w:t>
      </w:r>
      <w:bookmarkEnd w:id="1902"/>
      <w:r w:rsidRPr="00F413AB">
        <w:rPr>
          <w:rFonts w:eastAsia="MS Mincho"/>
        </w:rPr>
        <w:t>(is produced by</w:t>
      </w:r>
      <w:r w:rsidRPr="00F413AB">
        <w:t>)</w:t>
      </w:r>
      <w:bookmarkEnd w:id="1903"/>
    </w:p>
    <w:p w14:paraId="327BCD60" w14:textId="64AF6445"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52829F4F" w14:textId="77777777"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14:paraId="782685D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78E8A73F" w14:textId="77777777" w:rsidR="00426C52" w:rsidRPr="00BA0BF5" w:rsidRDefault="00426C52" w:rsidP="00426C52">
      <w:pPr>
        <w:tabs>
          <w:tab w:val="left" w:pos="-2977"/>
          <w:tab w:val="left" w:pos="-2694"/>
          <w:tab w:val="left" w:pos="1701"/>
        </w:tabs>
        <w:ind w:left="1701" w:hanging="1701"/>
      </w:pPr>
    </w:p>
    <w:p w14:paraId="1065138D"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10ABBED9"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27C54E45" w14:textId="65E4BC58" w:rsidR="00426C52" w:rsidRDefault="00426C52" w:rsidP="00217A37">
      <w:pPr>
        <w:numPr>
          <w:ilvl w:val="0"/>
          <w:numId w:val="105"/>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131A652C" w14:textId="28B631F0" w:rsidR="00832985" w:rsidRDefault="00832985" w:rsidP="00832985"/>
    <w:p w14:paraId="6D779A8A" w14:textId="77777777" w:rsidR="00FA76B2" w:rsidRPr="000D33CC" w:rsidRDefault="00FA76B2" w:rsidP="00FA76B2">
      <w:pPr>
        <w:ind w:left="1440" w:hanging="1440"/>
        <w:rPr>
          <w:lang w:val="en-US"/>
        </w:rPr>
      </w:pPr>
      <w:bookmarkStart w:id="1904" w:name="_P187_has_production"/>
      <w:bookmarkEnd w:id="1904"/>
      <w:r w:rsidRPr="000D33CC">
        <w:rPr>
          <w:szCs w:val="20"/>
          <w:lang w:val="en-US"/>
        </w:rPr>
        <w:t>In First Order Logic</w:t>
      </w:r>
      <w:r w:rsidRPr="000D33CC">
        <w:rPr>
          <w:lang w:val="en-US"/>
        </w:rPr>
        <w:t>:</w:t>
      </w:r>
    </w:p>
    <w:p w14:paraId="20709D31" w14:textId="1D7E556F" w:rsidR="00FA76B2" w:rsidRPr="00FA76B2" w:rsidRDefault="00FA76B2" w:rsidP="00FA76B2">
      <w:pPr>
        <w:ind w:left="1440" w:hanging="1440"/>
        <w:rPr>
          <w:lang w:val="es-ES"/>
        </w:rPr>
      </w:pPr>
      <w:r>
        <w:rPr>
          <w:lang w:val="en-US"/>
        </w:rPr>
        <w:tab/>
      </w:r>
      <w:r w:rsidRPr="00FA76B2">
        <w:rPr>
          <w:lang w:val="es-ES"/>
        </w:rPr>
        <w:t>P18</w:t>
      </w:r>
      <w:r w:rsidRPr="003351F2">
        <w:rPr>
          <w:lang w:val="es-ES"/>
        </w:rPr>
        <w:t>6</w:t>
      </w:r>
      <w:r w:rsidRPr="00FA76B2">
        <w:rPr>
          <w:lang w:val="es-ES"/>
        </w:rPr>
        <w:t xml:space="preserve">(x,y) </w:t>
      </w:r>
      <w:r w:rsidRPr="00FA76B2">
        <w:rPr>
          <w:rFonts w:ascii="Cambria Math" w:hAnsi="Cambria Math" w:cs="Cambria Math"/>
          <w:lang w:val="es-ES"/>
        </w:rPr>
        <w:t>⊃</w:t>
      </w:r>
      <w:r w:rsidRPr="00FA76B2">
        <w:rPr>
          <w:lang w:val="es-ES"/>
        </w:rPr>
        <w:t xml:space="preserve"> E</w:t>
      </w:r>
      <w:r>
        <w:rPr>
          <w:lang w:val="es-ES"/>
        </w:rPr>
        <w:t>1</w:t>
      </w:r>
      <w:r w:rsidRPr="00FA76B2">
        <w:rPr>
          <w:lang w:val="es-ES"/>
        </w:rPr>
        <w:t>2(x)</w:t>
      </w:r>
    </w:p>
    <w:p w14:paraId="1B4B1A6C" w14:textId="2BA77701" w:rsidR="00FA76B2" w:rsidRPr="00140715" w:rsidRDefault="00FA76B2" w:rsidP="00FA76B2">
      <w:pPr>
        <w:ind w:left="1440" w:hanging="1440"/>
        <w:rPr>
          <w:lang w:val="es-ES"/>
        </w:rPr>
      </w:pPr>
      <w:r w:rsidRPr="00FA76B2">
        <w:rPr>
          <w:lang w:val="es-ES"/>
        </w:rPr>
        <w:tab/>
      </w:r>
      <w:r w:rsidRPr="00B524FD">
        <w:rPr>
          <w:lang w:val="es-ES"/>
        </w:rPr>
        <w:t>P</w:t>
      </w:r>
      <w:r>
        <w:rPr>
          <w:lang w:val="es-ES"/>
        </w:rPr>
        <w:t>186(x,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99</w:t>
      </w:r>
      <w:r w:rsidRPr="00B524FD">
        <w:rPr>
          <w:lang w:val="es-ES"/>
        </w:rPr>
        <w:t>(y)</w:t>
      </w:r>
    </w:p>
    <w:p w14:paraId="4D755E6B" w14:textId="62F2CFB8" w:rsidR="00565184" w:rsidRPr="00C076BB" w:rsidDel="00FA7BCD" w:rsidRDefault="00565184" w:rsidP="00565184">
      <w:pPr>
        <w:pStyle w:val="Heading3"/>
      </w:pPr>
      <w:bookmarkStart w:id="1905" w:name="_Toc32778517"/>
      <w:r w:rsidRPr="00C076BB" w:rsidDel="00FA7BCD">
        <w:t>P187 has production plan (is production plan for)</w:t>
      </w:r>
      <w:bookmarkEnd w:id="1905"/>
    </w:p>
    <w:p w14:paraId="2AB40052" w14:textId="77777777" w:rsidR="00565184" w:rsidRDefault="00565184" w:rsidP="00565184">
      <w:pPr>
        <w:pStyle w:val="BodyText"/>
        <w:rPr>
          <w:rFonts w:ascii="Times New Roman" w:hAnsi="Times New Roman" w:cs="Times New Roman"/>
        </w:rPr>
      </w:pPr>
    </w:p>
    <w:p w14:paraId="567D0E46" w14:textId="6E5FC251" w:rsidR="00565184" w:rsidRDefault="00565184" w:rsidP="00565184">
      <w:r>
        <w:t>Domain:</w:t>
      </w:r>
      <w:r>
        <w:tab/>
      </w:r>
      <w:r>
        <w:tab/>
      </w:r>
      <w:hyperlink w:anchor="_E99_Product_Type" w:history="1">
        <w:r w:rsidRPr="00E33B89">
          <w:rPr>
            <w:rStyle w:val="Hyperlink"/>
          </w:rPr>
          <w:t>E99</w:t>
        </w:r>
      </w:hyperlink>
      <w:r>
        <w:t xml:space="preserve"> Product Type</w:t>
      </w:r>
    </w:p>
    <w:p w14:paraId="16996E05" w14:textId="1BCF2532" w:rsidR="00565184" w:rsidRDefault="00565184" w:rsidP="00565184">
      <w:pPr>
        <w:pStyle w:val="FootnoteText"/>
        <w:widowControl/>
      </w:pPr>
      <w:r>
        <w:t>Range:</w:t>
      </w:r>
      <w:r>
        <w:tab/>
      </w:r>
      <w:r>
        <w:tab/>
      </w:r>
      <w:hyperlink w:anchor="_E29_Design_or_Procedure" w:history="1">
        <w:r w:rsidRPr="00923880">
          <w:rPr>
            <w:rStyle w:val="Hyperlink"/>
          </w:rPr>
          <w:t>E29</w:t>
        </w:r>
      </w:hyperlink>
      <w:r>
        <w:t xml:space="preserve"> Design or Procedure</w:t>
      </w:r>
    </w:p>
    <w:p w14:paraId="171E8073" w14:textId="77777777" w:rsidR="00565184" w:rsidRDefault="00565184" w:rsidP="00565184">
      <w:pPr>
        <w:ind w:left="1418" w:hanging="1418"/>
        <w:rPr>
          <w:szCs w:val="20"/>
        </w:rPr>
      </w:pPr>
    </w:p>
    <w:p w14:paraId="08326B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16467FB" w14:textId="77777777" w:rsidR="00565184" w:rsidRDefault="00565184" w:rsidP="00565184">
      <w:pPr>
        <w:rPr>
          <w:szCs w:val="20"/>
        </w:rPr>
      </w:pPr>
    </w:p>
    <w:p w14:paraId="53F5B0B8" w14:textId="13CBDA28" w:rsidR="00565184" w:rsidRDefault="00565184" w:rsidP="00565184">
      <w:pPr>
        <w:ind w:left="1418" w:hanging="1418"/>
        <w:rPr>
          <w:color w:val="000000"/>
          <w:szCs w:val="20"/>
        </w:rPr>
      </w:pPr>
      <w:r>
        <w:rPr>
          <w:szCs w:val="20"/>
        </w:rPr>
        <w:t>Scope note:</w:t>
      </w:r>
      <w:r>
        <w:rPr>
          <w:szCs w:val="20"/>
        </w:rPr>
        <w:tab/>
      </w:r>
      <w:r>
        <w:rPr>
          <w:color w:val="000000"/>
          <w:szCs w:val="20"/>
        </w:rPr>
        <w:t xml:space="preserve">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w:t>
      </w:r>
      <w:ins w:id="1906" w:author="Christian-Emil Smith Ore" w:date="2020-02-23T12:03:00Z">
        <w:r w:rsidR="004463A9">
          <w:rPr>
            <w:color w:val="000000"/>
            <w:szCs w:val="20"/>
          </w:rPr>
          <w:t xml:space="preserve">instance of </w:t>
        </w:r>
      </w:ins>
      <w:r>
        <w:rPr>
          <w:color w:val="000000"/>
          <w:szCs w:val="20"/>
        </w:rPr>
        <w:t>E99 Product Type may be associated with several variant plans.</w:t>
      </w:r>
    </w:p>
    <w:p w14:paraId="138966F3" w14:textId="77777777" w:rsidR="00565184" w:rsidRDefault="00565184" w:rsidP="00565184">
      <w:pPr>
        <w:rPr>
          <w:color w:val="000000"/>
          <w:szCs w:val="20"/>
        </w:rPr>
      </w:pPr>
    </w:p>
    <w:p w14:paraId="193F4588" w14:textId="77777777" w:rsidR="00565184" w:rsidRDefault="00565184" w:rsidP="00565184">
      <w:pPr>
        <w:rPr>
          <w:szCs w:val="20"/>
        </w:rPr>
      </w:pPr>
      <w:r>
        <w:rPr>
          <w:szCs w:val="20"/>
        </w:rPr>
        <w:t>Examples:</w:t>
      </w:r>
      <w:r>
        <w:rPr>
          <w:szCs w:val="20"/>
        </w:rPr>
        <w:tab/>
      </w:r>
    </w:p>
    <w:p w14:paraId="2B5B304C" w14:textId="77777777" w:rsidR="00565184" w:rsidRDefault="00565184" w:rsidP="00217A37">
      <w:pPr>
        <w:numPr>
          <w:ilvl w:val="0"/>
          <w:numId w:val="73"/>
        </w:numPr>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1278AFF5" w14:textId="77777777" w:rsidR="001B4B0E" w:rsidRDefault="001B4B0E" w:rsidP="003351F2"/>
    <w:p w14:paraId="160E3DC4" w14:textId="77777777" w:rsidR="001B4B0E" w:rsidRPr="000D33CC" w:rsidRDefault="001B4B0E" w:rsidP="001B4B0E">
      <w:pPr>
        <w:ind w:left="1440" w:hanging="1440"/>
        <w:rPr>
          <w:lang w:val="en-US"/>
        </w:rPr>
      </w:pPr>
      <w:r w:rsidRPr="000D33CC">
        <w:rPr>
          <w:szCs w:val="20"/>
          <w:lang w:val="en-US"/>
        </w:rPr>
        <w:t>In First Order Logic</w:t>
      </w:r>
      <w:r w:rsidRPr="000D33CC">
        <w:rPr>
          <w:lang w:val="en-US"/>
        </w:rPr>
        <w:t>:</w:t>
      </w:r>
    </w:p>
    <w:p w14:paraId="3B644EF0" w14:textId="094249C9" w:rsidR="001B4B0E" w:rsidRPr="001B4B0E" w:rsidRDefault="001B4B0E" w:rsidP="001B4B0E">
      <w:pPr>
        <w:ind w:left="1440" w:hanging="1440"/>
        <w:rPr>
          <w:lang w:val="es-ES"/>
        </w:rPr>
      </w:pPr>
      <w:r>
        <w:rPr>
          <w:lang w:val="en-US"/>
        </w:rPr>
        <w:tab/>
      </w:r>
      <w:r w:rsidRPr="001B4B0E">
        <w:rPr>
          <w:lang w:val="es-ES"/>
        </w:rPr>
        <w:t xml:space="preserve">P187(x,y) </w:t>
      </w:r>
      <w:r w:rsidRPr="001B4B0E">
        <w:rPr>
          <w:rFonts w:ascii="Cambria Math" w:hAnsi="Cambria Math" w:cs="Cambria Math"/>
          <w:lang w:val="es-ES"/>
        </w:rPr>
        <w:t>⊃</w:t>
      </w:r>
      <w:r w:rsidRPr="001B4B0E">
        <w:rPr>
          <w:lang w:val="es-ES"/>
        </w:rPr>
        <w:t xml:space="preserve"> E</w:t>
      </w:r>
      <w:r>
        <w:rPr>
          <w:lang w:val="es-ES"/>
        </w:rPr>
        <w:t>99</w:t>
      </w:r>
      <w:r w:rsidRPr="001B4B0E">
        <w:rPr>
          <w:lang w:val="es-ES"/>
        </w:rPr>
        <w:t>(x)</w:t>
      </w:r>
    </w:p>
    <w:p w14:paraId="123512A6" w14:textId="02122612" w:rsidR="001B4B0E" w:rsidRPr="00140715" w:rsidRDefault="001B4B0E" w:rsidP="001B4B0E">
      <w:pPr>
        <w:ind w:left="1440" w:hanging="1440"/>
        <w:rPr>
          <w:lang w:val="es-ES"/>
        </w:rPr>
      </w:pPr>
      <w:r w:rsidRPr="001B4B0E">
        <w:rPr>
          <w:lang w:val="es-ES"/>
        </w:rPr>
        <w:tab/>
      </w:r>
      <w:r w:rsidRPr="00B524FD">
        <w:rPr>
          <w:lang w:val="es-ES"/>
        </w:rPr>
        <w:t>P</w:t>
      </w:r>
      <w:r>
        <w:rPr>
          <w:lang w:val="es-ES"/>
        </w:rPr>
        <w:t>187(x,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29</w:t>
      </w:r>
      <w:r w:rsidRPr="00B524FD">
        <w:rPr>
          <w:lang w:val="es-ES"/>
        </w:rPr>
        <w:t>(y)</w:t>
      </w:r>
    </w:p>
    <w:p w14:paraId="75C8DA1B" w14:textId="77777777" w:rsidR="001B4B0E" w:rsidRPr="001B4B0E" w:rsidRDefault="001B4B0E" w:rsidP="001B4B0E">
      <w:pPr>
        <w:rPr>
          <w:lang w:val="es-ES"/>
        </w:rPr>
      </w:pPr>
    </w:p>
    <w:p w14:paraId="6458AECC" w14:textId="77777777" w:rsidR="00565184" w:rsidRDefault="00565184" w:rsidP="00565184">
      <w:pPr>
        <w:pStyle w:val="Heading3"/>
        <w:rPr>
          <w:szCs w:val="20"/>
        </w:rPr>
      </w:pPr>
      <w:bookmarkStart w:id="1907" w:name="_P188_requires_production"/>
      <w:bookmarkStart w:id="1908" w:name="_Toc32778518"/>
      <w:bookmarkEnd w:id="1907"/>
      <w:r>
        <w:rPr>
          <w:szCs w:val="20"/>
        </w:rPr>
        <w:t xml:space="preserve">P188 </w:t>
      </w:r>
      <w:r>
        <w:t>requires production tool (is production tool for)</w:t>
      </w:r>
      <w:bookmarkEnd w:id="1908"/>
    </w:p>
    <w:p w14:paraId="28911A7F" w14:textId="485DFD9B" w:rsidR="00565184" w:rsidRDefault="00565184" w:rsidP="00565184">
      <w:r>
        <w:t>Domain:</w:t>
      </w:r>
      <w:r>
        <w:tab/>
      </w:r>
      <w:r>
        <w:tab/>
      </w:r>
      <w:hyperlink w:anchor="_E99_Product_Type" w:history="1">
        <w:r w:rsidRPr="00E33B89">
          <w:rPr>
            <w:rStyle w:val="Hyperlink"/>
          </w:rPr>
          <w:t>E99</w:t>
        </w:r>
      </w:hyperlink>
      <w:r>
        <w:t xml:space="preserve"> Product Type</w:t>
      </w:r>
    </w:p>
    <w:p w14:paraId="61B2533A" w14:textId="1232BC5E" w:rsidR="00565184" w:rsidRDefault="00565184" w:rsidP="00565184">
      <w:pPr>
        <w:pStyle w:val="FootnoteText"/>
        <w:widowControl/>
      </w:pPr>
      <w:r>
        <w:t>Range:</w:t>
      </w:r>
      <w:r>
        <w:tab/>
      </w:r>
      <w:r>
        <w:tab/>
      </w:r>
      <w:hyperlink w:anchor="_E19_Physical_Object" w:history="1">
        <w:r w:rsidRPr="00923880">
          <w:rPr>
            <w:rStyle w:val="Hyperlink"/>
          </w:rPr>
          <w:t>E19</w:t>
        </w:r>
      </w:hyperlink>
      <w:r>
        <w:t xml:space="preserve"> Physical Object</w:t>
      </w:r>
    </w:p>
    <w:p w14:paraId="112FBF2D" w14:textId="77777777" w:rsidR="00565184" w:rsidRDefault="00565184" w:rsidP="00565184">
      <w:pPr>
        <w:ind w:left="1418" w:hanging="1418"/>
        <w:rPr>
          <w:szCs w:val="20"/>
        </w:rPr>
      </w:pPr>
    </w:p>
    <w:p w14:paraId="6FC5D26C"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3267877" w14:textId="77777777" w:rsidR="00565184" w:rsidRDefault="00565184" w:rsidP="00565184">
      <w:pPr>
        <w:rPr>
          <w:szCs w:val="20"/>
        </w:rPr>
      </w:pPr>
    </w:p>
    <w:p w14:paraId="45E83131" w14:textId="77777777" w:rsidR="00565184" w:rsidRDefault="00565184" w:rsidP="00565184">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77B3F4F9" w14:textId="77777777" w:rsidR="00565184" w:rsidRDefault="00565184" w:rsidP="00565184">
      <w:pPr>
        <w:rPr>
          <w:color w:val="000000"/>
          <w:szCs w:val="20"/>
        </w:rPr>
      </w:pPr>
    </w:p>
    <w:p w14:paraId="4DC9DBEF" w14:textId="77777777" w:rsidR="00565184" w:rsidRDefault="00565184" w:rsidP="00565184">
      <w:pPr>
        <w:rPr>
          <w:szCs w:val="20"/>
        </w:rPr>
      </w:pPr>
      <w:r>
        <w:rPr>
          <w:szCs w:val="20"/>
        </w:rPr>
        <w:t>Examples:</w:t>
      </w:r>
      <w:r>
        <w:rPr>
          <w:szCs w:val="20"/>
        </w:rPr>
        <w:tab/>
      </w:r>
    </w:p>
    <w:p w14:paraId="540733D1" w14:textId="77777777" w:rsidR="00565184" w:rsidRPr="00281D6C" w:rsidRDefault="00565184" w:rsidP="00217A37">
      <w:pPr>
        <w:numPr>
          <w:ilvl w:val="0"/>
          <w:numId w:val="73"/>
        </w:numPr>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335BCA85" w14:textId="77777777" w:rsidR="00565184" w:rsidRDefault="00565184" w:rsidP="00565184">
      <w:pPr>
        <w:ind w:left="1800"/>
        <w:rPr>
          <w:szCs w:val="20"/>
        </w:rPr>
      </w:pPr>
      <w:r>
        <w:rPr>
          <w:color w:val="000000"/>
          <w:szCs w:val="20"/>
        </w:rPr>
        <w:t>(</w:t>
      </w:r>
      <w:r w:rsidRPr="00281D6C">
        <w:rPr>
          <w:color w:val="000000"/>
          <w:szCs w:val="20"/>
        </w:rPr>
        <w:t>https://upload.wikimedia.org/wikipedia/commons/thumb/b/b5/Volkswagen_Type_1_(Auto_classi</w:t>
      </w:r>
      <w:r w:rsidRPr="00281D6C">
        <w:rPr>
          <w:color w:val="000000"/>
          <w:szCs w:val="20"/>
        </w:rPr>
        <w:lastRenderedPageBreak/>
        <w:t>que_St._Lazare_%2710).jpg/220px-Volkswagen_Type_1_(Auto_classique_St._Lazare_%2710).jpg</w:t>
      </w:r>
      <w:r>
        <w:rPr>
          <w:color w:val="000000"/>
          <w:szCs w:val="20"/>
        </w:rPr>
        <w:t>)</w:t>
      </w:r>
    </w:p>
    <w:p w14:paraId="1DBBB890" w14:textId="77777777" w:rsidR="00832985" w:rsidRPr="00BA0BF5" w:rsidRDefault="00832985" w:rsidP="00832985"/>
    <w:p w14:paraId="737763C8" w14:textId="77777777" w:rsidR="001B4B0E" w:rsidRPr="000D33CC" w:rsidRDefault="001B4B0E" w:rsidP="001B4B0E">
      <w:pPr>
        <w:ind w:left="1440" w:hanging="1440"/>
        <w:rPr>
          <w:lang w:val="en-US"/>
        </w:rPr>
      </w:pPr>
      <w:r w:rsidRPr="000D33CC">
        <w:rPr>
          <w:szCs w:val="20"/>
          <w:lang w:val="en-US"/>
        </w:rPr>
        <w:t>In First Order Logic</w:t>
      </w:r>
      <w:r w:rsidRPr="000D33CC">
        <w:rPr>
          <w:lang w:val="en-US"/>
        </w:rPr>
        <w:t>:</w:t>
      </w:r>
    </w:p>
    <w:p w14:paraId="463BD81B" w14:textId="259D86A0" w:rsidR="001B4B0E" w:rsidRPr="001B4B0E" w:rsidRDefault="001B4B0E" w:rsidP="001B4B0E">
      <w:pPr>
        <w:ind w:left="1440" w:hanging="1440"/>
        <w:rPr>
          <w:lang w:val="es-ES"/>
        </w:rPr>
      </w:pPr>
      <w:r>
        <w:rPr>
          <w:lang w:val="en-US"/>
        </w:rPr>
        <w:tab/>
      </w:r>
      <w:r w:rsidRPr="001B4B0E">
        <w:rPr>
          <w:lang w:val="es-ES"/>
        </w:rPr>
        <w:t>P18</w:t>
      </w:r>
      <w:r w:rsidRPr="003351F2">
        <w:rPr>
          <w:lang w:val="es-ES"/>
        </w:rPr>
        <w:t>8</w:t>
      </w:r>
      <w:r w:rsidRPr="001B4B0E">
        <w:rPr>
          <w:lang w:val="es-ES"/>
        </w:rPr>
        <w:t xml:space="preserve">(x,y) </w:t>
      </w:r>
      <w:r w:rsidRPr="001B4B0E">
        <w:rPr>
          <w:rFonts w:ascii="Cambria Math" w:hAnsi="Cambria Math" w:cs="Cambria Math"/>
          <w:lang w:val="es-ES"/>
        </w:rPr>
        <w:t>⊃</w:t>
      </w:r>
      <w:r w:rsidRPr="001B4B0E">
        <w:rPr>
          <w:lang w:val="es-ES"/>
        </w:rPr>
        <w:t xml:space="preserve"> E99(x)</w:t>
      </w:r>
    </w:p>
    <w:p w14:paraId="00DE6598" w14:textId="23D3B473" w:rsidR="001B4B0E" w:rsidRPr="00140715" w:rsidRDefault="001B4B0E" w:rsidP="001B4B0E">
      <w:pPr>
        <w:ind w:left="1440" w:hanging="1440"/>
        <w:rPr>
          <w:lang w:val="es-ES"/>
        </w:rPr>
      </w:pPr>
      <w:r w:rsidRPr="001B4B0E">
        <w:rPr>
          <w:lang w:val="es-ES"/>
        </w:rPr>
        <w:tab/>
      </w:r>
      <w:r w:rsidRPr="00B524FD">
        <w:rPr>
          <w:lang w:val="es-ES"/>
        </w:rPr>
        <w:t>P</w:t>
      </w:r>
      <w:r>
        <w:rPr>
          <w:lang w:val="es-ES"/>
        </w:rPr>
        <w:t>188(x,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19</w:t>
      </w:r>
      <w:r w:rsidRPr="00B524FD">
        <w:rPr>
          <w:lang w:val="es-ES"/>
        </w:rPr>
        <w:t>(y)</w:t>
      </w:r>
    </w:p>
    <w:p w14:paraId="6EEC2D44" w14:textId="77777777" w:rsidR="001B4B0E" w:rsidRPr="00140715" w:rsidRDefault="001B4B0E" w:rsidP="001B4B0E">
      <w:pPr>
        <w:rPr>
          <w:lang w:val="es-ES"/>
        </w:rPr>
      </w:pPr>
    </w:p>
    <w:p w14:paraId="481D3011" w14:textId="7CF97D3B" w:rsidR="00191968" w:rsidRPr="003351F2" w:rsidRDefault="00191968" w:rsidP="00191968">
      <w:pPr>
        <w:pStyle w:val="Heading3"/>
        <w:rPr>
          <w:lang w:val="es-ES"/>
        </w:rPr>
      </w:pPr>
      <w:bookmarkStart w:id="1909" w:name="_Toc32778519"/>
      <w:r w:rsidRPr="003351F2">
        <w:rPr>
          <w:lang w:val="es-ES"/>
        </w:rPr>
        <w:t>P189 approximates</w:t>
      </w:r>
      <w:r w:rsidR="007800B5">
        <w:rPr>
          <w:lang w:val="es-ES"/>
        </w:rPr>
        <w:t xml:space="preserve"> (is approximated by)</w:t>
      </w:r>
      <w:bookmarkEnd w:id="1909"/>
      <w:r w:rsidRPr="003351F2">
        <w:rPr>
          <w:lang w:val="es-ES"/>
        </w:rPr>
        <w:t xml:space="preserve"> </w:t>
      </w:r>
    </w:p>
    <w:p w14:paraId="62B33410" w14:textId="7CD205C3" w:rsidR="00191968" w:rsidRPr="00946BC9" w:rsidRDefault="00191968" w:rsidP="00191968">
      <w:pPr>
        <w:rPr>
          <w:lang w:val="fr-FR"/>
        </w:rPr>
      </w:pPr>
      <w:r w:rsidRPr="00946BC9">
        <w:rPr>
          <w:lang w:val="fr-FR"/>
        </w:rPr>
        <w:t>Domain</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0FE137F6" w14:textId="2DD96411" w:rsidR="00191968" w:rsidRPr="00946BC9" w:rsidRDefault="00191968" w:rsidP="00191968">
      <w:pPr>
        <w:rPr>
          <w:lang w:val="fr-FR"/>
        </w:rPr>
      </w:pPr>
      <w:r w:rsidRPr="00946BC9">
        <w:rPr>
          <w:lang w:val="fr-FR"/>
        </w:rPr>
        <w:t xml:space="preserve">Range: </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4E2C8C4B" w14:textId="77777777" w:rsidR="00191968" w:rsidRPr="004620C0" w:rsidRDefault="00191968" w:rsidP="00191968">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7956AE53" w14:textId="317DF609" w:rsidR="00191968" w:rsidRPr="00191968" w:rsidRDefault="00191968" w:rsidP="00191968">
      <w:pPr>
        <w:ind w:left="1418" w:hanging="1418"/>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0D6A9DE4" w14:textId="77777777" w:rsidR="00191968" w:rsidRPr="00191968" w:rsidRDefault="00191968" w:rsidP="00191968">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4E37F17E" w14:textId="7AD38E53" w:rsidR="00191968" w:rsidRDefault="00191968" w:rsidP="00191968">
      <w:pPr>
        <w:ind w:left="1440"/>
      </w:pPr>
      <w:r w:rsidRPr="00191968">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w:t>
      </w:r>
      <w:r w:rsidR="00B77718" w:rsidRPr="00191968">
        <w:t>methodology</w:t>
      </w:r>
      <w:r w:rsidRPr="00191968">
        <w:t xml:space="preserve"> is known a maximum deviation from the measured point can be calculated and the encounter </w:t>
      </w:r>
      <w:r w:rsidR="00915340">
        <w:t xml:space="preserve">spot </w:t>
      </w:r>
      <w:r w:rsidRPr="00191968">
        <w:t xml:space="preserve">or feature may be related to the resulting circle using </w:t>
      </w:r>
      <w:r w:rsidR="0039258D">
        <w:t xml:space="preserve">an instance of </w:t>
      </w:r>
      <w:r w:rsidRPr="00191968">
        <w:t xml:space="preserve"> </w:t>
      </w:r>
      <w:r w:rsidRPr="00143A69">
        <w:rPr>
          <w:i/>
        </w:rPr>
        <w:t>P171 at some place within</w:t>
      </w:r>
      <w:r w:rsidRPr="00191968">
        <w:t>.</w:t>
      </w:r>
    </w:p>
    <w:p w14:paraId="344A9306" w14:textId="77777777" w:rsidR="001123D4" w:rsidRDefault="00191968" w:rsidP="00ED1D17">
      <w:pPr>
        <w:ind w:left="1418" w:hanging="1418"/>
        <w:rPr>
          <w:szCs w:val="20"/>
        </w:rPr>
      </w:pPr>
      <w:r w:rsidRPr="0057462B">
        <w:rPr>
          <w:szCs w:val="20"/>
        </w:rPr>
        <w:t xml:space="preserve">Examples: </w:t>
      </w:r>
    </w:p>
    <w:p w14:paraId="4B69BAC0" w14:textId="77777777"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[40°31'17.9"N 21°15'48.3"E]  P189 approximates Kastoria, Greece, TGN ID: 7010880. (coordinates from </w:t>
      </w:r>
      <w:hyperlink r:id="rId44" w:history="1">
        <w:r w:rsidRPr="001123D4">
          <w:rPr>
            <w:color w:val="000000"/>
            <w:szCs w:val="20"/>
            <w:highlight w:val="green"/>
          </w:rPr>
          <w:t>https://sws.geonames.org/735927</w:t>
        </w:r>
      </w:hyperlink>
      <w:r w:rsidRPr="001123D4">
        <w:rPr>
          <w:color w:val="000000"/>
          <w:szCs w:val="20"/>
          <w:highlight w:val="green"/>
        </w:rPr>
        <w:t>)</w:t>
      </w:r>
    </w:p>
    <w:p w14:paraId="322E3869" w14:textId="77777777"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(I could not find on the geonames site the coordinates of the square that geonames shows for the city on the map display.) </w:t>
      </w:r>
    </w:p>
    <w:p w14:paraId="3236D3C3" w14:textId="77777777"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[40°31'00.1"N 21°16'00.1"E] P189 approximates Kastoria, Greece, TGN ID: 7010880. (coordinates from </w:t>
      </w:r>
      <w:hyperlink r:id="rId45" w:history="1">
        <w:r w:rsidRPr="001123D4">
          <w:rPr>
            <w:color w:val="000000"/>
            <w:szCs w:val="20"/>
            <w:highlight w:val="green"/>
          </w:rPr>
          <w:t>http://vocab.getty.edu/page/tgn/7010880</w:t>
        </w:r>
      </w:hyperlink>
      <w:r w:rsidRPr="001123D4">
        <w:rPr>
          <w:color w:val="000000"/>
          <w:szCs w:val="20"/>
          <w:highlight w:val="green"/>
        </w:rPr>
        <w:t>)</w:t>
      </w:r>
    </w:p>
    <w:p w14:paraId="7C669B7B" w14:textId="77777777" w:rsidR="001123D4" w:rsidRPr="001123D4" w:rsidRDefault="001123D4" w:rsidP="00217A37">
      <w:pPr>
        <w:numPr>
          <w:ilvl w:val="0"/>
          <w:numId w:val="73"/>
        </w:numPr>
        <w:rPr>
          <w:color w:val="000000"/>
          <w:szCs w:val="20"/>
          <w:highlight w:val="green"/>
        </w:rPr>
      </w:pPr>
      <w:r w:rsidRPr="001123D4">
        <w:rPr>
          <w:color w:val="000000"/>
          <w:szCs w:val="20"/>
          <w:highlight w:val="green"/>
        </w:rPr>
        <w:t>I like the example of Kastoria, because the geometric centre is in the lake..., see:</w:t>
      </w:r>
    </w:p>
    <w:p w14:paraId="0767AE01" w14:textId="77777777" w:rsidR="001123D4" w:rsidRPr="001123D4" w:rsidRDefault="001C37DD" w:rsidP="00217A37">
      <w:pPr>
        <w:numPr>
          <w:ilvl w:val="0"/>
          <w:numId w:val="73"/>
        </w:numPr>
        <w:rPr>
          <w:color w:val="000000"/>
          <w:szCs w:val="20"/>
          <w:highlight w:val="green"/>
        </w:rPr>
      </w:pPr>
      <w:hyperlink r:id="rId46" w:history="1">
        <w:r w:rsidR="001123D4" w:rsidRPr="001123D4">
          <w:rPr>
            <w:color w:val="000000"/>
            <w:szCs w:val="20"/>
            <w:highlight w:val="green"/>
          </w:rPr>
          <w:t>https://www.google.gr/maps/place/Kastoria+521+00/@40.5169248,21.2544023,15z/data=!3m1!4b1!4m5!3m4!1s0x1359fd49b138692d:0xc9133c5bc89d2683!8m2!3d40.5192691!4d21.2687171</w:t>
        </w:r>
      </w:hyperlink>
    </w:p>
    <w:p w14:paraId="2F8B1AA1" w14:textId="77777777" w:rsidR="001123D4" w:rsidRPr="001123D4" w:rsidRDefault="001123D4" w:rsidP="00217A37">
      <w:pPr>
        <w:numPr>
          <w:ilvl w:val="0"/>
          <w:numId w:val="73"/>
        </w:numPr>
        <w:rPr>
          <w:color w:val="000000"/>
          <w:szCs w:val="20"/>
          <w:highlight w:val="green"/>
        </w:rPr>
      </w:pPr>
      <w:r w:rsidRPr="001123D4">
        <w:rPr>
          <w:color w:val="000000"/>
          <w:szCs w:val="20"/>
          <w:highlight w:val="green"/>
        </w:rPr>
        <w:t>But both centroids are rather at what may be regarded "city centre".</w:t>
      </w:r>
    </w:p>
    <w:p w14:paraId="60BA47F0" w14:textId="77777777" w:rsidR="001123D4" w:rsidRPr="001123D4" w:rsidRDefault="001123D4" w:rsidP="00217A37">
      <w:pPr>
        <w:numPr>
          <w:ilvl w:val="0"/>
          <w:numId w:val="73"/>
        </w:numPr>
        <w:rPr>
          <w:color w:val="000000"/>
          <w:szCs w:val="20"/>
          <w:highlight w:val="green"/>
        </w:rPr>
      </w:pPr>
      <w:r w:rsidRPr="001123D4">
        <w:rPr>
          <w:color w:val="000000"/>
          <w:szCs w:val="20"/>
          <w:highlight w:val="green"/>
        </w:rPr>
        <w:t xml:space="preserve">40°04'60.0"N 22°21'00.0"E P189 approximates Mount Olympus National Park, Greece (coordinates from </w:t>
      </w:r>
      <w:commentRangeStart w:id="1910"/>
      <w:r w:rsidRPr="001123D4">
        <w:rPr>
          <w:color w:val="000000"/>
          <w:szCs w:val="20"/>
          <w:highlight w:val="green"/>
        </w:rPr>
        <w:fldChar w:fldCharType="begin"/>
      </w:r>
      <w:r w:rsidRPr="001123D4">
        <w:rPr>
          <w:color w:val="000000"/>
          <w:szCs w:val="20"/>
          <w:highlight w:val="green"/>
        </w:rPr>
        <w:instrText xml:space="preserve"> HYPERLINK "https://www.geonames.org/6941814" </w:instrText>
      </w:r>
      <w:r w:rsidRPr="001123D4">
        <w:rPr>
          <w:color w:val="000000"/>
          <w:szCs w:val="20"/>
          <w:highlight w:val="green"/>
        </w:rPr>
        <w:fldChar w:fldCharType="separate"/>
      </w:r>
      <w:r w:rsidRPr="001123D4">
        <w:rPr>
          <w:color w:val="000000"/>
          <w:szCs w:val="20"/>
          <w:highlight w:val="green"/>
        </w:rPr>
        <w:t>https://www.geonames.org/6941814</w:t>
      </w:r>
      <w:r w:rsidRPr="001123D4">
        <w:rPr>
          <w:color w:val="000000"/>
          <w:szCs w:val="20"/>
          <w:highlight w:val="green"/>
        </w:rPr>
        <w:fldChar w:fldCharType="end"/>
      </w:r>
      <w:commentRangeEnd w:id="1910"/>
      <w:r>
        <w:rPr>
          <w:rStyle w:val="CommentReference"/>
          <w:rFonts w:ascii="Arial" w:hAnsi="Arial"/>
          <w:szCs w:val="20"/>
        </w:rPr>
        <w:commentReference w:id="1910"/>
      </w:r>
      <w:r w:rsidRPr="001123D4">
        <w:rPr>
          <w:color w:val="000000"/>
          <w:szCs w:val="20"/>
          <w:highlight w:val="green"/>
        </w:rPr>
        <w:t xml:space="preserve">) </w:t>
      </w:r>
    </w:p>
    <w:p w14:paraId="2305C0EA" w14:textId="0154FBC0" w:rsidR="00191968" w:rsidRPr="00ED1D17" w:rsidRDefault="00191968" w:rsidP="00ED1D17">
      <w:pPr>
        <w:ind w:left="1418" w:hanging="1418"/>
        <w:rPr>
          <w:szCs w:val="20"/>
        </w:rPr>
      </w:pPr>
      <w:r w:rsidRPr="0057462B">
        <w:rPr>
          <w:szCs w:val="20"/>
        </w:rPr>
        <w:tab/>
      </w:r>
    </w:p>
    <w:p w14:paraId="2EC69665" w14:textId="13324289" w:rsidR="00191968" w:rsidRPr="00D67862" w:rsidRDefault="00191968" w:rsidP="00191968">
      <w:r w:rsidRPr="00D67862">
        <w:t xml:space="preserve">In First Order Logic: </w:t>
      </w:r>
    </w:p>
    <w:p w14:paraId="13845BD0" w14:textId="6D845591" w:rsidR="00191968" w:rsidRPr="00946BC9" w:rsidRDefault="00191968" w:rsidP="00191968">
      <w:pPr>
        <w:rPr>
          <w:lang w:val="es-ES"/>
        </w:rPr>
      </w:pPr>
      <w:r w:rsidRPr="001B5F8B">
        <w:rPr>
          <w:lang w:val="en-US"/>
        </w:rPr>
        <w:tab/>
      </w:r>
      <w:r w:rsidRPr="001B5F8B">
        <w:rPr>
          <w:lang w:val="en-US"/>
        </w:rPr>
        <w:tab/>
      </w:r>
      <w:r w:rsidRPr="00946BC9">
        <w:rPr>
          <w:lang w:val="es-ES"/>
        </w:rPr>
        <w:t xml:space="preserve">P189(x,y) </w:t>
      </w:r>
      <w:r w:rsidRPr="00946BC9">
        <w:rPr>
          <w:rFonts w:ascii="Cambria Math" w:hAnsi="Cambria Math" w:cs="Cambria Math"/>
          <w:lang w:val="es-ES"/>
        </w:rPr>
        <w:t>⊃</w:t>
      </w:r>
      <w:r w:rsidRPr="00946BC9">
        <w:rPr>
          <w:lang w:val="es-ES"/>
        </w:rPr>
        <w:t xml:space="preserve"> E53(x)</w:t>
      </w:r>
    </w:p>
    <w:p w14:paraId="57C2FA1A" w14:textId="39CADEE2" w:rsidR="00191968" w:rsidRPr="00210EA0" w:rsidRDefault="00191968" w:rsidP="00191968">
      <w:pPr>
        <w:rPr>
          <w:lang w:val="es-ES"/>
        </w:rPr>
      </w:pPr>
      <w:r w:rsidRPr="00946BC9">
        <w:rPr>
          <w:lang w:val="es-ES"/>
        </w:rPr>
        <w:tab/>
      </w:r>
      <w:r w:rsidRPr="00946BC9">
        <w:rPr>
          <w:lang w:val="es-ES"/>
        </w:rPr>
        <w:tab/>
        <w:t xml:space="preserve">P189(x,y) </w:t>
      </w:r>
      <w:r w:rsidRPr="00210EA0">
        <w:rPr>
          <w:rFonts w:ascii="Cambria Math" w:hAnsi="Cambria Math" w:cs="Cambria Math"/>
          <w:lang w:val="es-ES"/>
        </w:rPr>
        <w:t>⊃</w:t>
      </w:r>
      <w:r w:rsidRPr="00210EA0">
        <w:rPr>
          <w:lang w:val="es-ES"/>
        </w:rPr>
        <w:t xml:space="preserve"> E</w:t>
      </w:r>
      <w:r w:rsidRPr="00946BC9">
        <w:rPr>
          <w:lang w:val="es-ES"/>
        </w:rPr>
        <w:t>53</w:t>
      </w:r>
      <w:r w:rsidRPr="00210EA0">
        <w:rPr>
          <w:lang w:val="es-ES"/>
        </w:rPr>
        <w:t xml:space="preserve"> (y) </w:t>
      </w:r>
    </w:p>
    <w:p w14:paraId="6E01927B" w14:textId="768EB867" w:rsidR="00191968" w:rsidRPr="00F36C8C" w:rsidRDefault="00191968" w:rsidP="00191968">
      <w:pPr>
        <w:rPr>
          <w:lang w:val="es-ES"/>
        </w:rPr>
      </w:pPr>
      <w:r w:rsidRPr="00210EA0">
        <w:rPr>
          <w:lang w:val="es-ES"/>
        </w:rPr>
        <w:tab/>
      </w:r>
      <w:r w:rsidRPr="00210EA0">
        <w:rPr>
          <w:lang w:val="es-ES"/>
        </w:rPr>
        <w:tab/>
      </w:r>
      <w:r w:rsidRPr="00F36C8C">
        <w:rPr>
          <w:lang w:val="es-ES"/>
        </w:rPr>
        <w:t>P</w:t>
      </w:r>
      <w:r w:rsidRPr="00946BC9">
        <w:rPr>
          <w:lang w:val="es-E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sidRPr="00946BC9">
        <w:rPr>
          <w:lang w:val="es-E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14:paraId="4D5D6D1F" w14:textId="77777777" w:rsidR="00191968" w:rsidRPr="00F36C8C" w:rsidRDefault="00191968" w:rsidP="00191968">
      <w:pPr>
        <w:rPr>
          <w:lang w:val="es-ES"/>
        </w:rPr>
      </w:pPr>
    </w:p>
    <w:p w14:paraId="14302298" w14:textId="57542637" w:rsidR="00191968" w:rsidRPr="00946BC9" w:rsidRDefault="00191968" w:rsidP="00191968">
      <w:pPr>
        <w:rPr>
          <w:lang w:val="es-ES"/>
        </w:rPr>
      </w:pPr>
      <w:r w:rsidRPr="00946BC9">
        <w:rPr>
          <w:lang w:val="es-ES"/>
        </w:rPr>
        <w:t>Properties:</w:t>
      </w:r>
      <w:r w:rsidRPr="00946BC9">
        <w:rPr>
          <w:lang w:val="es-ES"/>
        </w:rPr>
        <w:tab/>
        <w:t xml:space="preserve">P189.1 has type: </w:t>
      </w:r>
      <w:hyperlink w:anchor="_E55_Type" w:history="1">
        <w:r w:rsidRPr="00946BC9">
          <w:rPr>
            <w:rStyle w:val="Hyperlink"/>
            <w:lang w:val="es-ES"/>
          </w:rPr>
          <w:t>E55</w:t>
        </w:r>
      </w:hyperlink>
      <w:r w:rsidRPr="00946BC9">
        <w:rPr>
          <w:lang w:val="es-ES"/>
        </w:rPr>
        <w:t xml:space="preserve"> Type</w:t>
      </w:r>
    </w:p>
    <w:p w14:paraId="42B236E7" w14:textId="77777777" w:rsidR="00191968" w:rsidRPr="00946BC9" w:rsidRDefault="00191968" w:rsidP="00191968">
      <w:pPr>
        <w:ind w:left="1440"/>
        <w:rPr>
          <w:lang w:val="es-ES"/>
        </w:rPr>
      </w:pPr>
    </w:p>
    <w:p w14:paraId="43402E0A" w14:textId="3F0EE518" w:rsidR="00F413AB" w:rsidRPr="00946BC9" w:rsidRDefault="00F413AB" w:rsidP="00E128F7">
      <w:pPr>
        <w:rPr>
          <w:lang w:val="es-ES"/>
        </w:rPr>
      </w:pPr>
    </w:p>
    <w:p w14:paraId="54754705" w14:textId="15027D0C" w:rsidR="00225003" w:rsidRPr="00646CB4" w:rsidRDefault="00225003" w:rsidP="00225003">
      <w:pPr>
        <w:pStyle w:val="Heading3"/>
      </w:pPr>
      <w:bookmarkStart w:id="1911" w:name="_P190_has_symbolic"/>
      <w:bookmarkStart w:id="1912" w:name="_Toc32778520"/>
      <w:bookmarkEnd w:id="1911"/>
      <w:r w:rsidRPr="00646CB4">
        <w:t>P</w:t>
      </w:r>
      <w:r>
        <w:t>190</w:t>
      </w:r>
      <w:r w:rsidRPr="00646CB4">
        <w:t xml:space="preserve"> has symbolic content</w:t>
      </w:r>
      <w:bookmarkEnd w:id="1912"/>
    </w:p>
    <w:p w14:paraId="32327AD6" w14:textId="77777777" w:rsidR="00225003" w:rsidRPr="00D50692" w:rsidRDefault="00225003" w:rsidP="00225003">
      <w:pPr>
        <w:spacing w:line="276" w:lineRule="auto"/>
        <w:rPr>
          <w:rFonts w:cstheme="minorHAnsi"/>
          <w:szCs w:val="20"/>
        </w:rPr>
      </w:pPr>
      <w:r w:rsidRPr="00D50692">
        <w:rPr>
          <w:rFonts w:cstheme="minorHAnsi"/>
          <w:szCs w:val="20"/>
        </w:rPr>
        <w:t>Domain: E90 Symbolic Object</w:t>
      </w:r>
    </w:p>
    <w:p w14:paraId="559F2C6C" w14:textId="77777777" w:rsidR="00225003" w:rsidRPr="00D50692" w:rsidRDefault="00225003" w:rsidP="00225003">
      <w:pPr>
        <w:spacing w:line="276" w:lineRule="auto"/>
        <w:rPr>
          <w:rFonts w:cstheme="minorHAnsi"/>
          <w:szCs w:val="20"/>
        </w:rPr>
      </w:pPr>
      <w:r w:rsidRPr="00D50692">
        <w:rPr>
          <w:rFonts w:cstheme="minorHAnsi"/>
          <w:szCs w:val="20"/>
        </w:rPr>
        <w:t>Range: E62 String</w:t>
      </w:r>
    </w:p>
    <w:p w14:paraId="56780C6A" w14:textId="5987C003" w:rsidR="00225003" w:rsidRPr="00134C2C" w:rsidRDefault="00225003" w:rsidP="00225003">
      <w:r w:rsidRPr="00D50692">
        <w:rPr>
          <w:rFonts w:cstheme="minorHAnsi"/>
          <w:szCs w:val="20"/>
        </w:rPr>
        <w:t>Subpro</w:t>
      </w:r>
      <w:r>
        <w:rPr>
          <w:rFonts w:cstheme="minorHAnsi"/>
          <w:szCs w:val="20"/>
        </w:rPr>
        <w:t>p</w:t>
      </w:r>
      <w:r w:rsidRPr="00D50692">
        <w:rPr>
          <w:rFonts w:cstheme="minorHAnsi"/>
          <w:szCs w:val="20"/>
        </w:rPr>
        <w:t>erty of</w:t>
      </w:r>
      <w:r>
        <w:rPr>
          <w:rFonts w:cstheme="minorHAnsi"/>
          <w:szCs w:val="20"/>
        </w:rPr>
        <w:t xml:space="preserve">: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r>
        <w:t xml:space="preserve">. </w:t>
      </w:r>
      <w:hyperlink w:anchor="_P3_has_note" w:history="1">
        <w:r w:rsidRPr="00BD6D61">
          <w:rPr>
            <w:rStyle w:val="Hyperlink"/>
            <w:rFonts w:cstheme="minorHAnsi"/>
            <w:szCs w:val="20"/>
          </w:rPr>
          <w:t>P3</w:t>
        </w:r>
      </w:hyperlink>
      <w:r w:rsidRPr="00D50692">
        <w:rPr>
          <w:rFonts w:cstheme="minorHAnsi"/>
          <w:szCs w:val="20"/>
        </w:rPr>
        <w:t xml:space="preserve"> has note</w:t>
      </w:r>
      <w:r>
        <w:rPr>
          <w:rFonts w:cstheme="minorHAnsi"/>
          <w:szCs w:val="20"/>
        </w:rPr>
        <w:t xml:space="preserve">: </w:t>
      </w:r>
      <w:hyperlink w:anchor="_E62_String" w:history="1">
        <w:r w:rsidRPr="0057462B">
          <w:rPr>
            <w:rStyle w:val="Hyperlink"/>
          </w:rPr>
          <w:t>E62</w:t>
        </w:r>
      </w:hyperlink>
      <w:r w:rsidRPr="0057462B">
        <w:t xml:space="preserve"> String</w:t>
      </w:r>
    </w:p>
    <w:p w14:paraId="56812EE6" w14:textId="6AFF6700" w:rsidR="00225003" w:rsidRPr="00D50692" w:rsidRDefault="00225003" w:rsidP="00225003">
      <w:pPr>
        <w:spacing w:line="276" w:lineRule="auto"/>
        <w:rPr>
          <w:rFonts w:cstheme="minorHAnsi"/>
          <w:szCs w:val="20"/>
        </w:rPr>
      </w:pPr>
      <w:r w:rsidRPr="00D50692">
        <w:rPr>
          <w:rFonts w:cstheme="minorHAnsi"/>
          <w:szCs w:val="20"/>
        </w:rPr>
        <w:t>Quantification: many to many (0,n:0,n)</w:t>
      </w:r>
    </w:p>
    <w:p w14:paraId="34F11914" w14:textId="77777777" w:rsidR="00225003" w:rsidRPr="00D50692" w:rsidRDefault="00225003" w:rsidP="00225003">
      <w:pPr>
        <w:spacing w:line="276" w:lineRule="auto"/>
        <w:rPr>
          <w:rFonts w:cstheme="minorHAnsi"/>
          <w:szCs w:val="20"/>
        </w:rPr>
      </w:pPr>
    </w:p>
    <w:p w14:paraId="205BE0D8" w14:textId="77777777" w:rsidR="00225003" w:rsidRDefault="00225003" w:rsidP="00225003">
      <w:pPr>
        <w:spacing w:line="276" w:lineRule="auto"/>
        <w:ind w:left="1134" w:hanging="1134"/>
        <w:rPr>
          <w:rFonts w:cstheme="minorHAnsi"/>
          <w:szCs w:val="20"/>
        </w:rPr>
      </w:pPr>
      <w:r w:rsidRPr="00134C2C">
        <w:rPr>
          <w:rFonts w:cstheme="minorHAnsi"/>
          <w:szCs w:val="20"/>
        </w:rPr>
        <w:lastRenderedPageBreak/>
        <w:t xml:space="preserve">Scope note: </w:t>
      </w:r>
      <w:r>
        <w:rPr>
          <w:rFonts w:cstheme="minorHAnsi"/>
          <w:szCs w:val="20"/>
        </w:rPr>
        <w:t xml:space="preserve"> </w:t>
      </w:r>
      <w:r w:rsidRPr="00D50692">
        <w:rPr>
          <w:rFonts w:cstheme="minorHAnsi"/>
          <w:szCs w:val="20"/>
        </w:rPr>
        <w:t xml:space="preserve">This property associates an instance of E90 Symbolic Object with a complete, identifying representation of its content in the form of an instance of E62 String. </w:t>
      </w:r>
    </w:p>
    <w:p w14:paraId="7FCD8A5E" w14:textId="77777777" w:rsidR="00225003" w:rsidRDefault="00225003" w:rsidP="00225003">
      <w:pPr>
        <w:ind w:left="1134"/>
      </w:pPr>
      <w:r w:rsidRPr="00D50692">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0B42386E" w14:textId="6A9B92A1" w:rsidR="00225003" w:rsidRPr="00D50692" w:rsidRDefault="00225003" w:rsidP="00225003">
      <w:pPr>
        <w:ind w:left="1134"/>
      </w:pPr>
      <w:r w:rsidRPr="00D50692">
        <w:t>As another example, if the represented object has type "English words sequence", American English or British English spelling variants may be chosen to represent the English word "</w:t>
      </w:r>
      <w:r w:rsidRPr="00134C2C">
        <w:t>colour</w:t>
      </w:r>
      <w:r w:rsidRPr="00D50692">
        <w:t xml:space="preserve">" without defining a different symbolic object. </w:t>
      </w:r>
      <w:r w:rsidR="00D82DE2" w:rsidRPr="00D82DE2">
        <w:t xml:space="preserve"> If a name has type "European traditional name", no particular string may define its content.</w:t>
      </w:r>
      <w:r w:rsidRPr="00D50692">
        <w:t>.</w:t>
      </w:r>
    </w:p>
    <w:p w14:paraId="067B863E" w14:textId="77777777" w:rsidR="00225003" w:rsidRPr="00D50692" w:rsidRDefault="00225003" w:rsidP="00225003">
      <w:pPr>
        <w:spacing w:line="276" w:lineRule="auto"/>
        <w:rPr>
          <w:rFonts w:cstheme="minorHAnsi"/>
          <w:szCs w:val="20"/>
        </w:rPr>
      </w:pPr>
      <w:r w:rsidRPr="00410C7E">
        <w:rPr>
          <w:rFonts w:cstheme="minorHAnsi"/>
          <w:szCs w:val="20"/>
          <w:u w:val="single"/>
        </w:rPr>
        <w:t>Examples</w:t>
      </w:r>
      <w:r w:rsidRPr="00D50692">
        <w:rPr>
          <w:rFonts w:cstheme="minorHAnsi"/>
          <w:szCs w:val="20"/>
        </w:rPr>
        <w:t xml:space="preserve">:         </w:t>
      </w:r>
    </w:p>
    <w:p w14:paraId="4BD9A76E" w14:textId="71655324" w:rsidR="00225003" w:rsidRPr="00947774" w:rsidRDefault="00225003" w:rsidP="00217A37">
      <w:pPr>
        <w:pStyle w:val="ListParagraph"/>
        <w:numPr>
          <w:ilvl w:val="0"/>
          <w:numId w:val="105"/>
        </w:numPr>
        <w:spacing w:line="276" w:lineRule="auto"/>
        <w:rPr>
          <w:rFonts w:cstheme="minorHAnsi"/>
          <w:szCs w:val="20"/>
        </w:rPr>
      </w:pPr>
      <w:r w:rsidRPr="001B4B0E">
        <w:rPr>
          <w:rFonts w:cstheme="minorHAnsi"/>
          <w:szCs w:val="20"/>
        </w:rPr>
        <w:t>The materials des</w:t>
      </w:r>
      <w:r w:rsidR="0000143F">
        <w:rPr>
          <w:rFonts w:cstheme="minorHAnsi"/>
          <w:szCs w:val="20"/>
        </w:rPr>
        <w:t xml:space="preserve">cription (E33) of the painting </w:t>
      </w:r>
      <w:r w:rsidR="0000143F" w:rsidRPr="0000143F">
        <w:rPr>
          <w:rFonts w:cstheme="minorHAnsi"/>
          <w:i/>
          <w:szCs w:val="20"/>
        </w:rPr>
        <w:t>has symbolic content</w:t>
      </w:r>
      <w:r w:rsidRPr="001B4B0E">
        <w:rPr>
          <w:rFonts w:cstheme="minorHAnsi"/>
          <w:szCs w:val="20"/>
        </w:rPr>
        <w:t xml:space="preserve"> “Oil, French Watercolors on Paper, Graphite and Ink on Canvas, with an Oak frame.”</w:t>
      </w:r>
    </w:p>
    <w:p w14:paraId="77F8F58F" w14:textId="4ED9DD4B" w:rsidR="00225003" w:rsidRPr="00894C4C" w:rsidRDefault="00225003" w:rsidP="00217A37">
      <w:pPr>
        <w:pStyle w:val="ListParagraph"/>
        <w:numPr>
          <w:ilvl w:val="0"/>
          <w:numId w:val="105"/>
        </w:numPr>
        <w:spacing w:line="276" w:lineRule="auto"/>
        <w:rPr>
          <w:rFonts w:cstheme="minorHAnsi"/>
          <w:szCs w:val="20"/>
        </w:rPr>
      </w:pPr>
      <w:r w:rsidRPr="001042F5">
        <w:rPr>
          <w:rFonts w:cstheme="minorHAnsi"/>
          <w:szCs w:val="20"/>
        </w:rPr>
        <w:t>The title</w:t>
      </w:r>
      <w:r w:rsidR="0000143F">
        <w:rPr>
          <w:rFonts w:cstheme="minorHAnsi"/>
          <w:szCs w:val="20"/>
        </w:rPr>
        <w:t xml:space="preserve"> (E35) of Einstein’s 1915 text </w:t>
      </w:r>
      <w:r w:rsidR="0000143F" w:rsidRPr="0000143F">
        <w:rPr>
          <w:rFonts w:cstheme="minorHAnsi"/>
          <w:i/>
          <w:szCs w:val="20"/>
        </w:rPr>
        <w:t>has symbolic content</w:t>
      </w:r>
      <w:r w:rsidRPr="001042F5">
        <w:rPr>
          <w:rFonts w:cstheme="minorHAnsi"/>
          <w:szCs w:val="20"/>
        </w:rPr>
        <w:t xml:space="preserve"> “Relativity, the Special and the General Theory “</w:t>
      </w:r>
    </w:p>
    <w:p w14:paraId="24F15D8C" w14:textId="3E5AE975" w:rsidR="00225003" w:rsidRPr="006F0B60" w:rsidRDefault="00225003" w:rsidP="00217A37">
      <w:pPr>
        <w:pStyle w:val="ListParagraph"/>
        <w:numPr>
          <w:ilvl w:val="0"/>
          <w:numId w:val="105"/>
        </w:numPr>
        <w:spacing w:line="276" w:lineRule="auto"/>
        <w:rPr>
          <w:rFonts w:cstheme="minorHAnsi"/>
          <w:szCs w:val="20"/>
        </w:rPr>
      </w:pPr>
      <w:r w:rsidRPr="006251C5">
        <w:rPr>
          <w:rFonts w:cstheme="minorHAnsi"/>
          <w:szCs w:val="20"/>
        </w:rPr>
        <w:t>The story o</w:t>
      </w:r>
      <w:r w:rsidR="0000143F">
        <w:rPr>
          <w:rFonts w:cstheme="minorHAnsi"/>
          <w:szCs w:val="20"/>
        </w:rPr>
        <w:t xml:space="preserve">f Little Red Riding Hood (E33) </w:t>
      </w:r>
      <w:r w:rsidRPr="0000143F">
        <w:rPr>
          <w:rFonts w:cstheme="minorHAnsi"/>
          <w:i/>
          <w:szCs w:val="20"/>
        </w:rPr>
        <w:t>has symbolic content</w:t>
      </w:r>
      <w:r w:rsidRPr="006251C5">
        <w:rPr>
          <w:rFonts w:cstheme="minorHAnsi"/>
          <w:szCs w:val="20"/>
        </w:rPr>
        <w:t xml:space="preserve"> “On</w:t>
      </w:r>
      <w:r w:rsidRPr="00AC72BE">
        <w:rPr>
          <w:rFonts w:cstheme="minorHAnsi"/>
          <w:szCs w:val="20"/>
        </w:rPr>
        <w:t>ce upon a time the</w:t>
      </w:r>
      <w:r w:rsidRPr="006F0B60">
        <w:rPr>
          <w:rFonts w:cstheme="minorHAnsi"/>
          <w:szCs w:val="20"/>
        </w:rPr>
        <w:t>re lived in a certain village …”</w:t>
      </w:r>
    </w:p>
    <w:p w14:paraId="2BDBC941" w14:textId="01D83667" w:rsidR="000C22BB" w:rsidRPr="00564958" w:rsidRDefault="00225003" w:rsidP="00217A37">
      <w:pPr>
        <w:pStyle w:val="ListParagraph"/>
        <w:numPr>
          <w:ilvl w:val="0"/>
          <w:numId w:val="105"/>
        </w:numPr>
        <w:spacing w:line="276" w:lineRule="auto"/>
        <w:rPr>
          <w:rFonts w:cstheme="minorHAnsi"/>
          <w:szCs w:val="20"/>
        </w:rPr>
      </w:pPr>
      <w:r w:rsidRPr="00564958">
        <w:rPr>
          <w:rFonts w:cstheme="minorHAnsi"/>
          <w:szCs w:val="20"/>
        </w:rPr>
        <w:t>The inscription (E34) o</w:t>
      </w:r>
      <w:r w:rsidR="0000143F">
        <w:rPr>
          <w:rFonts w:cstheme="minorHAnsi"/>
          <w:szCs w:val="20"/>
        </w:rPr>
        <w:t xml:space="preserve">n Rijksmuseum object SK-A-1601 </w:t>
      </w:r>
      <w:r w:rsidRPr="0000143F">
        <w:rPr>
          <w:rFonts w:cstheme="minorHAnsi"/>
          <w:i/>
          <w:szCs w:val="20"/>
        </w:rPr>
        <w:t>has symbolic content</w:t>
      </w:r>
      <w:r w:rsidRPr="00564958">
        <w:rPr>
          <w:rFonts w:cstheme="minorHAnsi"/>
          <w:szCs w:val="20"/>
        </w:rPr>
        <w:t xml:space="preserve"> “B”</w:t>
      </w:r>
    </w:p>
    <w:p w14:paraId="5EEB6754" w14:textId="77777777" w:rsidR="001B4B0E" w:rsidRDefault="001B4B0E" w:rsidP="001B4B0E">
      <w:pPr>
        <w:ind w:left="1440" w:hanging="1440"/>
        <w:rPr>
          <w:szCs w:val="20"/>
          <w:lang w:val="en-US"/>
        </w:rPr>
      </w:pPr>
    </w:p>
    <w:p w14:paraId="0BBE63AB" w14:textId="77777777" w:rsidR="001B4B0E" w:rsidRPr="000D33CC" w:rsidRDefault="001B4B0E" w:rsidP="001B4B0E">
      <w:pPr>
        <w:ind w:left="1440" w:hanging="1440"/>
        <w:rPr>
          <w:lang w:val="en-US"/>
        </w:rPr>
      </w:pPr>
      <w:commentRangeStart w:id="1913"/>
      <w:r w:rsidRPr="000D33CC">
        <w:rPr>
          <w:szCs w:val="20"/>
          <w:lang w:val="en-US"/>
        </w:rPr>
        <w:t>In First Order Logic</w:t>
      </w:r>
      <w:r w:rsidRPr="000D33CC">
        <w:rPr>
          <w:lang w:val="en-US"/>
        </w:rPr>
        <w:t>:</w:t>
      </w:r>
    </w:p>
    <w:p w14:paraId="220250F8" w14:textId="0BEA05C9" w:rsidR="001B4B0E" w:rsidRPr="00BD6D61" w:rsidRDefault="001B4B0E" w:rsidP="001B4B0E">
      <w:pPr>
        <w:ind w:left="1440" w:hanging="1440"/>
        <w:rPr>
          <w:lang w:val="en-US"/>
        </w:rPr>
      </w:pPr>
      <w:r>
        <w:rPr>
          <w:lang w:val="en-US"/>
        </w:rPr>
        <w:tab/>
      </w:r>
      <w:r w:rsidRPr="00BD6D61">
        <w:rPr>
          <w:lang w:val="en-US"/>
        </w:rPr>
        <w:t>P1</w:t>
      </w:r>
      <w:r>
        <w:rPr>
          <w:lang w:val="en-US"/>
        </w:rPr>
        <w:t>90</w:t>
      </w:r>
      <w:r w:rsidRPr="00BD6D61">
        <w:rPr>
          <w:lang w:val="en-US"/>
        </w:rPr>
        <w:t xml:space="preserve">(x,y) </w:t>
      </w:r>
      <w:r w:rsidRPr="00BD6D61">
        <w:rPr>
          <w:rFonts w:ascii="Cambria Math" w:hAnsi="Cambria Math" w:cs="Cambria Math"/>
          <w:lang w:val="en-US"/>
        </w:rPr>
        <w:t>⊃</w:t>
      </w:r>
      <w:r w:rsidRPr="00BD6D61">
        <w:rPr>
          <w:lang w:val="en-US"/>
        </w:rPr>
        <w:t xml:space="preserve"> E</w:t>
      </w:r>
      <w:r w:rsidRPr="001B4B0E">
        <w:rPr>
          <w:lang w:val="en-US"/>
        </w:rPr>
        <w:t>9</w:t>
      </w:r>
      <w:r>
        <w:rPr>
          <w:lang w:val="en-US"/>
        </w:rPr>
        <w:t>0</w:t>
      </w:r>
      <w:r w:rsidRPr="00BD6D61">
        <w:rPr>
          <w:lang w:val="en-US"/>
        </w:rPr>
        <w:t>(x)</w:t>
      </w:r>
    </w:p>
    <w:p w14:paraId="4DE8F643" w14:textId="39632C5D" w:rsidR="001B4B0E" w:rsidRPr="00140715" w:rsidRDefault="001B4B0E" w:rsidP="001B4B0E">
      <w:pPr>
        <w:ind w:left="1440" w:hanging="1440"/>
        <w:rPr>
          <w:lang w:val="es-ES"/>
        </w:rPr>
      </w:pPr>
      <w:r w:rsidRPr="00BD6D61">
        <w:rPr>
          <w:lang w:val="en-US"/>
        </w:rPr>
        <w:tab/>
      </w:r>
      <w:r w:rsidRPr="00B524FD">
        <w:rPr>
          <w:lang w:val="es-ES"/>
        </w:rPr>
        <w:t>P</w:t>
      </w:r>
      <w:r>
        <w:rPr>
          <w:lang w:val="es-ES"/>
        </w:rPr>
        <w:t>190(x,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62</w:t>
      </w:r>
      <w:r w:rsidRPr="00B524FD">
        <w:rPr>
          <w:lang w:val="es-ES"/>
        </w:rPr>
        <w:t>(y)</w:t>
      </w:r>
      <w:commentRangeEnd w:id="1913"/>
      <w:r>
        <w:rPr>
          <w:rStyle w:val="CommentReference"/>
          <w:rFonts w:ascii="Arial" w:hAnsi="Arial"/>
          <w:szCs w:val="20"/>
        </w:rPr>
        <w:commentReference w:id="1913"/>
      </w:r>
    </w:p>
    <w:p w14:paraId="7D3C3CB5" w14:textId="7279EA72" w:rsidR="001B4B0E" w:rsidRDefault="001B4B0E" w:rsidP="001B4B0E">
      <w:pPr>
        <w:rPr>
          <w:lang w:val="es-ES"/>
        </w:rPr>
      </w:pPr>
    </w:p>
    <w:p w14:paraId="37940554" w14:textId="77777777" w:rsidR="00DD1E05" w:rsidRPr="00530E1B" w:rsidRDefault="00DD1E05" w:rsidP="00BD6D61">
      <w:pPr>
        <w:pStyle w:val="Heading3"/>
      </w:pPr>
      <w:bookmarkStart w:id="1914" w:name="_Toc32778521"/>
      <w:r w:rsidRPr="00530E1B">
        <w:t>P191 had duration (was duration of)</w:t>
      </w:r>
      <w:bookmarkEnd w:id="1914"/>
    </w:p>
    <w:p w14:paraId="449D3E5C" w14:textId="77777777" w:rsidR="00DD1E05" w:rsidRPr="00530E1B" w:rsidRDefault="00DD1E05" w:rsidP="00DD1E05"/>
    <w:p w14:paraId="5F6E16E7" w14:textId="77777777" w:rsidR="00DD1E05" w:rsidRPr="00530E1B" w:rsidRDefault="00DD1E05" w:rsidP="00DD1E05">
      <w:r w:rsidRPr="00530E1B">
        <w:t xml:space="preserve">Domain: </w:t>
      </w:r>
      <w:r w:rsidRPr="00530E1B">
        <w:tab/>
        <w:t>E52 Time-Span</w:t>
      </w:r>
    </w:p>
    <w:p w14:paraId="1D7180B3" w14:textId="77777777" w:rsidR="00DD1E05" w:rsidRPr="00530E1B" w:rsidRDefault="00DD1E05" w:rsidP="00DD1E05">
      <w:r w:rsidRPr="00530E1B">
        <w:t>Range:</w:t>
      </w:r>
      <w:r w:rsidRPr="00530E1B">
        <w:tab/>
      </w:r>
      <w:r w:rsidRPr="00530E1B">
        <w:tab/>
        <w:t>E54 Dimension</w:t>
      </w:r>
    </w:p>
    <w:p w14:paraId="26631245" w14:textId="77777777" w:rsidR="00DD1E05" w:rsidRPr="00530E1B" w:rsidRDefault="00DD1E05" w:rsidP="00DD1E05">
      <w:r w:rsidRPr="00530E1B">
        <w:t>Quantification:</w:t>
      </w:r>
      <w:r w:rsidRPr="00530E1B">
        <w:tab/>
        <w:t>one to one (1,1:1,1)</w:t>
      </w:r>
    </w:p>
    <w:p w14:paraId="41C0A03B" w14:textId="77777777" w:rsidR="00DD1E05" w:rsidRPr="00530E1B" w:rsidRDefault="00DD1E05" w:rsidP="00DD1E05"/>
    <w:p w14:paraId="15CFD5FF" w14:textId="5CB9BFDA" w:rsidR="00DD1E05" w:rsidRPr="00530E1B" w:rsidRDefault="00DD1E05" w:rsidP="00DD1E05">
      <w:pPr>
        <w:ind w:left="1077" w:hanging="1077"/>
      </w:pPr>
      <w:r w:rsidRPr="00530E1B">
        <w:t xml:space="preserve">Scope note: </w:t>
      </w:r>
      <w:r w:rsidRPr="00530E1B">
        <w:tab/>
        <w:t>This property describes the length of time covered by an</w:t>
      </w:r>
      <w:r w:rsidR="0039258D">
        <w:t xml:space="preserve"> instance of</w:t>
      </w:r>
      <w:r w:rsidRPr="00530E1B">
        <w:t xml:space="preserve"> E52 Time-Span. It allows an</w:t>
      </w:r>
      <w:r w:rsidR="0039258D">
        <w:t xml:space="preserve"> instance of </w:t>
      </w:r>
      <w:r w:rsidRPr="00530E1B">
        <w:t xml:space="preserve"> E52 Time-Span to be associated with an </w:t>
      </w:r>
      <w:r w:rsidR="0039258D">
        <w:t xml:space="preserve">instance of </w:t>
      </w:r>
      <w:r w:rsidRPr="00530E1B">
        <w:t>E54 Dimension representing duration independent from the actual beginning and end. Indeterminacy of the duration value can be expressed by assigning a numerical interval to the property P90 has value of E54 Dimension.</w:t>
      </w:r>
    </w:p>
    <w:p w14:paraId="6B891AE8" w14:textId="77777777" w:rsidR="00B929A1" w:rsidRDefault="00B929A1" w:rsidP="00DD1E05"/>
    <w:p w14:paraId="615153F4" w14:textId="428B0D46" w:rsidR="00DD1E05" w:rsidRPr="00530E1B" w:rsidRDefault="00DD1E05" w:rsidP="00DD1E05">
      <w:r w:rsidRPr="00530E1B">
        <w:t xml:space="preserve">Examples:        </w:t>
      </w:r>
    </w:p>
    <w:p w14:paraId="080E99F3" w14:textId="0021D0C6" w:rsidR="00DD1E05" w:rsidRPr="00530E1B" w:rsidRDefault="00DD1E05" w:rsidP="00217A37">
      <w:pPr>
        <w:pStyle w:val="ListParagraph"/>
        <w:numPr>
          <w:ilvl w:val="0"/>
          <w:numId w:val="119"/>
        </w:numPr>
      </w:pPr>
      <w:r w:rsidRPr="00530E1B">
        <w:t>the time span of the Battle of Issos 333 B.C.E. (E52) had duration Battle of Issos duration (E54)</w:t>
      </w:r>
    </w:p>
    <w:p w14:paraId="3334BEBE" w14:textId="77777777" w:rsidR="00DD1E05" w:rsidRPr="00530E1B" w:rsidRDefault="00DD1E05" w:rsidP="00DD1E05">
      <w:pPr>
        <w:pStyle w:val="NormalWeb"/>
        <w:spacing w:before="0" w:after="0"/>
        <w:rPr>
          <w:rFonts w:ascii="Times New Roman" w:hAnsi="Times New Roman" w:cs="Times New Roman"/>
        </w:rPr>
      </w:pPr>
    </w:p>
    <w:p w14:paraId="09865319" w14:textId="77777777" w:rsidR="00DD1E05" w:rsidRPr="00530E1B" w:rsidRDefault="00DD1E05" w:rsidP="00DD1E05">
      <w:pPr>
        <w:pStyle w:val="NormalWeb"/>
        <w:spacing w:before="0" w:after="0"/>
        <w:rPr>
          <w:rFonts w:ascii="Times New Roman" w:hAnsi="Times New Roman" w:cs="Times New Roman"/>
        </w:rPr>
      </w:pPr>
      <w:r w:rsidRPr="00530E1B">
        <w:rPr>
          <w:rFonts w:ascii="Times New Roman" w:hAnsi="Times New Roman" w:cs="Times New Roman"/>
        </w:rPr>
        <w:t>In First Order Logic:</w:t>
      </w:r>
    </w:p>
    <w:p w14:paraId="012E91EB" w14:textId="77777777" w:rsidR="00DD1E05" w:rsidRPr="00530E1B" w:rsidRDefault="00DD1E05" w:rsidP="00DD1E05">
      <w:pPr>
        <w:pStyle w:val="NormalWeb"/>
        <w:spacing w:before="0" w:after="0"/>
        <w:rPr>
          <w:rFonts w:ascii="Times New Roman" w:hAnsi="Times New Roman" w:cs="Times New Roman"/>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E52(x)</w:t>
      </w:r>
    </w:p>
    <w:p w14:paraId="72A0A1CF" w14:textId="24B9B586" w:rsidR="00DD1E05" w:rsidRDefault="00DD1E05" w:rsidP="00DD1E05">
      <w:pPr>
        <w:pStyle w:val="NormalWeb"/>
        <w:spacing w:before="0" w:after="0"/>
        <w:rPr>
          <w:rFonts w:ascii="Times New Roman" w:hAnsi="Times New Roman" w:cs="Times New Roman"/>
          <w:lang w:val="en-US"/>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E54(y)</w:t>
      </w:r>
    </w:p>
    <w:p w14:paraId="0D7A4148" w14:textId="77777777" w:rsidR="00C75B84" w:rsidRDefault="00C75B84" w:rsidP="00C75B84">
      <w:pPr>
        <w:pStyle w:val="NormalWeb"/>
        <w:rPr>
          <w:rFonts w:ascii="Times New Roman" w:hAnsi="Times New Roman" w:cs="Times New Roman"/>
          <w:lang w:val="en-US"/>
        </w:rPr>
      </w:pPr>
    </w:p>
    <w:p w14:paraId="04096619" w14:textId="5598604F" w:rsidR="00C75B84" w:rsidRPr="00C75B84" w:rsidRDefault="00C75B84" w:rsidP="00C75B84">
      <w:pPr>
        <w:pStyle w:val="Heading3"/>
      </w:pPr>
      <w:bookmarkStart w:id="1915" w:name="_P195_was_a"/>
      <w:bookmarkStart w:id="1916" w:name="_Toc32778522"/>
      <w:bookmarkEnd w:id="1915"/>
      <w:commentRangeStart w:id="1917"/>
      <w:r w:rsidRPr="00C75B84">
        <w:t>P</w:t>
      </w:r>
      <w:r w:rsidR="00645D99">
        <w:t>195</w:t>
      </w:r>
      <w:r w:rsidRPr="00C75B84">
        <w:t xml:space="preserve"> was a presence of (had presence)</w:t>
      </w:r>
      <w:commentRangeEnd w:id="1917"/>
      <w:r>
        <w:rPr>
          <w:rStyle w:val="CommentReference"/>
          <w:b w:val="0"/>
          <w:bCs w:val="0"/>
          <w:szCs w:val="20"/>
          <w:lang w:val="en-GB"/>
        </w:rPr>
        <w:commentReference w:id="1917"/>
      </w:r>
      <w:bookmarkEnd w:id="1916"/>
    </w:p>
    <w:p w14:paraId="779E6DAC" w14:textId="77777777" w:rsidR="00C75B84" w:rsidRPr="0083659C" w:rsidRDefault="00C75B84" w:rsidP="00C75B84">
      <w:pPr>
        <w:pStyle w:val="NormalWeb"/>
        <w:rPr>
          <w:rFonts w:ascii="Times New Roman" w:hAnsi="Times New Roman" w:cs="Times New Roman"/>
          <w:highlight w:val="green"/>
          <w:lang w:val="en-US"/>
        </w:rPr>
      </w:pPr>
      <w:r w:rsidRPr="0083659C">
        <w:rPr>
          <w:rFonts w:ascii="Times New Roman" w:hAnsi="Times New Roman" w:cs="Times New Roman"/>
          <w:highlight w:val="green"/>
          <w:lang w:val="en-US"/>
        </w:rPr>
        <w:t>Domain: E93 Presence</w:t>
      </w:r>
    </w:p>
    <w:p w14:paraId="13E26037" w14:textId="77777777" w:rsidR="00C75B84" w:rsidRPr="0083659C" w:rsidRDefault="00C75B84" w:rsidP="00C75B84">
      <w:pPr>
        <w:pStyle w:val="NormalWeb"/>
        <w:rPr>
          <w:rFonts w:ascii="Times New Roman" w:hAnsi="Times New Roman" w:cs="Times New Roman"/>
          <w:highlight w:val="green"/>
          <w:lang w:val="en-US"/>
        </w:rPr>
      </w:pPr>
      <w:r w:rsidRPr="0083659C">
        <w:rPr>
          <w:rFonts w:ascii="Times New Roman" w:hAnsi="Times New Roman" w:cs="Times New Roman"/>
          <w:highlight w:val="green"/>
          <w:lang w:val="en-US"/>
        </w:rPr>
        <w:t>Range:   E18 Physical Thing</w:t>
      </w:r>
    </w:p>
    <w:p w14:paraId="3570B905" w14:textId="77777777" w:rsidR="0083659C" w:rsidRPr="0083659C" w:rsidRDefault="0083659C" w:rsidP="0083659C">
      <w:pPr>
        <w:rPr>
          <w:rFonts w:ascii="Calibri" w:hAnsi="Calibri"/>
          <w:highlight w:val="green"/>
        </w:rPr>
      </w:pPr>
      <w:r w:rsidRPr="0083659C">
        <w:rPr>
          <w:rFonts w:ascii="Calibri" w:hAnsi="Calibri"/>
          <w:highlight w:val="green"/>
        </w:rPr>
        <w:t>Quantification:  (1,1 : 0,n)</w:t>
      </w:r>
    </w:p>
    <w:p w14:paraId="4076D327" w14:textId="77777777" w:rsidR="0083659C" w:rsidRPr="0083659C" w:rsidRDefault="0083659C" w:rsidP="0083659C">
      <w:pPr>
        <w:ind w:left="1701" w:hanging="1701"/>
        <w:rPr>
          <w:highlight w:val="green"/>
        </w:rPr>
      </w:pPr>
      <w:r w:rsidRPr="0083659C">
        <w:rPr>
          <w:rFonts w:ascii="Calibri" w:hAnsi="Calibri"/>
          <w:highlight w:val="green"/>
        </w:rPr>
        <w:t>Scope note:</w:t>
      </w:r>
      <w:r w:rsidRPr="0083659C">
        <w:rPr>
          <w:rFonts w:ascii="Calibri" w:hAnsi="Calibri"/>
          <w:highlight w:val="green"/>
        </w:rPr>
        <w:tab/>
      </w:r>
      <w:r w:rsidRPr="0083659C">
        <w:rPr>
          <w:highlight w:val="green"/>
        </w:rPr>
        <w:t xml:space="preserve">This property associates an instance of E93 Presence with the instance of E18 Physical Thing of which it represents a temporal restriction (i.e.: a time-slice) of </w:t>
      </w:r>
      <w:r w:rsidRPr="0083659C">
        <w:rPr>
          <w:szCs w:val="20"/>
          <w:highlight w:val="green"/>
        </w:rPr>
        <w:t>the thing’s trajectory through spacetime</w:t>
      </w:r>
      <w:r w:rsidRPr="0083659C">
        <w:rPr>
          <w:highlight w:val="green"/>
        </w:rPr>
        <w:t>. In other words, it describes where the instance of E18 Physical Thing were or moved around within a given time-span. Instantiating this property constitutes a necessary part of the identity of the respective instance of E93 Presence.</w:t>
      </w:r>
    </w:p>
    <w:p w14:paraId="298F4CF2" w14:textId="77777777" w:rsidR="0083659C" w:rsidRPr="0083659C" w:rsidRDefault="0083659C" w:rsidP="0083659C">
      <w:pPr>
        <w:ind w:left="1701" w:hanging="1701"/>
        <w:rPr>
          <w:highlight w:val="green"/>
        </w:rPr>
      </w:pPr>
      <w:r w:rsidRPr="0083659C">
        <w:rPr>
          <w:highlight w:val="green"/>
        </w:rPr>
        <w:t xml:space="preserve"> </w:t>
      </w:r>
    </w:p>
    <w:p w14:paraId="7987A837" w14:textId="77777777" w:rsidR="0083659C" w:rsidRPr="0083659C" w:rsidRDefault="0083659C" w:rsidP="0083659C">
      <w:pPr>
        <w:ind w:left="1701" w:hanging="1701"/>
        <w:rPr>
          <w:highlight w:val="green"/>
        </w:rPr>
      </w:pPr>
      <w:r w:rsidRPr="0083659C">
        <w:rPr>
          <w:highlight w:val="green"/>
        </w:rPr>
        <w:tab/>
        <w:t xml:space="preserve">This property is a shortcut of the fully developed path </w:t>
      </w:r>
      <w:r w:rsidRPr="0083659C">
        <w:rPr>
          <w:szCs w:val="20"/>
          <w:highlight w:val="green"/>
        </w:rPr>
        <w:t xml:space="preserve">from </w:t>
      </w:r>
      <w:r w:rsidRPr="0083659C">
        <w:rPr>
          <w:highlight w:val="green"/>
        </w:rPr>
        <w:t xml:space="preserve">E18 Physical Thing </w:t>
      </w:r>
      <w:r w:rsidRPr="0083659C">
        <w:rPr>
          <w:szCs w:val="20"/>
          <w:highlight w:val="green"/>
        </w:rPr>
        <w:t xml:space="preserve">through </w:t>
      </w:r>
      <w:r w:rsidRPr="0083659C">
        <w:rPr>
          <w:i/>
          <w:highlight w:val="green"/>
        </w:rPr>
        <w:t xml:space="preserve">P196 defines, </w:t>
      </w:r>
      <w:r w:rsidRPr="0083659C">
        <w:rPr>
          <w:highlight w:val="green"/>
        </w:rPr>
        <w:t>E92 Spacetime Volume,</w:t>
      </w:r>
      <w:r w:rsidRPr="0083659C">
        <w:rPr>
          <w:i/>
          <w:highlight w:val="green"/>
        </w:rPr>
        <w:t xml:space="preserve"> P166 was a presence of (had presence),</w:t>
      </w:r>
      <w:r w:rsidRPr="0083659C">
        <w:rPr>
          <w:szCs w:val="20"/>
          <w:highlight w:val="green"/>
        </w:rPr>
        <w:t xml:space="preserve"> </w:t>
      </w:r>
      <w:r w:rsidRPr="0083659C">
        <w:rPr>
          <w:highlight w:val="green"/>
        </w:rPr>
        <w:t xml:space="preserve">E93 Presence.    </w:t>
      </w:r>
    </w:p>
    <w:p w14:paraId="73A88130" w14:textId="77777777" w:rsidR="00C75B84" w:rsidRPr="0083659C" w:rsidRDefault="00C75B84" w:rsidP="00C75B84">
      <w:pPr>
        <w:pStyle w:val="NormalWeb"/>
        <w:rPr>
          <w:rFonts w:ascii="Times New Roman" w:hAnsi="Times New Roman" w:cs="Times New Roman"/>
          <w:highlight w:val="green"/>
        </w:rPr>
      </w:pPr>
    </w:p>
    <w:p w14:paraId="39168E6E" w14:textId="77777777" w:rsidR="0083659C" w:rsidRPr="0083659C" w:rsidRDefault="0083659C" w:rsidP="0083659C">
      <w:pPr>
        <w:ind w:left="1440" w:hanging="1440"/>
        <w:rPr>
          <w:highlight w:val="green"/>
          <w:lang w:val="en-US"/>
        </w:rPr>
      </w:pPr>
      <w:r w:rsidRPr="0083659C">
        <w:rPr>
          <w:szCs w:val="20"/>
          <w:highlight w:val="green"/>
          <w:lang w:val="en-US"/>
        </w:rPr>
        <w:t>In First Order Logic</w:t>
      </w:r>
      <w:r w:rsidRPr="0083659C">
        <w:rPr>
          <w:highlight w:val="green"/>
          <w:lang w:val="en-US"/>
        </w:rPr>
        <w:t>:</w:t>
      </w:r>
    </w:p>
    <w:p w14:paraId="3162F671" w14:textId="77777777" w:rsidR="0083659C" w:rsidRPr="0083659C" w:rsidRDefault="0083659C" w:rsidP="0083659C">
      <w:pPr>
        <w:ind w:left="1440" w:hanging="1440"/>
        <w:rPr>
          <w:highlight w:val="green"/>
          <w:lang w:val="en-US"/>
        </w:rPr>
      </w:pPr>
      <w:r w:rsidRPr="0083659C">
        <w:rPr>
          <w:highlight w:val="green"/>
          <w:lang w:val="en-US"/>
        </w:rPr>
        <w:tab/>
        <w:t xml:space="preserve">P195(x,y) </w:t>
      </w:r>
      <w:r w:rsidRPr="0083659C">
        <w:rPr>
          <w:rFonts w:ascii="Cambria Math" w:hAnsi="Cambria Math" w:cs="Cambria Math"/>
          <w:highlight w:val="green"/>
          <w:lang w:val="en-US"/>
        </w:rPr>
        <w:t>⊃</w:t>
      </w:r>
      <w:r w:rsidRPr="0083659C">
        <w:rPr>
          <w:highlight w:val="green"/>
          <w:lang w:val="en-US"/>
        </w:rPr>
        <w:t xml:space="preserve"> E93(x),</w:t>
      </w:r>
    </w:p>
    <w:p w14:paraId="3C9516C8" w14:textId="77777777" w:rsidR="0083659C" w:rsidRPr="0083659C" w:rsidRDefault="0083659C" w:rsidP="0083659C">
      <w:pPr>
        <w:ind w:left="1440" w:hanging="1440"/>
        <w:rPr>
          <w:highlight w:val="green"/>
          <w:lang w:val="es-ES_tradnl"/>
        </w:rPr>
      </w:pPr>
      <w:r w:rsidRPr="0083659C">
        <w:rPr>
          <w:highlight w:val="green"/>
          <w:lang w:val="en-US"/>
        </w:rPr>
        <w:tab/>
      </w:r>
      <w:r w:rsidRPr="0083659C">
        <w:rPr>
          <w:highlight w:val="green"/>
          <w:lang w:val="es-ES_tradnl"/>
        </w:rPr>
        <w:t xml:space="preserve">P195(x,y) </w:t>
      </w:r>
      <w:r w:rsidRPr="0083659C">
        <w:rPr>
          <w:rFonts w:ascii="Cambria Math" w:hAnsi="Cambria Math" w:cs="Cambria Math"/>
          <w:highlight w:val="green"/>
          <w:lang w:val="es-ES_tradnl"/>
        </w:rPr>
        <w:t>⊃</w:t>
      </w:r>
      <w:r w:rsidRPr="0083659C">
        <w:rPr>
          <w:highlight w:val="green"/>
          <w:lang w:val="es-ES_tradnl"/>
        </w:rPr>
        <w:t xml:space="preserve"> E18(y),</w:t>
      </w:r>
    </w:p>
    <w:p w14:paraId="3E97C64E" w14:textId="77777777" w:rsidR="0083659C" w:rsidRPr="00DC0B91" w:rsidRDefault="0083659C" w:rsidP="0083659C">
      <w:pPr>
        <w:ind w:left="1440" w:hanging="1440"/>
        <w:rPr>
          <w:lang w:val="es-ES_tradnl"/>
        </w:rPr>
      </w:pPr>
      <w:r w:rsidRPr="0083659C">
        <w:rPr>
          <w:highlight w:val="green"/>
          <w:lang w:val="es-ES_tradnl"/>
        </w:rPr>
        <w:tab/>
        <w:t xml:space="preserve">P195(x,y) </w:t>
      </w:r>
      <w:r w:rsidRPr="0083659C">
        <w:rPr>
          <w:rFonts w:ascii="Cambria Math" w:hAnsi="Cambria Math" w:cs="Cambria Math"/>
          <w:highlight w:val="green"/>
          <w:lang w:val="es-ES_tradnl"/>
        </w:rPr>
        <w:t>=</w:t>
      </w:r>
      <w:r w:rsidRPr="0083659C">
        <w:rPr>
          <w:highlight w:val="green"/>
          <w:lang w:val="es-ES_tradnl"/>
        </w:rPr>
        <w:t xml:space="preserve"> </w:t>
      </w:r>
      <w:r w:rsidRPr="0083659C">
        <w:rPr>
          <w:rFonts w:ascii="Cambria Math" w:hAnsi="Cambria Math" w:cs="Cambria Math"/>
          <w:highlight w:val="green"/>
          <w:lang w:val="es-ES"/>
        </w:rPr>
        <w:t>(</w:t>
      </w:r>
      <w:r w:rsidRPr="0083659C">
        <w:rPr>
          <w:rFonts w:ascii="Cambria Math" w:hAnsi="Cambria Math" w:cs="Cambria Math"/>
          <w:szCs w:val="20"/>
          <w:highlight w:val="green"/>
          <w:lang w:val="en-US"/>
        </w:rPr>
        <w:sym w:font="Symbol" w:char="F024"/>
      </w:r>
      <w:r w:rsidRPr="0083659C">
        <w:rPr>
          <w:rFonts w:ascii="Cambria Math" w:hAnsi="Cambria Math" w:cs="Cambria Math"/>
          <w:highlight w:val="green"/>
          <w:lang w:val="es-ES"/>
        </w:rPr>
        <w:t>z)[</w:t>
      </w:r>
      <w:r w:rsidRPr="0083659C">
        <w:rPr>
          <w:rFonts w:ascii="Cambria Math" w:hAnsi="Cambria Math"/>
          <w:highlight w:val="green"/>
          <w:lang w:val="es-ES"/>
        </w:rPr>
        <w:t xml:space="preserve">E9(z) ∧ </w:t>
      </w:r>
      <w:r w:rsidRPr="0083659C">
        <w:rPr>
          <w:rFonts w:ascii="Cambria Math" w:hAnsi="Cambria Math" w:cs="Cambria Math"/>
          <w:highlight w:val="green"/>
          <w:lang w:val="es-ES"/>
        </w:rPr>
        <w:t xml:space="preserve">P196 (y,z) </w:t>
      </w:r>
      <w:r w:rsidRPr="0083659C">
        <w:rPr>
          <w:rFonts w:ascii="Cambria Math" w:hAnsi="Cambria Math"/>
          <w:highlight w:val="green"/>
          <w:lang w:val="es-ES"/>
        </w:rPr>
        <w:t xml:space="preserve">∧ </w:t>
      </w:r>
      <w:r w:rsidRPr="0083659C">
        <w:rPr>
          <w:rFonts w:ascii="Cambria Math" w:hAnsi="Cambria Math" w:cs="Cambria Math"/>
          <w:highlight w:val="green"/>
          <w:lang w:val="es-ES"/>
        </w:rPr>
        <w:t xml:space="preserve"> </w:t>
      </w:r>
      <w:r w:rsidRPr="0083659C">
        <w:rPr>
          <w:rFonts w:ascii="Cambria Math" w:hAnsi="Cambria Math"/>
          <w:highlight w:val="green"/>
          <w:lang w:val="es-ES"/>
        </w:rPr>
        <w:t>P166(z,x)]</w:t>
      </w:r>
      <w:r w:rsidRPr="00DC0B91">
        <w:rPr>
          <w:lang w:val="es-ES_tradnl"/>
        </w:rPr>
        <w:tab/>
      </w:r>
    </w:p>
    <w:p w14:paraId="4A2408DB" w14:textId="744CB17F" w:rsidR="00DD1E05" w:rsidRPr="0083659C" w:rsidRDefault="00DD1E05" w:rsidP="001B4B0E">
      <w:pPr>
        <w:rPr>
          <w:lang w:val="es-ES_tradnl"/>
        </w:rPr>
      </w:pPr>
    </w:p>
    <w:p w14:paraId="48335B45" w14:textId="1D99C217" w:rsidR="000D47C5" w:rsidRDefault="000D47C5" w:rsidP="000D47C5">
      <w:pPr>
        <w:pStyle w:val="Heading3"/>
        <w:rPr>
          <w:rFonts w:ascii="Lucida Grande" w:hAnsi="Lucida Grande"/>
          <w:sz w:val="18"/>
          <w:szCs w:val="18"/>
        </w:rPr>
      </w:pPr>
      <w:bookmarkStart w:id="1918" w:name="_P196_defines_(is"/>
      <w:bookmarkStart w:id="1919" w:name="_Toc32778523"/>
      <w:bookmarkEnd w:id="1918"/>
      <w:commentRangeStart w:id="1920"/>
      <w:r>
        <w:rPr>
          <w:bdr w:val="none" w:sz="0" w:space="0" w:color="auto" w:frame="1"/>
        </w:rPr>
        <w:t>P</w:t>
      </w:r>
      <w:r w:rsidR="00645D99">
        <w:rPr>
          <w:bdr w:val="none" w:sz="0" w:space="0" w:color="auto" w:frame="1"/>
        </w:rPr>
        <w:t>196</w:t>
      </w:r>
      <w:r>
        <w:rPr>
          <w:bdr w:val="none" w:sz="0" w:space="0" w:color="auto" w:frame="1"/>
        </w:rPr>
        <w:t xml:space="preserve"> defines (is defined by)</w:t>
      </w:r>
      <w:commentRangeEnd w:id="1920"/>
      <w:r w:rsidR="00BA4685">
        <w:rPr>
          <w:rStyle w:val="CommentReference"/>
          <w:b w:val="0"/>
          <w:bCs w:val="0"/>
          <w:szCs w:val="20"/>
          <w:lang w:val="en-GB"/>
        </w:rPr>
        <w:commentReference w:id="1920"/>
      </w:r>
      <w:bookmarkEnd w:id="1919"/>
    </w:p>
    <w:p w14:paraId="75414C7E"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Domain:              </w:t>
      </w:r>
      <w:hyperlink r:id="rId47" w:anchor="_E18_Physical_Thing" w:history="1">
        <w:r>
          <w:rPr>
            <w:rStyle w:val="Hyperlink"/>
            <w:rFonts w:ascii="inherit" w:hAnsi="inherit" w:cs="Lucida Grande"/>
            <w:b/>
            <w:bCs/>
            <w:sz w:val="18"/>
            <w:szCs w:val="18"/>
            <w:bdr w:val="none" w:sz="0" w:space="0" w:color="auto" w:frame="1"/>
          </w:rPr>
          <w:t>E18</w:t>
        </w:r>
      </w:hyperlink>
      <w:r>
        <w:rPr>
          <w:rFonts w:ascii="inherit" w:hAnsi="inherit" w:cs="Lucida Grande"/>
          <w:color w:val="444444"/>
          <w:sz w:val="21"/>
          <w:szCs w:val="21"/>
          <w:bdr w:val="none" w:sz="0" w:space="0" w:color="auto" w:frame="1"/>
        </w:rPr>
        <w:t> Physical Thing</w:t>
      </w:r>
    </w:p>
    <w:p w14:paraId="65206339" w14:textId="14EAECB1"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xml:space="preserve">Range:                 </w:t>
      </w:r>
      <w:hyperlink w:anchor="_E91_Co-Reference_Assignment" w:history="1">
        <w:r w:rsidR="00332CEA" w:rsidRPr="00332CEA">
          <w:rPr>
            <w:rStyle w:val="Hyperlink"/>
            <w:highlight w:val="green"/>
          </w:rPr>
          <w:t>E92</w:t>
        </w:r>
      </w:hyperlink>
      <w:r>
        <w:rPr>
          <w:rFonts w:ascii="inherit" w:hAnsi="inherit" w:cs="Lucida Grande"/>
          <w:color w:val="444444"/>
          <w:sz w:val="21"/>
          <w:szCs w:val="21"/>
          <w:bdr w:val="none" w:sz="0" w:space="0" w:color="auto" w:frame="1"/>
        </w:rPr>
        <w:t xml:space="preserve"> Spacetime Volume</w:t>
      </w:r>
    </w:p>
    <w:p w14:paraId="268B7FD0"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Quantification:    one to one, necessary (1,1:0,1)</w:t>
      </w:r>
    </w:p>
    <w:p w14:paraId="50B31CF0"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14:paraId="0269FCE1" w14:textId="77777777" w:rsidR="000D47C5" w:rsidRPr="00645D99" w:rsidRDefault="000D47C5" w:rsidP="00645D99">
      <w:pPr>
        <w:ind w:left="1077" w:hanging="1077"/>
      </w:pPr>
      <w:r w:rsidRPr="00645D99">
        <w:t>Scope note:         This property associates an instance of E18 Physical Thing with the instance of E92 Spacetime Volume that constitutes the complete trajectory of its geometric extent through spacetime at all times of the existence of the instance of E18 Physical Thing.</w:t>
      </w:r>
    </w:p>
    <w:p w14:paraId="37170779" w14:textId="77777777" w:rsidR="000D47C5" w:rsidRPr="00645D99" w:rsidRDefault="000D47C5" w:rsidP="00645D99">
      <w:pPr>
        <w:ind w:left="1077" w:hanging="1077"/>
      </w:pPr>
      <w:r w:rsidRPr="00645D99">
        <w:t> </w:t>
      </w:r>
    </w:p>
    <w:p w14:paraId="09868E98" w14:textId="77777777" w:rsidR="000D47C5" w:rsidRPr="00645D99" w:rsidRDefault="000D47C5" w:rsidP="00645D99">
      <w:pPr>
        <w:ind w:left="1134"/>
      </w:pPr>
      <w:r w:rsidRPr="00645D99">
        <w:t>Note that an instance of E18 Physical Thing not only occupies a particular geometric space at any instant of its existence, but in the course of its existence it also forms a trajectory through spacetime, which occupies a real, that is phenomenal, volume in spacetime, i.e., the instance of E92 Spacetime Volume this property associates with. This real spatiotemporal extent of an instance of E18 Physical Thing is regarded to be unique to it, due to all its details and fuzziness; its identity and existence depends uniquely on the identity of the instance of E18 Physical Thing, which defines it by its very existence. It constitues a phenomenal spacetime volume as defined in CRMgeo (Doerr and Hiebel 2013).</w:t>
      </w:r>
    </w:p>
    <w:p w14:paraId="0A191B57" w14:textId="77777777" w:rsidR="000D47C5" w:rsidRPr="00645D99" w:rsidRDefault="000D47C5" w:rsidP="00645D99">
      <w:pPr>
        <w:ind w:left="1134"/>
      </w:pPr>
      <w:r w:rsidRPr="00645D99">
        <w:t> </w:t>
      </w:r>
    </w:p>
    <w:p w14:paraId="1C470842" w14:textId="77777777" w:rsidR="00154EF5" w:rsidRPr="00F53804" w:rsidRDefault="000D47C5" w:rsidP="00187D98">
      <w:pPr>
        <w:ind w:left="1134"/>
        <w:rPr>
          <w:szCs w:val="20"/>
        </w:rPr>
      </w:pPr>
      <w:r w:rsidRPr="00645D99">
        <w:t xml:space="preserve">We include in this spacetime volume the space filled by the matter of the physical thing and all its inner spaces at any time of their existence, such as the interior of a box. Physical things consisting of aggregations of physically unconnected objects, such as a set of chessmen, occupy a finite number of individually contiguous subsets of this spacetime volume equal to the number </w:t>
      </w:r>
      <w:r w:rsidR="00154EF5" w:rsidRPr="00F53804">
        <w:rPr>
          <w:szCs w:val="20"/>
        </w:rPr>
        <w:t>of objects that constitute the set</w:t>
      </w:r>
      <w:r w:rsidR="00154EF5">
        <w:rPr>
          <w:szCs w:val="20"/>
        </w:rPr>
        <w:t xml:space="preserve"> and that are never connected during its existence</w:t>
      </w:r>
      <w:r w:rsidR="00154EF5" w:rsidRPr="00F53804">
        <w:rPr>
          <w:szCs w:val="20"/>
        </w:rPr>
        <w:t>.</w:t>
      </w:r>
    </w:p>
    <w:p w14:paraId="5EB2CF1B" w14:textId="5FBACC93" w:rsidR="000D47C5" w:rsidRDefault="000D47C5" w:rsidP="00154EF5">
      <w:pPr>
        <w:ind w:left="1134"/>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14:paraId="0CC01BE0"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lang w:val="es-ES"/>
        </w:rPr>
        <w:t>In First Order Logic:</w:t>
      </w:r>
    </w:p>
    <w:p w14:paraId="40FA12CD"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14:paraId="54B025AD" w14:textId="5F266138" w:rsidR="000D47C5" w:rsidRPr="00230226" w:rsidRDefault="000D47C5" w:rsidP="000D47C5">
      <w:pPr>
        <w:pStyle w:val="NormalWeb"/>
        <w:spacing w:before="0" w:after="0"/>
        <w:ind w:left="720" w:firstLine="720"/>
        <w:textAlignment w:val="baseline"/>
        <w:rPr>
          <w:rFonts w:ascii="Lucida Grande" w:hAnsi="Lucida Grande" w:cs="Lucida Grande"/>
          <w:color w:val="444444"/>
          <w:sz w:val="18"/>
          <w:szCs w:val="18"/>
          <w:highlight w:val="green"/>
        </w:rPr>
      </w:pPr>
      <w:r w:rsidRPr="00230226">
        <w:rPr>
          <w:rFonts w:ascii="inherit" w:hAnsi="inherit" w:cs="Lucida Grande"/>
          <w:color w:val="444444"/>
          <w:sz w:val="21"/>
          <w:szCs w:val="21"/>
          <w:highlight w:val="green"/>
          <w:bdr w:val="none" w:sz="0" w:space="0" w:color="auto" w:frame="1"/>
          <w:lang w:val="de-DE"/>
        </w:rPr>
        <w:t>P</w:t>
      </w:r>
      <w:r w:rsidR="006B7160" w:rsidRPr="00230226">
        <w:rPr>
          <w:rFonts w:ascii="inherit" w:hAnsi="inherit" w:cs="Lucida Grande"/>
          <w:color w:val="444444"/>
          <w:sz w:val="21"/>
          <w:szCs w:val="21"/>
          <w:highlight w:val="green"/>
          <w:bdr w:val="none" w:sz="0" w:space="0" w:color="auto" w:frame="1"/>
          <w:lang w:val="de-DE"/>
        </w:rPr>
        <w:t>196</w:t>
      </w:r>
      <w:r w:rsidRPr="00230226">
        <w:rPr>
          <w:rFonts w:ascii="inherit" w:hAnsi="inherit" w:cs="Lucida Grande"/>
          <w:color w:val="444444"/>
          <w:sz w:val="21"/>
          <w:szCs w:val="21"/>
          <w:highlight w:val="green"/>
          <w:bdr w:val="none" w:sz="0" w:space="0" w:color="auto" w:frame="1"/>
          <w:lang w:val="de-DE"/>
        </w:rPr>
        <w:t xml:space="preserve">(x,y) </w:t>
      </w:r>
      <w:r w:rsidRPr="00230226">
        <w:rPr>
          <w:rFonts w:ascii="Cambria Math" w:hAnsi="Cambria Math" w:cs="Cambria Math"/>
          <w:color w:val="444444"/>
          <w:sz w:val="21"/>
          <w:szCs w:val="21"/>
          <w:highlight w:val="green"/>
          <w:bdr w:val="none" w:sz="0" w:space="0" w:color="auto" w:frame="1"/>
          <w:lang w:val="de-DE"/>
        </w:rPr>
        <w:t>⊃</w:t>
      </w:r>
      <w:r w:rsidRPr="00230226">
        <w:rPr>
          <w:rFonts w:ascii="inherit" w:hAnsi="inherit" w:cs="Lucida Grande"/>
          <w:color w:val="444444"/>
          <w:sz w:val="21"/>
          <w:szCs w:val="21"/>
          <w:highlight w:val="green"/>
          <w:bdr w:val="none" w:sz="0" w:space="0" w:color="auto" w:frame="1"/>
          <w:lang w:val="de-DE"/>
        </w:rPr>
        <w:t xml:space="preserve"> E18(x)</w:t>
      </w:r>
    </w:p>
    <w:p w14:paraId="04A24A93" w14:textId="44B2660A" w:rsidR="000D47C5" w:rsidRDefault="000D47C5" w:rsidP="000D47C5">
      <w:pPr>
        <w:pStyle w:val="NormalWeb"/>
        <w:spacing w:before="0" w:after="0"/>
        <w:ind w:left="720" w:firstLine="720"/>
        <w:textAlignment w:val="baseline"/>
        <w:rPr>
          <w:rFonts w:ascii="Lucida Grande" w:hAnsi="Lucida Grande" w:cs="Lucida Grande"/>
          <w:color w:val="444444"/>
          <w:sz w:val="18"/>
          <w:szCs w:val="18"/>
        </w:rPr>
      </w:pPr>
      <w:r w:rsidRPr="00230226">
        <w:rPr>
          <w:rFonts w:ascii="inherit" w:hAnsi="inherit" w:cs="Tahoma"/>
          <w:color w:val="444444"/>
          <w:sz w:val="21"/>
          <w:szCs w:val="21"/>
          <w:highlight w:val="green"/>
          <w:bdr w:val="none" w:sz="0" w:space="0" w:color="auto" w:frame="1"/>
          <w:lang w:val="de-DE"/>
        </w:rPr>
        <w:t>P</w:t>
      </w:r>
      <w:r w:rsidR="006B7160" w:rsidRPr="00230226">
        <w:rPr>
          <w:rFonts w:ascii="inherit" w:hAnsi="inherit" w:cs="Tahoma"/>
          <w:color w:val="444444"/>
          <w:sz w:val="21"/>
          <w:szCs w:val="21"/>
          <w:highlight w:val="green"/>
          <w:bdr w:val="none" w:sz="0" w:space="0" w:color="auto" w:frame="1"/>
          <w:lang w:val="de-DE"/>
        </w:rPr>
        <w:t>196</w:t>
      </w:r>
      <w:r w:rsidRPr="00230226">
        <w:rPr>
          <w:rFonts w:ascii="inherit" w:hAnsi="inherit" w:cs="Tahoma"/>
          <w:color w:val="444444"/>
          <w:sz w:val="21"/>
          <w:szCs w:val="21"/>
          <w:highlight w:val="green"/>
          <w:bdr w:val="none" w:sz="0" w:space="0" w:color="auto" w:frame="1"/>
          <w:lang w:val="de-DE"/>
        </w:rPr>
        <w:t>(x,y) </w:t>
      </w:r>
      <w:r w:rsidRPr="00230226">
        <w:rPr>
          <w:rFonts w:ascii="Cambria Math" w:hAnsi="Cambria Math" w:cs="Cambria Math"/>
          <w:color w:val="444444"/>
          <w:sz w:val="21"/>
          <w:szCs w:val="21"/>
          <w:highlight w:val="green"/>
          <w:bdr w:val="none" w:sz="0" w:space="0" w:color="auto" w:frame="1"/>
          <w:lang w:val="de-DE"/>
        </w:rPr>
        <w:t>⊃</w:t>
      </w:r>
      <w:r w:rsidRPr="00230226">
        <w:rPr>
          <w:rFonts w:ascii="inherit" w:hAnsi="inherit" w:cs="Tahoma"/>
          <w:color w:val="444444"/>
          <w:sz w:val="21"/>
          <w:szCs w:val="21"/>
          <w:highlight w:val="green"/>
          <w:bdr w:val="none" w:sz="0" w:space="0" w:color="auto" w:frame="1"/>
          <w:lang w:val="de-DE"/>
        </w:rPr>
        <w:t> E92(y)</w:t>
      </w:r>
    </w:p>
    <w:p w14:paraId="61138C04" w14:textId="77777777" w:rsidR="000D47C5" w:rsidRDefault="000D47C5" w:rsidP="000D47C5">
      <w:pPr>
        <w:pStyle w:val="NormalWeb"/>
        <w:bidi/>
        <w:spacing w:before="0" w:after="240"/>
        <w:ind w:left="720" w:firstLine="720"/>
        <w:textAlignment w:val="baseline"/>
        <w:rPr>
          <w:rFonts w:ascii="Lucida Grande" w:hAnsi="Lucida Grande" w:cs="Lucida Grande"/>
          <w:color w:val="444444"/>
          <w:sz w:val="18"/>
          <w:szCs w:val="18"/>
        </w:rPr>
      </w:pPr>
      <w:r>
        <w:rPr>
          <w:rFonts w:ascii="Lucida Grande" w:hAnsi="Lucida Grande" w:cs="Times New Roman"/>
          <w:color w:val="444444"/>
          <w:sz w:val="18"/>
          <w:szCs w:val="18"/>
          <w:rtl/>
        </w:rPr>
        <w:t> </w:t>
      </w:r>
    </w:p>
    <w:p w14:paraId="6BD66840" w14:textId="77777777" w:rsidR="000D47C5" w:rsidRPr="00611AC9" w:rsidRDefault="000D47C5" w:rsidP="000D47C5">
      <w:pPr>
        <w:pStyle w:val="Heading3"/>
      </w:pPr>
      <w:bookmarkStart w:id="1921" w:name="_Toc32778524"/>
      <w:r w:rsidRPr="00611AC9">
        <w:t>Pxxx holds or supports</w:t>
      </w:r>
      <w:bookmarkEnd w:id="1921"/>
      <w:r w:rsidRPr="00611AC9">
        <w:t xml:space="preserve"> </w:t>
      </w:r>
    </w:p>
    <w:p w14:paraId="1B6A3FD6" w14:textId="77777777" w:rsidR="000D47C5" w:rsidRPr="00611AC9" w:rsidRDefault="000D47C5" w:rsidP="000D47C5">
      <w:r w:rsidRPr="00611AC9">
        <w:t xml:space="preserve">Domain: </w:t>
      </w:r>
      <w:r w:rsidRPr="00611AC9">
        <w:tab/>
        <w:t>E18 Physical Thing</w:t>
      </w:r>
    </w:p>
    <w:p w14:paraId="561FAD76" w14:textId="68DD2DC3" w:rsidR="000D47C5" w:rsidRDefault="000D47C5" w:rsidP="000D47C5">
      <w:r w:rsidRPr="00611AC9">
        <w:t xml:space="preserve">Range: </w:t>
      </w:r>
      <w:r w:rsidRPr="00611AC9">
        <w:tab/>
      </w:r>
      <w:r w:rsidRPr="00611AC9">
        <w:tab/>
        <w:t>E18 Physical Thing</w:t>
      </w:r>
    </w:p>
    <w:p w14:paraId="083176B2" w14:textId="32A7B6E0" w:rsidR="000D47C5" w:rsidRPr="00611AC9" w:rsidRDefault="000D47C5" w:rsidP="000D47C5">
      <w:r>
        <w:t>Superproperty of: P56….</w:t>
      </w:r>
    </w:p>
    <w:p w14:paraId="184E74F7" w14:textId="77777777" w:rsidR="000D47C5" w:rsidRPr="00611AC9" w:rsidRDefault="000D47C5" w:rsidP="000D47C5">
      <w:r w:rsidRPr="00611AC9">
        <w:t xml:space="preserve">Quantification: </w:t>
      </w:r>
      <w:r w:rsidRPr="00611AC9">
        <w:tab/>
        <w:t>many to many</w:t>
      </w:r>
    </w:p>
    <w:p w14:paraId="14E9ED31" w14:textId="77777777" w:rsidR="000D47C5" w:rsidRPr="00611AC9" w:rsidRDefault="000D47C5" w:rsidP="000D47C5"/>
    <w:p w14:paraId="6D3D32E3" w14:textId="764729EF" w:rsidR="000D47C5" w:rsidRPr="00611AC9" w:rsidRDefault="000D47C5" w:rsidP="000D47C5">
      <w:r w:rsidRPr="00611AC9">
        <w:t xml:space="preserve">Scope Note: </w:t>
      </w:r>
      <w:r w:rsidRPr="00611AC9">
        <w:tab/>
        <w:t xml:space="preserve">This property relates one </w:t>
      </w:r>
      <w:ins w:id="1922" w:author="Christian-Emil Smith Ore" w:date="2020-02-23T12:05:00Z">
        <w:r w:rsidR="004463A9">
          <w:t xml:space="preserve">instance of </w:t>
        </w:r>
      </w:ins>
      <w:r w:rsidRPr="00611AC9">
        <w:t>E18 Physical Thing which acts as a container or support, such as a shelf, for another</w:t>
      </w:r>
      <w:ins w:id="1923" w:author="Christian-Emil Smith Ore" w:date="2020-02-23T12:05:00Z">
        <w:r w:rsidR="004463A9">
          <w:t xml:space="preserve"> instance of</w:t>
        </w:r>
      </w:ins>
      <w:r w:rsidRPr="00611AC9">
        <w:t xml:space="preserve"> E18 Physical Thing.  Pxxx holds or supports is a shortcut of the more fully developed path from the domain E18 Physical Thing through </w:t>
      </w:r>
      <w:r w:rsidRPr="004463A9">
        <w:rPr>
          <w:i/>
          <w:rPrChange w:id="1924" w:author="Christian-Emil Smith Ore" w:date="2020-02-23T12:05:00Z">
            <w:rPr/>
          </w:rPrChange>
        </w:rPr>
        <w:t>P59 has section</w:t>
      </w:r>
      <w:r w:rsidRPr="00611AC9">
        <w:t xml:space="preserve">, E53 Place, </w:t>
      </w:r>
      <w:r w:rsidRPr="004463A9">
        <w:rPr>
          <w:i/>
          <w:rPrChange w:id="1925" w:author="Christian-Emil Smith Ore" w:date="2020-02-23T12:06:00Z">
            <w:rPr/>
          </w:rPrChange>
        </w:rPr>
        <w:t>P53i is former or current location of</w:t>
      </w:r>
      <w:r w:rsidRPr="00611AC9">
        <w:t xml:space="preserve">, to the range E18 Physical Thing.  It is not a sub-property of </w:t>
      </w:r>
      <w:r w:rsidRPr="004463A9">
        <w:rPr>
          <w:i/>
          <w:rPrChange w:id="1926" w:author="Christian-Emil Smith Ore" w:date="2020-02-23T12:06:00Z">
            <w:rPr/>
          </w:rPrChange>
        </w:rPr>
        <w:t>P46 is composed of</w:t>
      </w:r>
      <w:r w:rsidRPr="00611AC9">
        <w:t>, as the held or supported object is not a component of the container or support.</w:t>
      </w:r>
    </w:p>
    <w:p w14:paraId="5FD6103F" w14:textId="267C66C8" w:rsidR="000D47C5" w:rsidRPr="00611AC9" w:rsidRDefault="000D47C5" w:rsidP="000D47C5">
      <w:r w:rsidRPr="00611AC9">
        <w:t>This property can be used to avoid explicitly instantiating the E53 Place which is defined by a</w:t>
      </w:r>
      <w:ins w:id="1927" w:author="Christian-Emil Smith Ore" w:date="2020-02-23T12:06:00Z">
        <w:r w:rsidR="004463A9">
          <w:t>n instance of E18</w:t>
        </w:r>
      </w:ins>
      <w:r w:rsidRPr="00611AC9">
        <w:t xml:space="preserve"> Physical Thing, especially when the only intended use of that </w:t>
      </w:r>
      <w:ins w:id="1928" w:author="Christian-Emil Smith Ore" w:date="2020-02-23T12:06:00Z">
        <w:r w:rsidR="004463A9">
          <w:t xml:space="preserve">instance of E18 </w:t>
        </w:r>
      </w:ins>
      <w:r w:rsidRPr="00611AC9">
        <w:t xml:space="preserve">Physical Thing is to act as a container or surface for the storage of other </w:t>
      </w:r>
      <w:ins w:id="1929" w:author="Christian-Emil Smith Ore" w:date="2020-02-23T12:06:00Z">
        <w:r w:rsidR="004463A9">
          <w:t xml:space="preserve">instances of E18 </w:t>
        </w:r>
      </w:ins>
      <w:r w:rsidRPr="00611AC9">
        <w:t>Physical Thing</w:t>
      </w:r>
      <w:del w:id="1930" w:author="Christian-Emil Smith Ore" w:date="2020-02-23T12:07:00Z">
        <w:r w:rsidRPr="00611AC9" w:rsidDel="004463A9">
          <w:delText>s</w:delText>
        </w:r>
      </w:del>
      <w:r w:rsidRPr="00611AC9">
        <w:t>. The place’s existence is defined by the existence of the container or surface, and will go out of existence at the same time as the Destruction of the container or surface. As such, there are very few situations in which the identity of the place needs to be distinguished from the defining physical thing.</w:t>
      </w:r>
    </w:p>
    <w:p w14:paraId="323A1C60" w14:textId="77777777" w:rsidR="000D47C5" w:rsidRPr="00611AC9" w:rsidRDefault="000D47C5" w:rsidP="000D47C5"/>
    <w:p w14:paraId="7A5F6065" w14:textId="77777777" w:rsidR="000D47C5" w:rsidRPr="00611AC9" w:rsidRDefault="000D47C5" w:rsidP="000D47C5">
      <w:r w:rsidRPr="00611AC9">
        <w:t>Examples:</w:t>
      </w:r>
    </w:p>
    <w:p w14:paraId="3801F482" w14:textId="77777777" w:rsidR="000D47C5" w:rsidRPr="00611AC9" w:rsidRDefault="000D47C5" w:rsidP="00217A37">
      <w:pPr>
        <w:pStyle w:val="ListParagraph"/>
        <w:numPr>
          <w:ilvl w:val="0"/>
          <w:numId w:val="123"/>
        </w:numPr>
      </w:pPr>
      <w:r w:rsidRPr="00611AC9">
        <w:t>The archival folder (E22) “6” _holds or supports_ the piece of paper (E22) carrying the text of a letter from Alloway to Sleigh</w:t>
      </w:r>
    </w:p>
    <w:p w14:paraId="3E0DF5C5" w14:textId="77777777" w:rsidR="000D47C5" w:rsidRPr="00611AC9" w:rsidRDefault="000D47C5" w:rsidP="00217A37">
      <w:pPr>
        <w:pStyle w:val="ListParagraph"/>
        <w:numPr>
          <w:ilvl w:val="0"/>
          <w:numId w:val="123"/>
        </w:numPr>
      </w:pPr>
      <w:r w:rsidRPr="00611AC9">
        <w:t>The artist’s materials box (E22) labeled “VG6” _holds or supports_ Van Gogh’s paintbrush 23 (E22)</w:t>
      </w:r>
    </w:p>
    <w:p w14:paraId="389A588A" w14:textId="77777777" w:rsidR="000D47C5" w:rsidRPr="00611AC9" w:rsidRDefault="000D47C5" w:rsidP="00217A37">
      <w:pPr>
        <w:pStyle w:val="ListParagraph"/>
        <w:numPr>
          <w:ilvl w:val="0"/>
          <w:numId w:val="123"/>
        </w:numPr>
      </w:pPr>
      <w:r w:rsidRPr="00611AC9">
        <w:t>The storage box “VG” (E22)  _holds or supports_ the artist’s materials box (E22) labeled “VG6”</w:t>
      </w:r>
    </w:p>
    <w:p w14:paraId="14437509" w14:textId="77777777" w:rsidR="000D47C5" w:rsidRPr="00611AC9" w:rsidRDefault="000D47C5" w:rsidP="00217A37">
      <w:pPr>
        <w:pStyle w:val="ListParagraph"/>
        <w:numPr>
          <w:ilvl w:val="0"/>
          <w:numId w:val="123"/>
        </w:numPr>
      </w:pPr>
      <w:r w:rsidRPr="00611AC9">
        <w:lastRenderedPageBreak/>
        <w:t>The bronze coin bank “72.AC.99” (E22) _holds or supports_ silver coin “72.AC.99-1” (E22)</w:t>
      </w:r>
    </w:p>
    <w:p w14:paraId="7AED9802" w14:textId="77777777" w:rsidR="000D47C5" w:rsidRPr="00611AC9" w:rsidRDefault="000D47C5" w:rsidP="00217A37">
      <w:pPr>
        <w:pStyle w:val="ListParagraph"/>
        <w:numPr>
          <w:ilvl w:val="0"/>
          <w:numId w:val="123"/>
        </w:numPr>
      </w:pPr>
      <w:r w:rsidRPr="00611AC9">
        <w:t>The bookshelf “GRI-708.1” (E22) _holds or supports_ the book (E22) “Catalog of Paintings in the J. Paul Getty Museum”</w:t>
      </w:r>
    </w:p>
    <w:p w14:paraId="39A3C52D" w14:textId="77777777" w:rsidR="000D47C5" w:rsidRPr="000D47C5" w:rsidRDefault="000D47C5" w:rsidP="001B4B0E"/>
    <w:p w14:paraId="7467E80A" w14:textId="137D714B" w:rsidR="00E128F7" w:rsidRPr="00F00F26" w:rsidRDefault="008019E6" w:rsidP="003E1F1D">
      <w:pPr>
        <w:pStyle w:val="Heading1"/>
        <w:rPr>
          <w:lang w:val="en-US"/>
        </w:rPr>
      </w:pPr>
      <w:r w:rsidRPr="00DC0B91">
        <w:rPr>
          <w:lang w:val="en-US"/>
        </w:rPr>
        <w:br w:type="page"/>
      </w:r>
      <w:bookmarkStart w:id="1931" w:name="_Toc32778525"/>
      <w:r w:rsidRPr="00E128F7">
        <w:lastRenderedPageBreak/>
        <w:t>References:</w:t>
      </w:r>
      <w:bookmarkEnd w:id="1931"/>
    </w:p>
    <w:p w14:paraId="46F8ED92" w14:textId="77777777" w:rsidR="00D21BEE" w:rsidRPr="00177F9F" w:rsidRDefault="00D21BEE" w:rsidP="00D21BEE">
      <w:pPr>
        <w:spacing w:before="120" w:after="120"/>
        <w:ind w:hanging="720"/>
      </w:pPr>
      <w:r w:rsidRPr="003D1961">
        <w:t>Aczel</w:t>
      </w:r>
      <w:r w:rsidRPr="00130F56">
        <w:t>,</w:t>
      </w:r>
      <w:r>
        <w:t xml:space="preserve"> A. D., </w:t>
      </w:r>
      <w:r w:rsidRPr="00B219F1">
        <w:t>2007.</w:t>
      </w:r>
      <w:r>
        <w:t xml:space="preserve"> </w:t>
      </w:r>
      <w:r w:rsidRPr="00B219F1">
        <w:t>The artist and the mathematician: the story of Nicolas Bourbaki, the genius mathematician who never existed</w:t>
      </w:r>
      <w:r>
        <w:t>. London: High Stakes.</w:t>
      </w:r>
    </w:p>
    <w:p w14:paraId="56BEC62A" w14:textId="77777777" w:rsidR="00D21BEE" w:rsidRPr="0057462B" w:rsidRDefault="00D21BEE" w:rsidP="00D21BEE">
      <w:pPr>
        <w:spacing w:before="120" w:after="120"/>
        <w:ind w:hanging="720"/>
      </w:pPr>
      <w:r w:rsidRPr="0057462B">
        <w:t>Allen, J.</w:t>
      </w:r>
      <w:r>
        <w:t xml:space="preserve">, </w:t>
      </w:r>
      <w:r w:rsidRPr="0057462B">
        <w:t xml:space="preserve">1983 Maintaining  knowledge about temporal intervals. </w:t>
      </w:r>
      <w:r w:rsidRPr="00B831F4">
        <w:rPr>
          <w:i/>
          <w:iCs/>
        </w:rPr>
        <w:t>Communications of the ACM,</w:t>
      </w:r>
      <w:r w:rsidRPr="0057462B">
        <w:t xml:space="preserve"> </w:t>
      </w:r>
      <w:r w:rsidRPr="00B831F4">
        <w:rPr>
          <w:b/>
        </w:rPr>
        <w:t>26</w:t>
      </w:r>
      <w:r w:rsidRPr="0057462B">
        <w:t>, pp. 832-843.</w:t>
      </w:r>
    </w:p>
    <w:p w14:paraId="6FC52813" w14:textId="77777777" w:rsidR="00D21BEE" w:rsidRPr="00177F9F" w:rsidRDefault="00D21BEE" w:rsidP="00D21BEE">
      <w:pPr>
        <w:spacing w:before="120" w:after="120"/>
        <w:ind w:hanging="720"/>
      </w:pPr>
      <w:r w:rsidRPr="00343309">
        <w:t xml:space="preserve">Atlas, R.D., </w:t>
      </w:r>
      <w:r>
        <w:t xml:space="preserve">2001. </w:t>
      </w:r>
      <w:r w:rsidRPr="00343309">
        <w:t>Enron’s collapse: The Options; A Trend Toward Liquidation, Not Company Reorganization</w:t>
      </w:r>
      <w:r>
        <w:t>.</w:t>
      </w:r>
      <w:r w:rsidRPr="00343309">
        <w:t xml:space="preserve"> The New York Times</w:t>
      </w:r>
      <w:r>
        <w:t>, 30 November.</w:t>
      </w:r>
    </w:p>
    <w:p w14:paraId="799F538A" w14:textId="77777777" w:rsidR="00D21BEE" w:rsidRPr="00F06AAC" w:rsidRDefault="00D21BEE" w:rsidP="00D21BEE">
      <w:pPr>
        <w:spacing w:before="120" w:after="120"/>
        <w:ind w:hanging="720"/>
      </w:pPr>
      <w:r w:rsidRPr="00B831F4">
        <w:rPr>
          <w:bCs/>
          <w:lang w:val="en-US"/>
        </w:rPr>
        <w:t>Barber</w:t>
      </w:r>
      <w:r>
        <w:t xml:space="preserve">, N,. 1994. </w:t>
      </w:r>
      <w:r w:rsidRPr="00F06AAC">
        <w:t>World War II</w:t>
      </w:r>
      <w:r>
        <w:t>. London: Evans Brothers.</w:t>
      </w:r>
    </w:p>
    <w:p w14:paraId="7054D209" w14:textId="77777777" w:rsidR="00D21BEE" w:rsidRDefault="00D21BEE" w:rsidP="00D21BEE">
      <w:pPr>
        <w:spacing w:before="120" w:after="120"/>
        <w:ind w:hanging="720"/>
      </w:pPr>
      <w:r w:rsidRPr="00082526">
        <w:t>Barber</w:t>
      </w:r>
      <w:r>
        <w:t xml:space="preserve">, R. L. N. </w:t>
      </w:r>
      <w:r w:rsidRPr="00082526">
        <w:t>1999.</w:t>
      </w:r>
      <w:r>
        <w:t xml:space="preserve"> </w:t>
      </w:r>
      <w:r w:rsidRPr="00082526">
        <w:t>Athens</w:t>
      </w:r>
      <w:r>
        <w:t>. London: A.&amp; C. Black</w:t>
      </w:r>
      <w:r w:rsidRPr="00082526">
        <w:t>.</w:t>
      </w:r>
    </w:p>
    <w:p w14:paraId="010A9BAF" w14:textId="77777777" w:rsidR="00D21BEE" w:rsidRDefault="00D21BEE" w:rsidP="00D21BEE">
      <w:pPr>
        <w:spacing w:before="120" w:after="120"/>
        <w:ind w:hanging="720"/>
      </w:pPr>
      <w:r w:rsidRPr="003D1961">
        <w:t>Barton</w:t>
      </w:r>
      <w:r w:rsidRPr="00F5535B">
        <w:t>,</w:t>
      </w:r>
      <w:r>
        <w:t xml:space="preserve"> S. J., </w:t>
      </w:r>
      <w:r w:rsidRPr="00300F12">
        <w:t>1992.</w:t>
      </w:r>
      <w:r w:rsidRPr="00B831F4">
        <w:rPr>
          <w:lang w:val="en-US"/>
        </w:rPr>
        <w:t xml:space="preserve"> </w:t>
      </w:r>
      <w:r w:rsidRPr="00300F12">
        <w:t>The study of an electrically insulating resin for humid environments</w:t>
      </w:r>
      <w:r w:rsidRPr="00B831F4">
        <w:rPr>
          <w:lang w:val="en-US"/>
        </w:rPr>
        <w:t>.</w:t>
      </w:r>
      <w:r>
        <w:t xml:space="preserve"> </w:t>
      </w:r>
      <w:r w:rsidRPr="00B831F4">
        <w:rPr>
          <w:highlight w:val="yellow"/>
          <w:lang w:val="en-US"/>
        </w:rPr>
        <w:t>London:</w:t>
      </w:r>
      <w:r w:rsidRPr="00B831F4">
        <w:rPr>
          <w:lang w:val="en-US"/>
        </w:rPr>
        <w:t xml:space="preserve"> </w:t>
      </w:r>
      <w:r w:rsidRPr="00300F12">
        <w:t>Kingston University</w:t>
      </w:r>
      <w:r>
        <w:t xml:space="preserve"> Press</w:t>
      </w:r>
      <w:r w:rsidRPr="00B831F4">
        <w:rPr>
          <w:lang w:val="en-US"/>
        </w:rPr>
        <w:t>.</w:t>
      </w:r>
      <w:r w:rsidRPr="00300F12">
        <w:t xml:space="preserve"> </w:t>
      </w:r>
    </w:p>
    <w:p w14:paraId="0F033828" w14:textId="77777777" w:rsidR="00D21BEE" w:rsidRDefault="00D21BEE" w:rsidP="00D21BEE">
      <w:pPr>
        <w:spacing w:before="120" w:after="120"/>
        <w:ind w:hanging="720"/>
      </w:pPr>
      <w:r w:rsidRPr="0032733C">
        <w:t>Beckman, O.</w:t>
      </w:r>
      <w:r>
        <w:t xml:space="preserve">, </w:t>
      </w:r>
      <w:r w:rsidRPr="0032733C">
        <w:t>1998</w:t>
      </w:r>
      <w:r>
        <w:t xml:space="preserve">. </w:t>
      </w:r>
      <w:r w:rsidRPr="0032733C">
        <w:t>Celsius, Linne and the Celsius Temperature Scale</w:t>
      </w:r>
      <w:r>
        <w:t xml:space="preserve">. </w:t>
      </w:r>
      <w:r w:rsidRPr="0032733C">
        <w:t>Bulletin of the Scientific Instrument Society</w:t>
      </w:r>
      <w:r>
        <w:t>,</w:t>
      </w:r>
      <w:r w:rsidRPr="0032733C">
        <w:t xml:space="preserve"> </w:t>
      </w:r>
      <w:r>
        <w:t>no.</w:t>
      </w:r>
      <w:r w:rsidRPr="0032733C">
        <w:t xml:space="preserve"> </w:t>
      </w:r>
      <w:r>
        <w:t>56</w:t>
      </w:r>
      <w:r w:rsidRPr="0032733C">
        <w:t xml:space="preserve">, </w:t>
      </w:r>
      <w:r>
        <w:t xml:space="preserve">pp. </w:t>
      </w:r>
      <w:r w:rsidRPr="0032733C">
        <w:t>17-23</w:t>
      </w:r>
      <w:r>
        <w:t>.</w:t>
      </w:r>
    </w:p>
    <w:p w14:paraId="098E1720" w14:textId="77777777" w:rsidR="00D21BEE" w:rsidRDefault="00D21BEE" w:rsidP="00D21BEE">
      <w:pPr>
        <w:spacing w:before="120" w:after="120"/>
        <w:ind w:hanging="720"/>
      </w:pPr>
      <w:r w:rsidRPr="00484C76">
        <w:t>Berkoff</w:t>
      </w:r>
      <w:r w:rsidRPr="00307020">
        <w:t>, S.</w:t>
      </w:r>
      <w:r>
        <w:t xml:space="preserve">, 2013. </w:t>
      </w:r>
      <w:r w:rsidRPr="00307020">
        <w:t xml:space="preserve"> Sturm und Drang</w:t>
      </w:r>
      <w:r>
        <w:t xml:space="preserve">. </w:t>
      </w:r>
      <w:r w:rsidRPr="000C0BEB">
        <w:t>London</w:t>
      </w:r>
      <w:r>
        <w:t>:</w:t>
      </w:r>
      <w:r w:rsidRPr="000C0BEB">
        <w:t xml:space="preserve"> </w:t>
      </w:r>
      <w:r w:rsidRPr="00307020">
        <w:t>Bloomsbury</w:t>
      </w:r>
      <w:r>
        <w:t>.</w:t>
      </w:r>
    </w:p>
    <w:p w14:paraId="2B19D545" w14:textId="77777777" w:rsidR="00D21BEE" w:rsidRPr="00AD2F94" w:rsidRDefault="00D21BEE" w:rsidP="00D21BEE">
      <w:pPr>
        <w:spacing w:before="120" w:after="120"/>
        <w:ind w:hanging="720"/>
      </w:pPr>
      <w:r w:rsidRPr="000E587B">
        <w:t>Bortolatto</w:t>
      </w:r>
      <w:r w:rsidRPr="00CA7BBA">
        <w:t xml:space="preserve">, L. R., </w:t>
      </w:r>
      <w:r w:rsidRPr="00140D3B">
        <w:t>1981</w:t>
      </w:r>
      <w:r>
        <w:t xml:space="preserve">. </w:t>
      </w:r>
      <w:r w:rsidRPr="00946BC9">
        <w:rPr>
          <w:lang w:val="fr-FR"/>
        </w:rPr>
        <w:t xml:space="preserve">Tout l'oeuvre peint de Monet, 1870-1899. </w:t>
      </w:r>
      <w:r>
        <w:t>Paris.</w:t>
      </w:r>
      <w:r w:rsidRPr="00CA7BBA">
        <w:t xml:space="preserve"> </w:t>
      </w:r>
    </w:p>
    <w:p w14:paraId="19178176" w14:textId="77777777" w:rsidR="00D21BEE" w:rsidRPr="00035ADB" w:rsidRDefault="00D21BEE" w:rsidP="00D21BEE">
      <w:pPr>
        <w:spacing w:before="120" w:after="120"/>
        <w:ind w:hanging="720"/>
      </w:pPr>
      <w:r>
        <w:t>Braithwaite, A.,</w:t>
      </w:r>
      <w:r w:rsidRPr="00035ADB">
        <w:t xml:space="preserve"> </w:t>
      </w:r>
      <w:r w:rsidRPr="00E11851">
        <w:t>1977</w:t>
      </w:r>
      <w:r>
        <w:t>.</w:t>
      </w:r>
      <w:r w:rsidRPr="00035ADB">
        <w:t xml:space="preserve"> </w:t>
      </w:r>
      <w:r w:rsidRPr="00540069">
        <w:rPr>
          <w:i/>
        </w:rPr>
        <w:t>Bath from Roman time.</w:t>
      </w:r>
      <w:r>
        <w:t xml:space="preserve"> Cambridge: </w:t>
      </w:r>
      <w:r w:rsidRPr="00035ADB">
        <w:t>Dinosaur Publ</w:t>
      </w:r>
      <w:r>
        <w:t>ications for Bath City Council.</w:t>
      </w:r>
    </w:p>
    <w:p w14:paraId="35CE4F57" w14:textId="77777777" w:rsidR="00D21BEE" w:rsidRPr="00B831F4" w:rsidRDefault="00D21BEE" w:rsidP="00D21BEE">
      <w:pPr>
        <w:spacing w:before="120" w:after="120"/>
        <w:ind w:hanging="720"/>
        <w:rPr>
          <w:bCs/>
          <w:lang w:val="en-US"/>
        </w:rPr>
      </w:pPr>
      <w:r w:rsidRPr="00B831F4">
        <w:rPr>
          <w:bCs/>
          <w:lang w:val="en-US"/>
        </w:rPr>
        <w:t>British Museum. 1972. Treasures of Tutankhamun, [Exhibition catalogue]. London: British Museum.</w:t>
      </w:r>
    </w:p>
    <w:p w14:paraId="46C69908" w14:textId="77777777" w:rsidR="00D21BEE" w:rsidRDefault="00D21BEE" w:rsidP="00D21BEE">
      <w:pPr>
        <w:spacing w:before="120" w:after="120"/>
        <w:ind w:hanging="720"/>
      </w:pPr>
      <w:r w:rsidRPr="00294DBF">
        <w:t>Brown</w:t>
      </w:r>
      <w:r>
        <w:t>, L.,</w:t>
      </w:r>
      <w:r w:rsidRPr="00D27614">
        <w:t xml:space="preserve"> </w:t>
      </w:r>
      <w:r>
        <w:t xml:space="preserve">and </w:t>
      </w:r>
      <w:r w:rsidRPr="00D27614">
        <w:t>Lenny</w:t>
      </w:r>
      <w:r>
        <w:t xml:space="preserve">, H., 1979. </w:t>
      </w:r>
      <w:r w:rsidRPr="00D27614">
        <w:t>Nelson Mandela</w:t>
      </w:r>
      <w:r>
        <w:t>. London: Dorling Kindersley.</w:t>
      </w:r>
    </w:p>
    <w:p w14:paraId="4BE99096" w14:textId="77777777" w:rsidR="00D21BEE" w:rsidRPr="003D1961" w:rsidRDefault="00D21BEE" w:rsidP="00D21BEE">
      <w:pPr>
        <w:spacing w:before="120" w:after="120"/>
        <w:ind w:hanging="720"/>
      </w:pPr>
      <w:r w:rsidRPr="003D1961">
        <w:t xml:space="preserve">Butson, T., </w:t>
      </w:r>
      <w:r w:rsidRPr="002248DB">
        <w:t>1986.</w:t>
      </w:r>
      <w:r>
        <w:t xml:space="preserve"> </w:t>
      </w:r>
      <w:r w:rsidRPr="003D1961">
        <w:t>Mikhail Gorbachev</w:t>
      </w:r>
      <w:r>
        <w:t>.</w:t>
      </w:r>
      <w:r w:rsidRPr="00515C43">
        <w:t xml:space="preserve"> New York</w:t>
      </w:r>
      <w:r>
        <w:t>:</w:t>
      </w:r>
      <w:r w:rsidRPr="00515C43">
        <w:t xml:space="preserve"> Chelsea House</w:t>
      </w:r>
      <w:r>
        <w:t>.</w:t>
      </w:r>
      <w:r w:rsidRPr="003D1961">
        <w:t xml:space="preserve"> </w:t>
      </w:r>
    </w:p>
    <w:p w14:paraId="5A5CABAC" w14:textId="77777777" w:rsidR="00D21BEE" w:rsidRDefault="00D21BEE" w:rsidP="00D21BEE">
      <w:pPr>
        <w:spacing w:before="120" w:after="120"/>
        <w:ind w:hanging="720"/>
      </w:pPr>
      <w:r w:rsidRPr="00B831F4">
        <w:rPr>
          <w:bCs/>
        </w:rPr>
        <w:t>Cali, J., and Dougil</w:t>
      </w:r>
      <w:r w:rsidRPr="00B831F4">
        <w:rPr>
          <w:bCs/>
          <w:lang w:val="en-US"/>
        </w:rPr>
        <w:t>, J., 2012. Shinto Shrines, A Guide to the Sacred Sites of Japan's Ancient Religion. Honolulu: University of Hawaii Press.</w:t>
      </w:r>
    </w:p>
    <w:p w14:paraId="3032D5E1" w14:textId="77777777" w:rsidR="00D21BEE" w:rsidRPr="00B831F4" w:rsidRDefault="00D21BEE" w:rsidP="00D21BEE">
      <w:pPr>
        <w:spacing w:before="120" w:after="120"/>
        <w:ind w:hanging="720"/>
        <w:rPr>
          <w:b/>
          <w:bCs/>
          <w:lang w:val="en-US"/>
        </w:rPr>
      </w:pPr>
      <w:r w:rsidRPr="00B831F4">
        <w:rPr>
          <w:bCs/>
          <w:lang w:val="en-US"/>
        </w:rPr>
        <w:t xml:space="preserve">Camardo, D., </w:t>
      </w:r>
      <w:r w:rsidRPr="00B831F4">
        <w:rPr>
          <w:lang w:val="en-US"/>
        </w:rPr>
        <w:t>2013.</w:t>
      </w:r>
      <w:r w:rsidRPr="00B831F4">
        <w:rPr>
          <w:bCs/>
          <w:lang w:val="en-US"/>
        </w:rPr>
        <w:t xml:space="preserve"> Herculaneum from the ad 79 eruption to the medieval period, analysis of the documentary, iconographic and archaeological sources, with new data on the beginning of exploration at the ancient town,</w:t>
      </w:r>
      <w:r w:rsidRPr="00B831F4">
        <w:rPr>
          <w:b/>
          <w:bCs/>
          <w:lang w:val="en-US"/>
        </w:rPr>
        <w:t xml:space="preserve"> </w:t>
      </w:r>
      <w:r w:rsidRPr="00B831F4">
        <w:rPr>
          <w:lang w:val="en-US"/>
        </w:rPr>
        <w:t xml:space="preserve">Papers of the British School at Rome, </w:t>
      </w:r>
      <w:r w:rsidRPr="00B831F4">
        <w:rPr>
          <w:b/>
          <w:lang w:val="en-US"/>
        </w:rPr>
        <w:t>81</w:t>
      </w:r>
      <w:r w:rsidRPr="00B831F4">
        <w:rPr>
          <w:lang w:val="en-US"/>
        </w:rPr>
        <w:t>, pp.303-340</w:t>
      </w:r>
    </w:p>
    <w:p w14:paraId="2943DDE6" w14:textId="77777777" w:rsidR="00D21BEE" w:rsidRPr="0057462B" w:rsidRDefault="00D21BEE" w:rsidP="00D21BEE">
      <w:pPr>
        <w:spacing w:before="120" w:after="120"/>
        <w:ind w:hanging="720"/>
      </w:pPr>
      <w:r w:rsidRPr="008B4F45">
        <w:t>Carroll,</w:t>
      </w:r>
      <w:r>
        <w:t xml:space="preserve"> L. </w:t>
      </w:r>
      <w:r w:rsidRPr="008B4F45">
        <w:t>1981.</w:t>
      </w:r>
      <w:r>
        <w:t xml:space="preserve"> </w:t>
      </w:r>
      <w:r w:rsidRPr="008B4F45">
        <w:t>Jabberwocky and Other Poems</w:t>
      </w:r>
      <w:r>
        <w:t>. London: Macmillan Children's Books.</w:t>
      </w:r>
    </w:p>
    <w:p w14:paraId="2BA48D22" w14:textId="77777777" w:rsidR="00D21BEE" w:rsidRPr="0057462B" w:rsidRDefault="00D21BEE" w:rsidP="00D21BEE">
      <w:pPr>
        <w:spacing w:before="120" w:after="120"/>
        <w:ind w:hanging="720"/>
      </w:pPr>
      <w:r>
        <w:t xml:space="preserve">Casson, S., </w:t>
      </w:r>
      <w:r w:rsidRPr="00082526">
        <w:t>1942.</w:t>
      </w:r>
      <w:r w:rsidRPr="00B831F4">
        <w:rPr>
          <w:lang w:val="en-US"/>
        </w:rPr>
        <w:t xml:space="preserve"> </w:t>
      </w:r>
      <w:r w:rsidRPr="003D1961">
        <w:t>Greece</w:t>
      </w:r>
      <w:r>
        <w:t>. London</w:t>
      </w:r>
      <w:r w:rsidRPr="00B831F4">
        <w:rPr>
          <w:lang w:val="en-US"/>
        </w:rPr>
        <w:t>:</w:t>
      </w:r>
      <w:r>
        <w:t xml:space="preserve"> Oxford University Press.</w:t>
      </w:r>
    </w:p>
    <w:p w14:paraId="62C71D41" w14:textId="77777777" w:rsidR="00D21BEE" w:rsidRPr="006B4DB8" w:rsidRDefault="00D21BEE" w:rsidP="00D21BEE">
      <w:pPr>
        <w:spacing w:before="120" w:after="120"/>
        <w:ind w:hanging="720"/>
      </w:pPr>
      <w:r w:rsidRPr="006B4DB8">
        <w:t>Chan</w:t>
      </w:r>
      <w:r>
        <w:t xml:space="preserve">, H., </w:t>
      </w:r>
      <w:r w:rsidRPr="00521CDC">
        <w:t>2011.</w:t>
      </w:r>
      <w:r>
        <w:t xml:space="preserve"> </w:t>
      </w:r>
      <w:r w:rsidRPr="006B4DB8">
        <w:t>Ming Taizu (r. 1368-98) and the foundation of the Ming Dynasty in China</w:t>
      </w:r>
      <w:r>
        <w:t xml:space="preserve">. </w:t>
      </w:r>
      <w:r w:rsidRPr="00521CDC">
        <w:t>Far</w:t>
      </w:r>
      <w:r>
        <w:t xml:space="preserve">nham: Ashgate Variorum. </w:t>
      </w:r>
    </w:p>
    <w:p w14:paraId="0BBA2088" w14:textId="77777777" w:rsidR="00D21BEE" w:rsidRPr="00631292" w:rsidRDefault="00D21BEE" w:rsidP="00D21BEE">
      <w:pPr>
        <w:spacing w:before="120" w:after="120"/>
        <w:ind w:hanging="720"/>
      </w:pPr>
      <w:r w:rsidRPr="000745B0">
        <w:t>Chester, D.</w:t>
      </w:r>
      <w:r w:rsidRPr="003D1961">
        <w:t xml:space="preserve">K., </w:t>
      </w:r>
      <w:r>
        <w:t xml:space="preserve">2001. </w:t>
      </w:r>
      <w:r w:rsidRPr="00461263">
        <w:t>The 1755 Lisbon earthquake</w:t>
      </w:r>
      <w:r>
        <w:t>.</w:t>
      </w:r>
      <w:r w:rsidRPr="003D1961">
        <w:t xml:space="preserve"> Progress in physical geography: an international review of geographical work in the natural and environmental sciences</w:t>
      </w:r>
      <w:r w:rsidRPr="00461263">
        <w:t xml:space="preserve">, </w:t>
      </w:r>
      <w:r w:rsidRPr="00B831F4">
        <w:rPr>
          <w:bCs/>
        </w:rPr>
        <w:t>25</w:t>
      </w:r>
      <w:r>
        <w:t>(</w:t>
      </w:r>
      <w:r w:rsidRPr="003D1961">
        <w:t>3</w:t>
      </w:r>
      <w:r>
        <w:t>)</w:t>
      </w:r>
      <w:r w:rsidRPr="003D1961">
        <w:t>, pp. 363-384.</w:t>
      </w:r>
    </w:p>
    <w:p w14:paraId="7E7EB3AE" w14:textId="77777777" w:rsidR="00D21BEE" w:rsidRPr="00E128F7" w:rsidRDefault="00D21BEE" w:rsidP="00D21BEE">
      <w:pPr>
        <w:spacing w:before="120" w:after="120"/>
        <w:ind w:hanging="720"/>
      </w:pPr>
      <w:r w:rsidRPr="00E128F7">
        <w:t>Childe, G.V., 1963. The Bronze Age. New York: Biblo &amp; Tannen.</w:t>
      </w:r>
    </w:p>
    <w:p w14:paraId="5DC015D7" w14:textId="26B394CF" w:rsidR="00D21BEE" w:rsidRPr="00B831F4" w:rsidRDefault="00D21BEE" w:rsidP="00D21BEE">
      <w:pPr>
        <w:spacing w:before="120" w:after="120"/>
        <w:ind w:hanging="720"/>
        <w:rPr>
          <w:bCs/>
          <w:lang w:val="en-US"/>
        </w:rPr>
      </w:pPr>
      <w:r w:rsidRPr="00B831F4">
        <w:rPr>
          <w:bCs/>
          <w:lang w:val="en-US"/>
        </w:rPr>
        <w:t>Chipp, J</w:t>
      </w:r>
      <w:r w:rsidR="0095010D" w:rsidRPr="00B97E35">
        <w:rPr>
          <w:bCs/>
          <w:lang w:val="en-US"/>
        </w:rPr>
        <w:t>.</w:t>
      </w:r>
      <w:r w:rsidRPr="00B831F4">
        <w:rPr>
          <w:bCs/>
          <w:lang w:val="en-US"/>
        </w:rPr>
        <w:t xml:space="preserve"> H., 1988.  Picasso's Guernica: history, transformations, meanings. Berkeley: University of California Press.</w:t>
      </w:r>
    </w:p>
    <w:p w14:paraId="2D12CE38" w14:textId="77777777" w:rsidR="00D21BEE" w:rsidRPr="00B831F4" w:rsidRDefault="00D21BEE" w:rsidP="00D21BEE">
      <w:pPr>
        <w:spacing w:before="120" w:after="120"/>
        <w:ind w:hanging="720"/>
        <w:rPr>
          <w:bCs/>
          <w:lang w:val="en-US"/>
        </w:rPr>
      </w:pPr>
      <w:r w:rsidRPr="00B831F4">
        <w:rPr>
          <w:bCs/>
          <w:lang w:val="en-US"/>
        </w:rPr>
        <w:t xml:space="preserve">Clarke, J., 1992. London Town in the desert Famed bridge centrepiece of Brit-mania in Arizona lake Havasu City, Ariz. Toronto Star, 21 November 1992, p.G16 </w:t>
      </w:r>
    </w:p>
    <w:p w14:paraId="457E1083" w14:textId="77777777" w:rsidR="00D21BEE" w:rsidRPr="0057462B" w:rsidRDefault="00D21BEE" w:rsidP="00D21BEE">
      <w:pPr>
        <w:spacing w:before="120" w:after="120"/>
        <w:ind w:hanging="720"/>
      </w:pPr>
      <w:r w:rsidRPr="00647ED4">
        <w:t>Cooper, B.L.</w:t>
      </w:r>
      <w:r>
        <w:t>,</w:t>
      </w:r>
      <w:r w:rsidRPr="00665BA5">
        <w:t xml:space="preserve"> </w:t>
      </w:r>
      <w:r w:rsidRPr="00647ED4">
        <w:t>2008</w:t>
      </w:r>
      <w:r>
        <w:t xml:space="preserve">. </w:t>
      </w:r>
      <w:r w:rsidRPr="00647ED4">
        <w:t>Blue Suede Shoes: A Rockabilly Session by Carl Perkins and friends</w:t>
      </w:r>
      <w:r>
        <w:t xml:space="preserve">. Popular music </w:t>
      </w:r>
      <w:r w:rsidRPr="00647ED4">
        <w:t>and society</w:t>
      </w:r>
      <w:r>
        <w:t xml:space="preserve">. </w:t>
      </w:r>
      <w:r w:rsidRPr="00B831F4">
        <w:rPr>
          <w:b/>
        </w:rPr>
        <w:t>31</w:t>
      </w:r>
      <w:r>
        <w:t xml:space="preserve"> (3),</w:t>
      </w:r>
      <w:r w:rsidRPr="00647ED4">
        <w:t xml:space="preserve"> </w:t>
      </w:r>
      <w:r>
        <w:t xml:space="preserve">pp. </w:t>
      </w:r>
      <w:r w:rsidRPr="00647ED4">
        <w:t>398-399</w:t>
      </w:r>
      <w:r>
        <w:t>.</w:t>
      </w:r>
    </w:p>
    <w:p w14:paraId="104C4716" w14:textId="77777777" w:rsidR="00D21BEE" w:rsidRPr="003D1961" w:rsidRDefault="00D21BEE" w:rsidP="00D21BEE">
      <w:pPr>
        <w:spacing w:before="120" w:after="120"/>
        <w:ind w:hanging="720"/>
      </w:pPr>
      <w:r w:rsidRPr="003D1961">
        <w:t>Correl</w:t>
      </w:r>
      <w:r w:rsidRPr="00B831F4">
        <w:rPr>
          <w:lang w:val="en-US"/>
        </w:rPr>
        <w:t xml:space="preserve">l, </w:t>
      </w:r>
      <w:r w:rsidRPr="003D1961">
        <w:t>J</w:t>
      </w:r>
      <w:r w:rsidRPr="00661124">
        <w:t>. Lee</w:t>
      </w:r>
      <w:r w:rsidRPr="003D1961">
        <w:t>,</w:t>
      </w:r>
      <w:r w:rsidRPr="00661124">
        <w:t xml:space="preserve"> 1972.</w:t>
      </w:r>
      <w:r w:rsidRPr="003D1961">
        <w:t xml:space="preserve"> We</w:t>
      </w:r>
      <w:r w:rsidRPr="00661124">
        <w:t>lcome to the land of the Navajo.</w:t>
      </w:r>
      <w:r w:rsidRPr="003D1961">
        <w:t xml:space="preserve"> </w:t>
      </w:r>
      <w:r w:rsidRPr="00B831F4">
        <w:rPr>
          <w:rFonts w:eastAsia="Arial Unicode MS"/>
          <w:color w:val="392529"/>
          <w:lang w:val="en-US" w:eastAsia="el-GR"/>
        </w:rPr>
        <w:t>A Book of Information about the Navajo Indians. 3</w:t>
      </w:r>
      <w:r w:rsidRPr="00B831F4">
        <w:rPr>
          <w:rFonts w:eastAsia="Arial Unicode MS"/>
          <w:color w:val="392529"/>
          <w:vertAlign w:val="superscript"/>
          <w:lang w:val="en-US" w:eastAsia="el-GR"/>
        </w:rPr>
        <w:t>rd</w:t>
      </w:r>
      <w:r w:rsidRPr="00B831F4">
        <w:rPr>
          <w:rFonts w:eastAsia="Arial Unicode MS"/>
          <w:color w:val="392529"/>
          <w:lang w:val="en-US" w:eastAsia="el-GR"/>
        </w:rPr>
        <w:t xml:space="preserve"> edition. Watson, L. Editha, ed. </w:t>
      </w:r>
      <w:r w:rsidRPr="00E9094F">
        <w:t xml:space="preserve">Arizona: </w:t>
      </w:r>
      <w:r w:rsidRPr="003D1961">
        <w:t>Window rock</w:t>
      </w:r>
      <w:r w:rsidRPr="00661124">
        <w:t>.</w:t>
      </w:r>
    </w:p>
    <w:p w14:paraId="594FD422" w14:textId="77777777" w:rsidR="00D21BEE" w:rsidRDefault="00D21BEE" w:rsidP="00D21BEE">
      <w:pPr>
        <w:spacing w:before="120" w:after="120"/>
        <w:ind w:hanging="720"/>
      </w:pPr>
      <w:r w:rsidRPr="00307020">
        <w:t>Cox</w:t>
      </w:r>
      <w:r>
        <w:t xml:space="preserve">, N., 2000. </w:t>
      </w:r>
      <w:r w:rsidRPr="00307020">
        <w:t>Cubism</w:t>
      </w:r>
      <w:r>
        <w:t>. London: Phaidon.</w:t>
      </w:r>
    </w:p>
    <w:p w14:paraId="6689FE95" w14:textId="77777777" w:rsidR="00D21BEE" w:rsidRPr="0057462B" w:rsidRDefault="00D21BEE" w:rsidP="00D21BEE">
      <w:pPr>
        <w:spacing w:before="120" w:after="120"/>
        <w:ind w:hanging="720"/>
      </w:pPr>
      <w:r w:rsidRPr="00B07D8C">
        <w:t xml:space="preserve">Craig, N. C. </w:t>
      </w:r>
      <w:r>
        <w:t xml:space="preserve">and </w:t>
      </w:r>
      <w:r w:rsidRPr="00B07D8C">
        <w:t>Gislason, E. A.</w:t>
      </w:r>
      <w:r>
        <w:t xml:space="preserve">, </w:t>
      </w:r>
      <w:r w:rsidRPr="00D052E8">
        <w:t>2002.</w:t>
      </w:r>
      <w:r>
        <w:t xml:space="preserve"> </w:t>
      </w:r>
      <w:r w:rsidRPr="00B07D8C">
        <w:t>First Law of Thermodynamics; Irreversible and Reversible Processes</w:t>
      </w:r>
      <w:r>
        <w:t xml:space="preserve">. </w:t>
      </w:r>
      <w:r w:rsidRPr="00B07D8C">
        <w:t>Journal of chemical education</w:t>
      </w:r>
      <w:r>
        <w:t>,</w:t>
      </w:r>
      <w:r w:rsidRPr="00B07D8C">
        <w:t xml:space="preserve"> </w:t>
      </w:r>
      <w:r>
        <w:t>(79) 2,</w:t>
      </w:r>
      <w:r w:rsidRPr="00B07D8C">
        <w:t xml:space="preserve"> </w:t>
      </w:r>
      <w:r>
        <w:t xml:space="preserve">p. </w:t>
      </w:r>
      <w:r w:rsidRPr="00B07D8C">
        <w:t>193</w:t>
      </w:r>
      <w:r>
        <w:t>.</w:t>
      </w:r>
    </w:p>
    <w:p w14:paraId="56F878FD" w14:textId="77777777" w:rsidR="00D21BEE" w:rsidRPr="003D1961" w:rsidRDefault="00D21BEE" w:rsidP="00D21BEE">
      <w:pPr>
        <w:spacing w:before="120" w:after="120"/>
        <w:ind w:hanging="720"/>
      </w:pPr>
      <w:r w:rsidRPr="003D1961">
        <w:t>Crocker</w:t>
      </w:r>
      <w:r>
        <w:t>,</w:t>
      </w:r>
      <w:r w:rsidRPr="00130F56">
        <w:t xml:space="preserve"> </w:t>
      </w:r>
      <w:r w:rsidRPr="003D1961">
        <w:t>B.,</w:t>
      </w:r>
      <w:r w:rsidRPr="00130F56">
        <w:t xml:space="preserve"> </w:t>
      </w:r>
      <w:r w:rsidRPr="002248DB">
        <w:t>2012.</w:t>
      </w:r>
      <w:r>
        <w:t xml:space="preserve"> B</w:t>
      </w:r>
      <w:r w:rsidRPr="003D1961">
        <w:t>etty Crocker vegetarian cooking</w:t>
      </w:r>
      <w:r>
        <w:t>.</w:t>
      </w:r>
      <w:r w:rsidRPr="00266FE8">
        <w:t xml:space="preserve"> Hoboke</w:t>
      </w:r>
      <w:r>
        <w:t>n</w:t>
      </w:r>
      <w:r w:rsidRPr="00B831F4">
        <w:rPr>
          <w:lang w:val="en-US"/>
        </w:rPr>
        <w:t xml:space="preserve">: </w:t>
      </w:r>
      <w:r w:rsidRPr="00266FE8">
        <w:t>Wiley</w:t>
      </w:r>
      <w:r>
        <w:t>.</w:t>
      </w:r>
      <w:r w:rsidRPr="003D1961">
        <w:t xml:space="preserve"> </w:t>
      </w:r>
    </w:p>
    <w:p w14:paraId="15465A1B" w14:textId="77777777" w:rsidR="00D21BEE" w:rsidRPr="0057462B" w:rsidRDefault="00D21BEE" w:rsidP="00D21BEE">
      <w:pPr>
        <w:spacing w:before="120" w:after="120"/>
        <w:ind w:hanging="720"/>
      </w:pPr>
      <w:r>
        <w:t xml:space="preserve">Dalrymple, W., </w:t>
      </w:r>
      <w:r w:rsidRPr="00632C5C">
        <w:t>2017.</w:t>
      </w:r>
      <w:r>
        <w:t xml:space="preserve"> Koh-i-Noor</w:t>
      </w:r>
      <w:r w:rsidRPr="00632C5C">
        <w:t>: the history of the world's most infamous diamond</w:t>
      </w:r>
      <w:r>
        <w:t>. London: Bloomsbury Publishing.</w:t>
      </w:r>
    </w:p>
    <w:p w14:paraId="46FB6944" w14:textId="77777777" w:rsidR="00D21BEE" w:rsidRPr="0057462B" w:rsidRDefault="00D21BEE" w:rsidP="00D21BEE">
      <w:pPr>
        <w:spacing w:before="120" w:after="120"/>
        <w:ind w:hanging="720"/>
      </w:pPr>
      <w:r w:rsidRPr="0032733C">
        <w:t>Daniel, B. C.</w:t>
      </w:r>
      <w:r>
        <w:t xml:space="preserve">, </w:t>
      </w:r>
      <w:r w:rsidRPr="0032733C">
        <w:t>2014</w:t>
      </w:r>
      <w:r>
        <w:t xml:space="preserve">. </w:t>
      </w:r>
      <w:r w:rsidRPr="0032733C">
        <w:t>A graceful retu</w:t>
      </w:r>
      <w:r>
        <w:t>rn</w:t>
      </w:r>
      <w:r w:rsidRPr="0032733C">
        <w:t xml:space="preserve"> of the drachma</w:t>
      </w:r>
      <w:r>
        <w:t xml:space="preserve">. </w:t>
      </w:r>
      <w:r w:rsidRPr="0032733C">
        <w:t>European economic review</w:t>
      </w:r>
      <w:r>
        <w:t xml:space="preserve">, vol. </w:t>
      </w:r>
      <w:r w:rsidRPr="00346C02">
        <w:t>71,</w:t>
      </w:r>
      <w:r>
        <w:t xml:space="preserve"> pp. </w:t>
      </w:r>
      <w:r w:rsidRPr="0032733C">
        <w:t>228-243</w:t>
      </w:r>
      <w:r>
        <w:t>.</w:t>
      </w:r>
    </w:p>
    <w:p w14:paraId="36023D08" w14:textId="77777777" w:rsidR="00D21BEE" w:rsidRPr="00B831F4" w:rsidRDefault="00D21BEE" w:rsidP="00D21BEE">
      <w:pPr>
        <w:spacing w:before="120" w:after="120"/>
        <w:ind w:hanging="720"/>
        <w:rPr>
          <w:bCs/>
          <w:lang w:val="en-US"/>
        </w:rPr>
      </w:pPr>
      <w:r w:rsidRPr="0061610A">
        <w:t>Dewey</w:t>
      </w:r>
      <w:r w:rsidRPr="00B831F4">
        <w:rPr>
          <w:bCs/>
          <w:lang w:val="en-US"/>
        </w:rPr>
        <w:t xml:space="preserve">, D., 2003. The Little Mermaid.  Scandinavian Review, </w:t>
      </w:r>
      <w:r w:rsidRPr="00B831F4">
        <w:rPr>
          <w:b/>
          <w:bCs/>
          <w:lang w:val="en-US"/>
        </w:rPr>
        <w:t>91</w:t>
      </w:r>
      <w:r w:rsidRPr="00B831F4">
        <w:rPr>
          <w:bCs/>
          <w:lang w:val="en-US"/>
        </w:rPr>
        <w:t xml:space="preserve"> (1), p.34.</w:t>
      </w:r>
    </w:p>
    <w:p w14:paraId="0EEC21E5" w14:textId="4215127E" w:rsidR="00D21BEE" w:rsidRPr="00071601" w:rsidRDefault="00D21BEE" w:rsidP="00D21BEE">
      <w:pPr>
        <w:spacing w:before="120" w:after="120"/>
        <w:ind w:hanging="720"/>
      </w:pPr>
      <w:r>
        <w:t xml:space="preserve">Doerr M., Hiebel G., Eide Ø, </w:t>
      </w:r>
      <w:r w:rsidR="000765E2">
        <w:t>CRM</w:t>
      </w:r>
      <w:r>
        <w:t xml:space="preserve">geo: Linking the </w:t>
      </w:r>
      <w:r w:rsidR="000765E2">
        <w:t>CRM</w:t>
      </w:r>
      <w:r>
        <w:t xml:space="preserve"> to GeoSPARQL through a Spatiotemporal  Refinement, TECHNICAL </w:t>
      </w:r>
      <w:r>
        <w:lastRenderedPageBreak/>
        <w:t xml:space="preserve">REPORT: ICS-FORTH/TR-435, April 2013 </w:t>
      </w:r>
    </w:p>
    <w:p w14:paraId="13DCF455" w14:textId="77777777" w:rsidR="00D21BEE" w:rsidRDefault="00D21BEE" w:rsidP="00D21BEE">
      <w:pPr>
        <w:spacing w:before="120" w:after="120"/>
        <w:ind w:hanging="720"/>
      </w:pPr>
      <w:r w:rsidRPr="00E370F8">
        <w:t>Dolan, J. W.</w:t>
      </w:r>
      <w:r>
        <w:t xml:space="preserve">, </w:t>
      </w:r>
      <w:r w:rsidRPr="00E370F8">
        <w:t>2005</w:t>
      </w:r>
      <w:r>
        <w:t xml:space="preserve">. </w:t>
      </w:r>
      <w:r w:rsidRPr="00E370F8">
        <w:t>The Bermuda Triangle</w:t>
      </w:r>
      <w:r>
        <w:t xml:space="preserve">.  </w:t>
      </w:r>
      <w:r w:rsidRPr="00E370F8">
        <w:t>LC GC North America</w:t>
      </w:r>
      <w:r>
        <w:t>,</w:t>
      </w:r>
      <w:r w:rsidRPr="00E370F8">
        <w:t xml:space="preserve"> </w:t>
      </w:r>
      <w:r w:rsidRPr="00B831F4">
        <w:rPr>
          <w:b/>
        </w:rPr>
        <w:t>23</w:t>
      </w:r>
      <w:r>
        <w:t xml:space="preserve"> (4),</w:t>
      </w:r>
      <w:r w:rsidRPr="00E370F8">
        <w:t xml:space="preserve"> </w:t>
      </w:r>
      <w:r>
        <w:t xml:space="preserve">pp. </w:t>
      </w:r>
      <w:r w:rsidRPr="00E370F8">
        <w:t>370-375</w:t>
      </w:r>
      <w:r>
        <w:t>.</w:t>
      </w:r>
    </w:p>
    <w:p w14:paraId="1E9625D1" w14:textId="77777777" w:rsidR="00D21BEE" w:rsidRPr="003351F2" w:rsidRDefault="00D21BEE" w:rsidP="00D21BEE">
      <w:pPr>
        <w:spacing w:before="120" w:after="120"/>
        <w:ind w:hanging="720"/>
        <w:rPr>
          <w:bCs/>
          <w:lang w:val="en-US"/>
        </w:rPr>
      </w:pPr>
      <w:r w:rsidRPr="003351F2">
        <w:rPr>
          <w:bCs/>
          <w:lang w:val="en-US"/>
        </w:rPr>
        <w:t>Droste, M., Gössel, P., 2006. The Bauhaus 1919-1933, reform and avant-garde, Köln: Taschen.</w:t>
      </w:r>
    </w:p>
    <w:p w14:paraId="01357A9A" w14:textId="77777777" w:rsidR="00D21BEE" w:rsidRDefault="00D21BEE" w:rsidP="00D21BEE">
      <w:pPr>
        <w:spacing w:before="120" w:after="120"/>
        <w:ind w:hanging="720"/>
      </w:pPr>
      <w:r w:rsidRPr="00065179">
        <w:t>Edwards</w:t>
      </w:r>
      <w:r>
        <w:t xml:space="preserve">,  </w:t>
      </w:r>
      <w:r w:rsidRPr="005F2FAA">
        <w:t>I. E. S</w:t>
      </w:r>
      <w:r>
        <w:t xml:space="preserve">., </w:t>
      </w:r>
      <w:r w:rsidRPr="005F2FAA">
        <w:t>1979</w:t>
      </w:r>
      <w:r>
        <w:t xml:space="preserve">. </w:t>
      </w:r>
      <w:r w:rsidRPr="00065179">
        <w:t>Tutankhamun: his tomb and its treasures</w:t>
      </w:r>
      <w:r>
        <w:t>, London:</w:t>
      </w:r>
      <w:r w:rsidRPr="005F2FAA">
        <w:t xml:space="preserve"> Gollancz</w:t>
      </w:r>
      <w:r>
        <w:t>.</w:t>
      </w:r>
    </w:p>
    <w:p w14:paraId="7BAD17D8" w14:textId="77777777" w:rsidR="00D21BEE" w:rsidRPr="00177F9F" w:rsidRDefault="00D21BEE" w:rsidP="00D21BEE">
      <w:pPr>
        <w:spacing w:before="120" w:after="120"/>
        <w:ind w:hanging="720"/>
      </w:pPr>
      <w:r w:rsidRPr="003D1961">
        <w:t xml:space="preserve">Ellery Queen, </w:t>
      </w:r>
      <w:r w:rsidRPr="002248DB">
        <w:t>1964.</w:t>
      </w:r>
      <w:r>
        <w:t xml:space="preserve">  </w:t>
      </w:r>
      <w:r w:rsidRPr="00E45BC8">
        <w:rPr>
          <w:i/>
        </w:rPr>
        <w:t>Ellery Queen's Book of Mystery Stories.</w:t>
      </w:r>
      <w:r w:rsidRPr="003D1961">
        <w:t xml:space="preserve"> London</w:t>
      </w:r>
      <w:r w:rsidRPr="00B831F4">
        <w:rPr>
          <w:lang w:val="en-US"/>
        </w:rPr>
        <w:t xml:space="preserve">. </w:t>
      </w:r>
    </w:p>
    <w:p w14:paraId="3A78B8A0" w14:textId="77777777" w:rsidR="00D21BEE" w:rsidRPr="00AA71F2" w:rsidRDefault="00D21BEE" w:rsidP="00D21BEE">
      <w:pPr>
        <w:spacing w:before="120" w:after="120"/>
        <w:ind w:hanging="720"/>
        <w:rPr>
          <w:rStyle w:val="Hyperlink"/>
        </w:rPr>
      </w:pPr>
      <w:r w:rsidRPr="00294DBF">
        <w:t>Evans</w:t>
      </w:r>
      <w:r w:rsidRPr="00B831F4">
        <w:rPr>
          <w:rStyle w:val="Hyperlink"/>
          <w:color w:val="auto"/>
          <w:u w:val="none"/>
        </w:rPr>
        <w:t>, A., 1921-36.</w:t>
      </w:r>
      <w:r>
        <w:rPr>
          <w:rStyle w:val="Hyperlink"/>
        </w:rPr>
        <w:t xml:space="preserve"> </w:t>
      </w:r>
      <w:r>
        <w:rPr>
          <w:rStyle w:val="Hyperlink"/>
          <w:i/>
          <w:color w:val="auto"/>
          <w:u w:val="none"/>
        </w:rPr>
        <w:t>The palace of Mino</w:t>
      </w:r>
      <w:r>
        <w:rPr>
          <w:rStyle w:val="Hyperlink"/>
          <w:i/>
          <w:color w:val="auto"/>
          <w:u w:val="none"/>
          <w:lang w:val="en-US"/>
        </w:rPr>
        <w:t>s:</w:t>
      </w:r>
      <w:r w:rsidRPr="00B831F4">
        <w:rPr>
          <w:rStyle w:val="Hyperlink"/>
          <w:i/>
          <w:color w:val="auto"/>
          <w:u w:val="none"/>
        </w:rPr>
        <w:t xml:space="preserve"> a comparative account of the successive stages of the early Cretan civilization as illustrated by the discoveries at Knossos</w:t>
      </w:r>
      <w:r w:rsidRPr="00B831F4">
        <w:rPr>
          <w:rStyle w:val="Hyperlink"/>
          <w:color w:val="auto"/>
          <w:u w:val="none"/>
        </w:rPr>
        <w:t xml:space="preserve">. London: Macmillan &amp; Co. </w:t>
      </w:r>
    </w:p>
    <w:p w14:paraId="444F9A95" w14:textId="77777777" w:rsidR="00D21BEE" w:rsidRPr="00AD2F94" w:rsidRDefault="00D21BEE" w:rsidP="00D21BEE">
      <w:pPr>
        <w:spacing w:before="120" w:after="120"/>
        <w:ind w:hanging="720"/>
      </w:pPr>
      <w:r w:rsidRPr="003D1961">
        <w:t>Exxon Mobil Corp</w:t>
      </w:r>
      <w:r w:rsidRPr="00B831F4">
        <w:rPr>
          <w:lang w:val="en-US"/>
        </w:rPr>
        <w:t xml:space="preserve">, 2006. Mergent's dividend achievers. </w:t>
      </w:r>
      <w:r w:rsidRPr="00B831F4">
        <w:rPr>
          <w:b/>
          <w:lang w:val="en-US"/>
        </w:rPr>
        <w:t>3</w:t>
      </w:r>
      <w:r w:rsidRPr="00B831F4">
        <w:rPr>
          <w:lang w:val="en-US"/>
        </w:rPr>
        <w:t xml:space="preserve"> (3), pp. 97-97.</w:t>
      </w:r>
    </w:p>
    <w:p w14:paraId="3CEA1268" w14:textId="77777777" w:rsidR="00D21BEE" w:rsidRPr="00E60986" w:rsidRDefault="00D21BEE" w:rsidP="00D21BEE">
      <w:pPr>
        <w:spacing w:before="120" w:after="120"/>
        <w:ind w:hanging="720"/>
        <w:rPr>
          <w:rStyle w:val="Hyperlink"/>
        </w:rPr>
      </w:pPr>
      <w:r w:rsidRPr="00294DBF">
        <w:t>Farnie</w:t>
      </w:r>
      <w:r w:rsidRPr="00B831F4">
        <w:rPr>
          <w:rFonts w:eastAsia="MS Gothic"/>
        </w:rPr>
        <w:t xml:space="preserve">, D. A., 1980. The Manchester Ship Canal and the rise of the Port of Manchester, 1894-1975. Manchester: Manchester University Press. </w:t>
      </w:r>
    </w:p>
    <w:p w14:paraId="7AD0F62C" w14:textId="77777777" w:rsidR="00D21BEE" w:rsidRPr="00177F9F" w:rsidRDefault="00D21BEE" w:rsidP="00D21BEE">
      <w:pPr>
        <w:spacing w:before="120" w:after="120"/>
        <w:ind w:hanging="720"/>
      </w:pPr>
      <w:r w:rsidRPr="00D54680">
        <w:t>Farrand</w:t>
      </w:r>
      <w:r>
        <w:t>, M., 1913</w:t>
      </w:r>
      <w:r w:rsidRPr="0056364C">
        <w:t>.</w:t>
      </w:r>
      <w:r w:rsidRPr="00B831F4">
        <w:rPr>
          <w:lang w:val="en-US"/>
        </w:rPr>
        <w:t xml:space="preserve"> </w:t>
      </w:r>
      <w:r>
        <w:rPr>
          <w:i/>
        </w:rPr>
        <w:t>The Framing of the c</w:t>
      </w:r>
      <w:r w:rsidRPr="000878BC">
        <w:rPr>
          <w:i/>
        </w:rPr>
        <w:t>onstitution of the United States</w:t>
      </w:r>
      <w:r w:rsidRPr="000878BC">
        <w:rPr>
          <w:i/>
          <w:lang w:val="en-US"/>
        </w:rPr>
        <w:t>.</w:t>
      </w:r>
      <w:r w:rsidRPr="00B831F4">
        <w:rPr>
          <w:lang w:val="en-US"/>
        </w:rPr>
        <w:t xml:space="preserve"> United States: </w:t>
      </w:r>
      <w:r>
        <w:t>Yale University Press</w:t>
      </w:r>
      <w:r w:rsidRPr="00B831F4">
        <w:rPr>
          <w:lang w:val="en-US"/>
        </w:rPr>
        <w:t>.</w:t>
      </w:r>
    </w:p>
    <w:p w14:paraId="3D80E062" w14:textId="77777777" w:rsidR="00D21BEE" w:rsidRPr="0057462B" w:rsidRDefault="00D21BEE" w:rsidP="00D21BEE">
      <w:pPr>
        <w:spacing w:before="120" w:after="120"/>
        <w:ind w:hanging="720"/>
      </w:pPr>
      <w:r w:rsidRPr="0057462B">
        <w:t>Gangemi, A., Guarino, N., Masolo, C., Oltramari, A., &amp; Schneider, L. 2002</w:t>
      </w:r>
      <w:r>
        <w:t xml:space="preserve">. </w:t>
      </w:r>
      <w:r w:rsidRPr="0057462B">
        <w:t xml:space="preserve">Sweetening ontologies with </w:t>
      </w:r>
      <w:r>
        <w:t>DOLCE. In A.</w:t>
      </w:r>
      <w:r w:rsidRPr="0057462B">
        <w:t xml:space="preserve">Gómez-Pérez &amp; V. R. Benjamins (eds), </w:t>
      </w:r>
      <w:r w:rsidRPr="00B831F4">
        <w:rPr>
          <w:i/>
          <w:iCs/>
        </w:rPr>
        <w:t>Knowledge Engineering and Knowledge Management. Ontologies and the Semantic Web, 13</w:t>
      </w:r>
      <w:r w:rsidRPr="00B831F4">
        <w:rPr>
          <w:i/>
          <w:iCs/>
          <w:vertAlign w:val="superscript"/>
        </w:rPr>
        <w:t>th</w:t>
      </w:r>
      <w:r w:rsidRPr="00B831F4">
        <w:rPr>
          <w:i/>
          <w:iCs/>
        </w:rPr>
        <w:t xml:space="preserve"> International Conference, EKAW 2002, October 1-4, 2002, Siguenza, Spain, Proceedings</w:t>
      </w:r>
      <w:r w:rsidRPr="0057462B">
        <w:t>. Lecture Notes in Computer Science 2473 Springer 2002, ISBN 3-540-44268-5: pp.166-181.</w:t>
      </w:r>
    </w:p>
    <w:p w14:paraId="142CE6BF" w14:textId="77777777" w:rsidR="00D21BEE" w:rsidRPr="00B831F4" w:rsidRDefault="00D21BEE" w:rsidP="00D21BEE">
      <w:pPr>
        <w:spacing w:before="120" w:after="120"/>
        <w:ind w:hanging="720"/>
        <w:rPr>
          <w:bCs/>
          <w:lang w:val="en-US"/>
        </w:rPr>
      </w:pPr>
      <w:r w:rsidRPr="00B831F4">
        <w:rPr>
          <w:bCs/>
          <w:lang w:val="en-US"/>
        </w:rPr>
        <w:t>George, A. R.,</w:t>
      </w:r>
      <w:r w:rsidRPr="00B831F4">
        <w:rPr>
          <w:lang w:val="en-US"/>
        </w:rPr>
        <w:t xml:space="preserve"> 2000.</w:t>
      </w:r>
      <w:r w:rsidRPr="00B831F4">
        <w:rPr>
          <w:bCs/>
          <w:lang w:val="en-US"/>
        </w:rPr>
        <w:t xml:space="preserve"> The final sack of Nineveh. The discovery, documentation, and destruction of King Sennacherib's throne room at Nineveh, Iraq. </w:t>
      </w:r>
      <w:r w:rsidRPr="00B831F4">
        <w:rPr>
          <w:lang w:val="en-US"/>
        </w:rPr>
        <w:t xml:space="preserve">Journal of the Royal Asiatic Society, </w:t>
      </w:r>
      <w:r w:rsidRPr="00B831F4">
        <w:rPr>
          <w:b/>
          <w:lang w:val="en-US"/>
        </w:rPr>
        <w:t xml:space="preserve">10 </w:t>
      </w:r>
      <w:r w:rsidRPr="00B831F4">
        <w:rPr>
          <w:lang w:val="en-US"/>
        </w:rPr>
        <w:t>(1),  pp.84-85.</w:t>
      </w:r>
    </w:p>
    <w:p w14:paraId="199CEA62" w14:textId="77777777" w:rsidR="00D21BEE" w:rsidRDefault="00D21BEE" w:rsidP="00D21BEE">
      <w:pPr>
        <w:spacing w:before="120" w:after="120"/>
        <w:ind w:hanging="720"/>
      </w:pPr>
      <w:r>
        <w:t>Georgoula, E., ed</w:t>
      </w:r>
      <w:r w:rsidRPr="00B831F4">
        <w:rPr>
          <w:lang w:val="en-US"/>
        </w:rPr>
        <w:t>s</w:t>
      </w:r>
      <w:r>
        <w:t>., 2005</w:t>
      </w:r>
      <w:r w:rsidRPr="00B831F4">
        <w:rPr>
          <w:lang w:val="en-US"/>
        </w:rPr>
        <w:t xml:space="preserve">. </w:t>
      </w:r>
      <w:r w:rsidRPr="009E123E">
        <w:t>Greek treasures from the Benaki Museum in Athens</w:t>
      </w:r>
      <w:r>
        <w:t>. Sydney: Powerhous Pub. in association with Benaki Museum.</w:t>
      </w:r>
    </w:p>
    <w:p w14:paraId="33D85F89" w14:textId="77777777" w:rsidR="00D21BEE" w:rsidRPr="00B831F4" w:rsidRDefault="00D21BEE" w:rsidP="00D21BEE">
      <w:pPr>
        <w:spacing w:before="120" w:after="120"/>
        <w:ind w:hanging="720"/>
        <w:rPr>
          <w:lang w:val="en-US"/>
        </w:rPr>
      </w:pPr>
      <w:r w:rsidRPr="00672F8B">
        <w:t>Gergatsoulis</w:t>
      </w:r>
      <w:r w:rsidRPr="00B831F4">
        <w:rPr>
          <w:lang w:val="en-US"/>
        </w:rPr>
        <w:t>, M. et al., 2010. Mapping Cultural Metadata Schemas to CIDOC Conceptual Reference Model. In Lecture Notes in Computers Science, pp. 404-413</w:t>
      </w:r>
    </w:p>
    <w:p w14:paraId="0ED5CB83" w14:textId="77777777" w:rsidR="00D21BEE" w:rsidRPr="00AD2F94" w:rsidRDefault="00D21BEE" w:rsidP="00D21BEE">
      <w:pPr>
        <w:spacing w:before="120" w:after="120"/>
        <w:ind w:hanging="720"/>
      </w:pPr>
      <w:r w:rsidRPr="003D1961">
        <w:t xml:space="preserve">Getty Trust J. P., 1990. Art &amp; architecture thesaurus. New York: Oxford University Press. </w:t>
      </w:r>
    </w:p>
    <w:p w14:paraId="3AED11AB" w14:textId="77777777" w:rsidR="00D21BEE" w:rsidRPr="007F53DA" w:rsidRDefault="00D21BEE" w:rsidP="00D21BEE">
      <w:pPr>
        <w:spacing w:before="120" w:after="120"/>
        <w:ind w:hanging="720"/>
        <w:rPr>
          <w:lang w:val="en-US"/>
        </w:rPr>
      </w:pPr>
      <w:r w:rsidRPr="00946BC9">
        <w:rPr>
          <w:lang w:val="de-DE"/>
        </w:rPr>
        <w:t xml:space="preserve">Gibson, J. L., 1986. Ian McKellen. </w:t>
      </w:r>
      <w:r w:rsidRPr="007F53DA">
        <w:rPr>
          <w:lang w:val="en-US"/>
        </w:rPr>
        <w:t xml:space="preserve">London: Weidenfeld and Nicolson.  </w:t>
      </w:r>
    </w:p>
    <w:p w14:paraId="33CBA5FD" w14:textId="77777777" w:rsidR="00D21BEE" w:rsidRPr="003D1961" w:rsidRDefault="00D21BEE" w:rsidP="00D21BEE">
      <w:pPr>
        <w:spacing w:before="120" w:after="120"/>
        <w:ind w:hanging="720"/>
      </w:pPr>
      <w:r w:rsidRPr="007F53DA">
        <w:rPr>
          <w:lang w:val="en-US"/>
        </w:rPr>
        <w:t xml:space="preserve">Gleick, J., 2003. </w:t>
      </w:r>
      <w:r w:rsidRPr="00473025">
        <w:rPr>
          <w:i/>
        </w:rPr>
        <w:t>Isaac Newton</w:t>
      </w:r>
      <w:r w:rsidRPr="00473025">
        <w:rPr>
          <w:i/>
          <w:lang w:val="en-US"/>
        </w:rPr>
        <w:t>.</w:t>
      </w:r>
      <w:r w:rsidRPr="00515C43">
        <w:t xml:space="preserve"> London</w:t>
      </w:r>
      <w:r w:rsidRPr="00B831F4">
        <w:rPr>
          <w:lang w:val="en-US"/>
        </w:rPr>
        <w:t xml:space="preserve">: </w:t>
      </w:r>
      <w:r w:rsidRPr="00515C43">
        <w:t>Fourth Estate</w:t>
      </w:r>
      <w:r>
        <w:t>.</w:t>
      </w:r>
    </w:p>
    <w:p w14:paraId="26AB9EB9" w14:textId="77777777" w:rsidR="00D21BEE" w:rsidRPr="00B831F4" w:rsidRDefault="00D21BEE" w:rsidP="00D21BEE">
      <w:pPr>
        <w:spacing w:before="120" w:after="120"/>
        <w:ind w:hanging="720"/>
        <w:rPr>
          <w:bCs/>
          <w:lang w:val="en-US"/>
        </w:rPr>
      </w:pPr>
      <w:r w:rsidRPr="00B831F4">
        <w:rPr>
          <w:bCs/>
          <w:lang w:val="en-US"/>
        </w:rPr>
        <w:t>Gregor</w:t>
      </w:r>
      <w:r w:rsidRPr="00E44215">
        <w:t>, H.,</w:t>
      </w:r>
      <w:r w:rsidRPr="004A07CC">
        <w:t xml:space="preserve"> 1971.</w:t>
      </w:r>
      <w:r w:rsidRPr="00035ADB">
        <w:t xml:space="preserve"> The S.S. Great Britain. London</w:t>
      </w:r>
      <w:r w:rsidRPr="00A503D2">
        <w:t xml:space="preserve">: </w:t>
      </w:r>
      <w:r w:rsidRPr="00957D18">
        <w:t xml:space="preserve">Published for the S.S. Great Britain Project by Macmillan, </w:t>
      </w:r>
    </w:p>
    <w:p w14:paraId="20F4E172" w14:textId="77777777" w:rsidR="00D21BEE" w:rsidRDefault="00D21BEE" w:rsidP="00D21BEE">
      <w:pPr>
        <w:spacing w:before="120" w:after="120"/>
        <w:ind w:hanging="720"/>
      </w:pPr>
      <w:r w:rsidRPr="003D1961">
        <w:t>Gurcke</w:t>
      </w:r>
      <w:r w:rsidRPr="00544307">
        <w:t>,</w:t>
      </w:r>
      <w:r>
        <w:t xml:space="preserve"> K.,</w:t>
      </w:r>
      <w:r w:rsidRPr="00544307">
        <w:t xml:space="preserve"> </w:t>
      </w:r>
      <w:r w:rsidRPr="0006140D">
        <w:t>1987.</w:t>
      </w:r>
      <w:r>
        <w:t xml:space="preserve"> </w:t>
      </w:r>
      <w:r w:rsidRPr="00544307">
        <w:t>Bricks and brickmaking</w:t>
      </w:r>
      <w:r>
        <w:t xml:space="preserve">: </w:t>
      </w:r>
      <w:r w:rsidRPr="003D1961">
        <w:t>a handbook for historical archaeology</w:t>
      </w:r>
      <w:r w:rsidRPr="00B831F4">
        <w:rPr>
          <w:lang w:val="en-US"/>
        </w:rPr>
        <w:t>.</w:t>
      </w:r>
      <w:r>
        <w:t xml:space="preserve"> Moscow, </w:t>
      </w:r>
      <w:r w:rsidRPr="00C34178">
        <w:t>Idaho</w:t>
      </w:r>
      <w:r w:rsidRPr="00E61012">
        <w:t>:</w:t>
      </w:r>
      <w:r w:rsidRPr="0006140D">
        <w:t xml:space="preserve">University of Idaho </w:t>
      </w:r>
      <w:r>
        <w:t>Press</w:t>
      </w:r>
      <w:r w:rsidRPr="00B831F4">
        <w:rPr>
          <w:lang w:val="en-US"/>
        </w:rPr>
        <w:t>.</w:t>
      </w:r>
    </w:p>
    <w:p w14:paraId="6D799BC4" w14:textId="77777777" w:rsidR="00D21BEE" w:rsidRPr="00B831F4" w:rsidRDefault="00D21BEE" w:rsidP="00D21BEE">
      <w:pPr>
        <w:spacing w:before="120" w:after="120"/>
        <w:ind w:hanging="720"/>
        <w:rPr>
          <w:bCs/>
          <w:highlight w:val="yellow"/>
          <w:lang w:val="en-US"/>
        </w:rPr>
      </w:pPr>
      <w:r w:rsidRPr="00B831F4">
        <w:rPr>
          <w:bCs/>
          <w:lang w:val="en-US"/>
        </w:rPr>
        <w:t xml:space="preserve">Håfors, B., 2010. Conservation of the wood of the Swedish warship Vasa of A.D. 1628, evaluation of polyethylene glycol conservation programmes. Göteborg: Acta Universitatis Gothoburgensis. </w:t>
      </w:r>
    </w:p>
    <w:p w14:paraId="6D59A7BC" w14:textId="77777777" w:rsidR="00D21BEE" w:rsidRPr="00A550B0" w:rsidRDefault="00D21BEE" w:rsidP="00D21BEE">
      <w:pPr>
        <w:spacing w:before="120" w:after="120"/>
        <w:ind w:hanging="720"/>
      </w:pPr>
      <w:r w:rsidRPr="00F9703C">
        <w:t>Hagensen</w:t>
      </w:r>
      <w:r w:rsidRPr="00A550B0">
        <w:t xml:space="preserve"> Boyer, M., </w:t>
      </w:r>
      <w:r>
        <w:t xml:space="preserve">1959. </w:t>
      </w:r>
      <w:r w:rsidRPr="00A550B0">
        <w:t>Japanese export lacquers from the seventeenth century in the National Museum of Denmark</w:t>
      </w:r>
      <w:r>
        <w:t>. Copenhagen: National Museum.</w:t>
      </w:r>
      <w:r w:rsidRPr="00A550B0">
        <w:t xml:space="preserve"> </w:t>
      </w:r>
    </w:p>
    <w:p w14:paraId="2384C91D" w14:textId="77777777" w:rsidR="00D21BEE" w:rsidRPr="00631292" w:rsidRDefault="00D21BEE" w:rsidP="00D21BEE">
      <w:pPr>
        <w:spacing w:before="120" w:after="120"/>
        <w:ind w:hanging="720"/>
      </w:pPr>
      <w:r w:rsidRPr="00BC2D3F">
        <w:t>Hallam,</w:t>
      </w:r>
      <w:r>
        <w:t xml:space="preserve"> A., 1975. </w:t>
      </w:r>
      <w:r w:rsidRPr="00631292">
        <w:t>Jurassic environments. Cambridge: Cambridge University Press.</w:t>
      </w:r>
    </w:p>
    <w:p w14:paraId="38243414" w14:textId="77777777" w:rsidR="00D21BEE" w:rsidRPr="00B831F4" w:rsidRDefault="00D21BEE" w:rsidP="00D21BEE">
      <w:pPr>
        <w:spacing w:before="120" w:after="120"/>
        <w:ind w:hanging="720"/>
        <w:rPr>
          <w:bCs/>
          <w:lang w:val="en-US"/>
        </w:rPr>
      </w:pPr>
      <w:r w:rsidRPr="00B831F4">
        <w:rPr>
          <w:bCs/>
          <w:lang w:val="en-US"/>
        </w:rPr>
        <w:t>Harbutt, F., 2010. Yalta 1945: Europe and America at the crossroads. Cambridge: Cambridge University Press.</w:t>
      </w:r>
    </w:p>
    <w:p w14:paraId="5FEEB53C" w14:textId="77777777" w:rsidR="00D21BEE" w:rsidRDefault="00D21BEE" w:rsidP="00D21BEE">
      <w:pPr>
        <w:spacing w:before="120" w:after="120"/>
        <w:ind w:hanging="720"/>
      </w:pPr>
      <w:r w:rsidRPr="004C236D">
        <w:t>Harrison.</w:t>
      </w:r>
      <w:r>
        <w:t xml:space="preserve"> R.J. </w:t>
      </w:r>
      <w:r w:rsidRPr="004C236D">
        <w:t>c2004</w:t>
      </w:r>
      <w:r>
        <w:t xml:space="preserve">. </w:t>
      </w:r>
      <w:r w:rsidRPr="00631292">
        <w:t>Symbols and warriors, images of the European Bronze Age.</w:t>
      </w:r>
      <w:r w:rsidRPr="00E128F7">
        <w:t xml:space="preserve"> </w:t>
      </w:r>
      <w:r>
        <w:t xml:space="preserve">Bristol: </w:t>
      </w:r>
      <w:r w:rsidRPr="004C236D">
        <w:t>West</w:t>
      </w:r>
      <w:r>
        <w:t>ern Academic &amp; Specialist Press</w:t>
      </w:r>
      <w:r w:rsidRPr="004C236D">
        <w:t>.</w:t>
      </w:r>
    </w:p>
    <w:p w14:paraId="63ABB40F" w14:textId="77777777" w:rsidR="00D21BEE" w:rsidRPr="00177F9F" w:rsidRDefault="00D21BEE" w:rsidP="00D21BEE">
      <w:pPr>
        <w:spacing w:before="120" w:after="120"/>
        <w:ind w:hanging="720"/>
      </w:pPr>
      <w:r w:rsidRPr="007A2079">
        <w:t xml:space="preserve">Hartle, J. B., </w:t>
      </w:r>
      <w:r w:rsidRPr="00EC058E">
        <w:t>2003.</w:t>
      </w:r>
      <w:r>
        <w:t xml:space="preserve"> </w:t>
      </w:r>
      <w:r w:rsidRPr="007A2079">
        <w:t>Gravity: an introduction to Einstein's general relativity</w:t>
      </w:r>
      <w:r>
        <w:t>. San Francisco: Addison-Wesley.</w:t>
      </w:r>
      <w:r w:rsidRPr="007A2079">
        <w:t xml:space="preserve"> </w:t>
      </w:r>
    </w:p>
    <w:p w14:paraId="4D27878E" w14:textId="77777777" w:rsidR="00D21BEE" w:rsidRPr="0057462B" w:rsidRDefault="00D21BEE" w:rsidP="00D21BEE">
      <w:pPr>
        <w:spacing w:before="120" w:after="120"/>
        <w:ind w:hanging="720"/>
      </w:pPr>
      <w:r>
        <w:t xml:space="preserve">Hau, L. V., et al., </w:t>
      </w:r>
      <w:r w:rsidRPr="00411A97">
        <w:t>1999</w:t>
      </w:r>
      <w:r>
        <w:t xml:space="preserve">. </w:t>
      </w:r>
      <w:r w:rsidRPr="00411A97">
        <w:t>Light speed reduction to 17 metres per second In an ultrecold atomic gas</w:t>
      </w:r>
      <w:r>
        <w:t xml:space="preserve">. </w:t>
      </w:r>
      <w:r w:rsidRPr="00411A97">
        <w:t>Nature</w:t>
      </w:r>
      <w:r>
        <w:t>,</w:t>
      </w:r>
      <w:r w:rsidRPr="00411A97">
        <w:t xml:space="preserve"> </w:t>
      </w:r>
      <w:r>
        <w:t>no</w:t>
      </w:r>
      <w:r w:rsidRPr="00411A97">
        <w:t xml:space="preserve"> </w:t>
      </w:r>
      <w:r>
        <w:t>6720,</w:t>
      </w:r>
      <w:r w:rsidRPr="00411A97">
        <w:t xml:space="preserve"> </w:t>
      </w:r>
      <w:r>
        <w:t xml:space="preserve">pp. </w:t>
      </w:r>
      <w:r w:rsidRPr="00411A97">
        <w:t>594-597</w:t>
      </w:r>
      <w:r>
        <w:t>.</w:t>
      </w:r>
    </w:p>
    <w:p w14:paraId="00881FD7" w14:textId="77777777" w:rsidR="00D21BEE" w:rsidRPr="00B831F4" w:rsidRDefault="00D21BEE" w:rsidP="00D21BEE">
      <w:pPr>
        <w:spacing w:before="120" w:after="120"/>
        <w:ind w:hanging="720"/>
        <w:rPr>
          <w:rStyle w:val="Hyperlink"/>
          <w:color w:val="auto"/>
          <w:u w:val="none"/>
        </w:rPr>
      </w:pPr>
      <w:r w:rsidRPr="00294DBF">
        <w:t>Hawass</w:t>
      </w:r>
      <w:r w:rsidRPr="00B831F4">
        <w:rPr>
          <w:rStyle w:val="Hyperlink"/>
          <w:color w:val="auto"/>
          <w:u w:val="none"/>
        </w:rPr>
        <w:t xml:space="preserve">, Z., 2000. </w:t>
      </w:r>
      <w:r w:rsidRPr="00B831F4">
        <w:rPr>
          <w:rStyle w:val="Hyperlink"/>
          <w:i/>
          <w:color w:val="auto"/>
          <w:u w:val="none"/>
        </w:rPr>
        <w:t>The mysteries of Abu Simbel, Ramesses II and the temples of the rising sun</w:t>
      </w:r>
      <w:r w:rsidRPr="00B831F4">
        <w:rPr>
          <w:rStyle w:val="Hyperlink"/>
          <w:color w:val="auto"/>
          <w:u w:val="none"/>
        </w:rPr>
        <w:t>. Cairo: American University in Cairo.</w:t>
      </w:r>
    </w:p>
    <w:p w14:paraId="013A3900" w14:textId="77777777" w:rsidR="00D21BEE" w:rsidRPr="00AD2F94" w:rsidRDefault="00D21BEE" w:rsidP="00D21BEE">
      <w:pPr>
        <w:spacing w:before="120" w:after="120"/>
        <w:ind w:hanging="720"/>
      </w:pPr>
      <w:r w:rsidRPr="00294DBF">
        <w:t>Hegen</w:t>
      </w:r>
      <w:r>
        <w:t xml:space="preserve">, E., </w:t>
      </w:r>
      <w:r w:rsidRPr="008D47D1">
        <w:t>1966</w:t>
      </w:r>
      <w:r>
        <w:t xml:space="preserve">. </w:t>
      </w:r>
      <w:r w:rsidRPr="008D47D1">
        <w:t>Highways into the Upper Amazon Basin. Pioneer lands in Southern Colombia, Ecuador and Northern Peru</w:t>
      </w:r>
      <w:r>
        <w:t xml:space="preserve">. Gainesville: </w:t>
      </w:r>
      <w:r w:rsidRPr="008D47D1">
        <w:t>Universi</w:t>
      </w:r>
      <w:r>
        <w:t>ty of Florida Press.</w:t>
      </w:r>
    </w:p>
    <w:p w14:paraId="4B4DAB2A" w14:textId="77777777" w:rsidR="00D21BEE" w:rsidRPr="00276825" w:rsidRDefault="00D21BEE" w:rsidP="00D21BEE">
      <w:pPr>
        <w:spacing w:before="120" w:after="120"/>
        <w:ind w:hanging="720"/>
      </w:pPr>
      <w:r>
        <w:t xml:space="preserve">Hershberger, A. J., Jenkins, T. M. and Robacker, C., 2015. </w:t>
      </w:r>
      <w:r w:rsidRPr="00276825">
        <w:t>Molecular Genetic Variability of Spigelia marilandica and S. gentianoides</w:t>
      </w:r>
      <w:r>
        <w:t xml:space="preserve">, </w:t>
      </w:r>
      <w:r w:rsidRPr="00276825">
        <w:t>Journal of the American society for horticultural science</w:t>
      </w:r>
      <w:r>
        <w:t xml:space="preserve">, </w:t>
      </w:r>
      <w:r w:rsidRPr="00B831F4">
        <w:rPr>
          <w:b/>
        </w:rPr>
        <w:t>140</w:t>
      </w:r>
      <w:r>
        <w:t xml:space="preserve"> (</w:t>
      </w:r>
      <w:r w:rsidRPr="00276825">
        <w:t>2</w:t>
      </w:r>
      <w:r>
        <w:t>), pp.</w:t>
      </w:r>
      <w:r w:rsidRPr="00276825">
        <w:t xml:space="preserve"> 120-128</w:t>
      </w:r>
      <w:r>
        <w:t>.</w:t>
      </w:r>
    </w:p>
    <w:p w14:paraId="7DAC3DD6" w14:textId="77777777" w:rsidR="00D21BEE" w:rsidRPr="00137E1F" w:rsidRDefault="00D21BEE" w:rsidP="00D21BEE">
      <w:pPr>
        <w:spacing w:before="120" w:after="120"/>
        <w:ind w:hanging="720"/>
      </w:pPr>
      <w:r w:rsidRPr="00672F8B">
        <w:t>Hilmo</w:t>
      </w:r>
      <w:r>
        <w:t xml:space="preserve">, M.A., </w:t>
      </w:r>
      <w:r w:rsidRPr="00672F8B">
        <w:t>2004</w:t>
      </w:r>
      <w:r>
        <w:t xml:space="preserve">. </w:t>
      </w:r>
      <w:r w:rsidRPr="00137E1F">
        <w:t>Medieval images, icons, and illustrated English literary texts, from the Ruthwell Cross to the Ellesmere Chauce</w:t>
      </w:r>
      <w:r>
        <w:t xml:space="preserve">. Aldershot: </w:t>
      </w:r>
      <w:r w:rsidRPr="00B831F4">
        <w:rPr>
          <w:shd w:val="clear" w:color="auto" w:fill="FFFFFF"/>
        </w:rPr>
        <w:t>Ashgate Publishing.</w:t>
      </w:r>
    </w:p>
    <w:p w14:paraId="53CD3F84" w14:textId="77777777" w:rsidR="00D21BEE" w:rsidRPr="00B831F4" w:rsidRDefault="00D21BEE" w:rsidP="00D21BEE">
      <w:pPr>
        <w:spacing w:before="120" w:after="120"/>
        <w:ind w:hanging="720"/>
        <w:rPr>
          <w:bCs/>
          <w:lang w:val="en-US"/>
        </w:rPr>
      </w:pPr>
      <w:r w:rsidRPr="00FF3CFB">
        <w:t>Hind, A., M., 1923</w:t>
      </w:r>
      <w:r>
        <w:t xml:space="preserve">. </w:t>
      </w:r>
      <w:r w:rsidRPr="00FF3CFB">
        <w:t>A Catalogue of Rembrandt's Etchings, chronologically arran</w:t>
      </w:r>
      <w:r>
        <w:t xml:space="preserve">ged and completely illustrated. London: </w:t>
      </w:r>
      <w:r w:rsidRPr="00FF3CFB">
        <w:t>Methuen &amp; Co</w:t>
      </w:r>
      <w:r>
        <w:t xml:space="preserve">. </w:t>
      </w:r>
    </w:p>
    <w:p w14:paraId="040A7FB3" w14:textId="77777777" w:rsidR="00D21BEE" w:rsidRDefault="00D21BEE" w:rsidP="00D21BEE">
      <w:pPr>
        <w:spacing w:before="120" w:after="120"/>
        <w:ind w:hanging="720"/>
      </w:pPr>
      <w:r w:rsidRPr="007D6D7B">
        <w:t>Holliday</w:t>
      </w:r>
      <w:r>
        <w:t xml:space="preserve">, I., </w:t>
      </w:r>
      <w:r w:rsidRPr="007D6D7B">
        <w:t>Marcou</w:t>
      </w:r>
      <w:r>
        <w:t xml:space="preserve">, G., and </w:t>
      </w:r>
      <w:r w:rsidRPr="007D6D7B">
        <w:t>Vickerman</w:t>
      </w:r>
      <w:r>
        <w:t xml:space="preserve">, R. W., </w:t>
      </w:r>
      <w:r w:rsidRPr="007D6D7B">
        <w:t>1991</w:t>
      </w:r>
      <w:r w:rsidRPr="00B831F4">
        <w:rPr>
          <w:lang w:val="en-US"/>
        </w:rPr>
        <w:t xml:space="preserve">. </w:t>
      </w:r>
      <w:r w:rsidRPr="003D1961">
        <w:t>The Channel Tunnel, public policy</w:t>
      </w:r>
      <w:r w:rsidRPr="00175066">
        <w:t xml:space="preserve">, regional development, and European </w:t>
      </w:r>
      <w:r w:rsidRPr="00175066">
        <w:lastRenderedPageBreak/>
        <w:t>integration</w:t>
      </w:r>
      <w:r w:rsidRPr="00B831F4">
        <w:rPr>
          <w:lang w:val="en-US"/>
        </w:rPr>
        <w:t>.</w:t>
      </w:r>
      <w:r w:rsidRPr="007D6D7B">
        <w:t xml:space="preserve"> </w:t>
      </w:r>
      <w:r>
        <w:t>London; New York,</w:t>
      </w:r>
      <w:r w:rsidRPr="007D6D7B">
        <w:t xml:space="preserve"> Belhaven Press</w:t>
      </w:r>
      <w:r w:rsidRPr="00B831F4">
        <w:rPr>
          <w:lang w:val="en-US"/>
        </w:rPr>
        <w:t>.</w:t>
      </w:r>
    </w:p>
    <w:p w14:paraId="21D1BA37" w14:textId="77777777" w:rsidR="00D21BEE" w:rsidRDefault="00D21BEE" w:rsidP="00D21BEE">
      <w:pPr>
        <w:spacing w:before="120" w:after="120"/>
        <w:ind w:hanging="720"/>
      </w:pPr>
      <w:r w:rsidRPr="00294DBF">
        <w:t>Hopkins</w:t>
      </w:r>
      <w:r>
        <w:t>, K.,</w:t>
      </w:r>
      <w:r w:rsidRPr="00214CD4">
        <w:t xml:space="preserve"> </w:t>
      </w:r>
      <w:r>
        <w:t xml:space="preserve">and </w:t>
      </w:r>
      <w:r w:rsidRPr="00214CD4">
        <w:t>Beard</w:t>
      </w:r>
      <w:r>
        <w:t xml:space="preserve">, M., 2005. </w:t>
      </w:r>
      <w:r w:rsidRPr="00777CCB">
        <w:t>The Colosseum</w:t>
      </w:r>
      <w:r>
        <w:t>. London: Profile.</w:t>
      </w:r>
    </w:p>
    <w:p w14:paraId="05E18EB3" w14:textId="77777777" w:rsidR="00D21BEE" w:rsidRPr="009965BE" w:rsidRDefault="00D21BEE" w:rsidP="00D21BEE">
      <w:pPr>
        <w:spacing w:before="120" w:after="120"/>
        <w:ind w:hanging="720"/>
      </w:pPr>
      <w:r w:rsidRPr="003D1961">
        <w:t>Hoyt</w:t>
      </w:r>
      <w:r w:rsidRPr="00B831F4">
        <w:rPr>
          <w:bCs/>
          <w:lang w:val="en-US"/>
        </w:rPr>
        <w:t>, E. P., 1993. 199 days: the battle of Stalingrad.  New York: Tor.</w:t>
      </w:r>
    </w:p>
    <w:p w14:paraId="392C1DC7" w14:textId="77777777" w:rsidR="00D21BEE" w:rsidRPr="0057462B" w:rsidRDefault="00D21BEE" w:rsidP="00D21BEE">
      <w:pPr>
        <w:spacing w:before="120" w:after="120"/>
        <w:ind w:hanging="720"/>
      </w:pPr>
      <w:r>
        <w:t xml:space="preserve">Hufford, D. J., and </w:t>
      </w:r>
      <w:r w:rsidRPr="004F2F00">
        <w:t>Horwitz, P.</w:t>
      </w:r>
      <w:r>
        <w:t>,</w:t>
      </w:r>
      <w:r w:rsidRPr="00AC5A4E">
        <w:t xml:space="preserve"> </w:t>
      </w:r>
      <w:r w:rsidRPr="004F2F00">
        <w:t>2005</w:t>
      </w:r>
      <w:r>
        <w:t xml:space="preserve">. </w:t>
      </w:r>
      <w:r w:rsidRPr="004F2F00">
        <w:t>Fixing the Hole in the Ozone Layer: A Success in the Making</w:t>
      </w:r>
      <w:r>
        <w:t xml:space="preserve">. </w:t>
      </w:r>
      <w:r w:rsidRPr="004F2F00">
        <w:t>Natural resources &amp; environment</w:t>
      </w:r>
      <w:r>
        <w:t xml:space="preserve">, </w:t>
      </w:r>
      <w:r w:rsidRPr="00B831F4">
        <w:rPr>
          <w:b/>
        </w:rPr>
        <w:t xml:space="preserve">19 </w:t>
      </w:r>
      <w:r>
        <w:t>(4)</w:t>
      </w:r>
      <w:r w:rsidRPr="004F2F00">
        <w:t xml:space="preserve">, </w:t>
      </w:r>
      <w:r>
        <w:t xml:space="preserve">pp. </w:t>
      </w:r>
      <w:r w:rsidRPr="004F2F00">
        <w:t>8-14</w:t>
      </w:r>
      <w:r>
        <w:t>.</w:t>
      </w:r>
    </w:p>
    <w:p w14:paraId="6C7F3056" w14:textId="77777777" w:rsidR="00D21BEE" w:rsidRPr="003D1961" w:rsidRDefault="00D21BEE" w:rsidP="00D21BEE">
      <w:pPr>
        <w:spacing w:before="120" w:after="120"/>
        <w:ind w:hanging="720"/>
      </w:pPr>
      <w:r w:rsidRPr="003D1961">
        <w:t>Huray</w:t>
      </w:r>
      <w:r w:rsidRPr="00023C5D">
        <w:t>,</w:t>
      </w:r>
      <w:r>
        <w:t xml:space="preserve"> P.G., </w:t>
      </w:r>
      <w:r w:rsidRPr="004C01BC">
        <w:t>2010.</w:t>
      </w:r>
      <w:r w:rsidRPr="00B831F4">
        <w:rPr>
          <w:lang w:val="en-US"/>
        </w:rPr>
        <w:t xml:space="preserve"> </w:t>
      </w:r>
      <w:r w:rsidRPr="00164429">
        <w:rPr>
          <w:i/>
        </w:rPr>
        <w:t>Maxwell's equations</w:t>
      </w:r>
      <w:r w:rsidRPr="00164429">
        <w:rPr>
          <w:i/>
          <w:lang w:val="en-US"/>
        </w:rPr>
        <w:t>.</w:t>
      </w:r>
      <w:r>
        <w:t xml:space="preserve"> Oxford</w:t>
      </w:r>
      <w:r w:rsidRPr="004C01BC">
        <w:t>: Wiley-Blackwell</w:t>
      </w:r>
      <w:r w:rsidRPr="00B831F4">
        <w:rPr>
          <w:lang w:val="en-US"/>
        </w:rPr>
        <w:t>.</w:t>
      </w:r>
    </w:p>
    <w:p w14:paraId="666E334C" w14:textId="77777777" w:rsidR="00D21BEE" w:rsidRPr="001E25C8" w:rsidRDefault="00D21BEE" w:rsidP="00D21BEE">
      <w:pPr>
        <w:spacing w:before="120" w:after="120"/>
        <w:ind w:hanging="720"/>
      </w:pPr>
      <w:r w:rsidRPr="001E25C8">
        <w:t xml:space="preserve">Ingamells. J., </w:t>
      </w:r>
      <w:r w:rsidRPr="00632C5C">
        <w:t>1990.</w:t>
      </w:r>
      <w:r>
        <w:t xml:space="preserve"> </w:t>
      </w:r>
      <w:r w:rsidRPr="001E25C8">
        <w:t>The Wallace collection</w:t>
      </w:r>
      <w:r>
        <w:t>.</w:t>
      </w:r>
      <w:r w:rsidRPr="001E25C8">
        <w:t xml:space="preserve"> London</w:t>
      </w:r>
      <w:r>
        <w:t>: Scala.</w:t>
      </w:r>
    </w:p>
    <w:p w14:paraId="2CB2E5B8" w14:textId="77777777" w:rsidR="00D21BEE" w:rsidRDefault="00D21BEE" w:rsidP="00D21BEE">
      <w:pPr>
        <w:spacing w:before="120" w:after="120"/>
        <w:ind w:hanging="720"/>
      </w:pPr>
      <w:r w:rsidRPr="0057462B">
        <w:t>International Organization for Standardization (ISO). “</w:t>
      </w:r>
      <w:r w:rsidRPr="00B831F4">
        <w:rPr>
          <w:rStyle w:val="HTMLCite"/>
          <w:i w:val="0"/>
        </w:rPr>
        <w:t xml:space="preserve">ISO 1000. </w:t>
      </w:r>
      <w:r w:rsidRPr="00B831F4">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66238807" w14:textId="77777777" w:rsidR="00D21BEE" w:rsidRPr="0057462B" w:rsidRDefault="00D21BEE" w:rsidP="00D21BEE">
      <w:pPr>
        <w:spacing w:before="120" w:after="120"/>
        <w:ind w:hanging="720"/>
      </w:pPr>
      <w:r w:rsidRPr="0057462B">
        <w:t>International Organization for Standardization (ISO). “</w:t>
      </w:r>
      <w:r w:rsidRPr="00B831F4">
        <w:rPr>
          <w:rStyle w:val="HTMLCite"/>
          <w:i w:val="0"/>
        </w:rPr>
        <w:t>ISO 639. Code for the Representation of Names of Languages”</w:t>
      </w:r>
      <w:r w:rsidRPr="0057462B">
        <w:t>. Reference number: ISO 639:1988 (E/F). Geneva: International Organization for Standardization, 1988. iii + 17 pages.</w:t>
      </w:r>
    </w:p>
    <w:p w14:paraId="7C26599E" w14:textId="77777777" w:rsidR="00D21BEE" w:rsidRPr="008016FD" w:rsidRDefault="00D21BEE" w:rsidP="00D21BEE">
      <w:pPr>
        <w:spacing w:before="120" w:after="120"/>
        <w:ind w:hanging="720"/>
      </w:pPr>
      <w:r w:rsidRPr="008016FD">
        <w:t>Irwin</w:t>
      </w:r>
      <w:r>
        <w:t xml:space="preserve">, W. A., </w:t>
      </w:r>
      <w:r w:rsidRPr="002832EB">
        <w:t>1935.</w:t>
      </w:r>
      <w:r>
        <w:t xml:space="preserve"> </w:t>
      </w:r>
      <w:r w:rsidRPr="008016FD">
        <w:t>The Julius Caesar Murder Case</w:t>
      </w:r>
      <w:r>
        <w:t xml:space="preserve">.  </w:t>
      </w:r>
      <w:r w:rsidRPr="002832EB">
        <w:t>New Yor</w:t>
      </w:r>
      <w:r>
        <w:t>k, London: D. Appleton-Century Co.</w:t>
      </w:r>
      <w:r w:rsidRPr="002832EB">
        <w:t xml:space="preserve"> </w:t>
      </w:r>
    </w:p>
    <w:p w14:paraId="664903DF" w14:textId="77777777" w:rsidR="00D21BEE" w:rsidRPr="00177F9F" w:rsidRDefault="00D21BEE" w:rsidP="00D21BEE">
      <w:pPr>
        <w:spacing w:before="120" w:after="120"/>
        <w:ind w:hanging="720"/>
      </w:pPr>
      <w:r w:rsidRPr="003D1961">
        <w:t>ISO 21127:2014 -  Information and documentation — A reference ontology for the interchange of cultural heritage information</w:t>
      </w:r>
      <w:r w:rsidRPr="00177F9F">
        <w:t>.</w:t>
      </w:r>
    </w:p>
    <w:p w14:paraId="1A267D6C" w14:textId="77777777" w:rsidR="00D21BEE" w:rsidRDefault="00D21BEE" w:rsidP="00D21BEE">
      <w:pPr>
        <w:spacing w:before="120" w:after="120"/>
        <w:ind w:hanging="720"/>
      </w:pPr>
      <w:r>
        <w:t xml:space="preserve">Jones, R. F., </w:t>
      </w:r>
      <w:r w:rsidRPr="00885C6D">
        <w:t>1979.</w:t>
      </w:r>
      <w:r>
        <w:t xml:space="preserve"> </w:t>
      </w:r>
      <w:r w:rsidRPr="00CA0476">
        <w:t>George Washington</w:t>
      </w:r>
      <w:r>
        <w:t>. Boston: Twayne Publishers</w:t>
      </w:r>
      <w:r w:rsidRPr="00CA0476">
        <w:t>.</w:t>
      </w:r>
    </w:p>
    <w:p w14:paraId="51A651EE" w14:textId="77777777" w:rsidR="00D21BEE" w:rsidRPr="00946BC9" w:rsidRDefault="00D21BEE" w:rsidP="00D21BEE">
      <w:pPr>
        <w:spacing w:before="120" w:after="120"/>
        <w:ind w:hanging="720"/>
        <w:rPr>
          <w:lang w:val="en-US"/>
        </w:rPr>
      </w:pPr>
      <w:r w:rsidRPr="00946BC9">
        <w:rPr>
          <w:lang w:val="en-US"/>
        </w:rPr>
        <w:t xml:space="preserve">Kershaw, R., 1999. Owed to joy: theme and 6 variations on Beethoven's Ode to joy, in the style of Bach, Mozart, Mendelssohn, Dvořák, Wagner and Scott Joplin: string orchestra. Monmouth: Spartan Press.  </w:t>
      </w:r>
    </w:p>
    <w:p w14:paraId="74A1EC0D" w14:textId="77777777" w:rsidR="00D21BEE" w:rsidRPr="00B831F4" w:rsidRDefault="00D21BEE" w:rsidP="00D21BEE">
      <w:pPr>
        <w:spacing w:before="120" w:after="120"/>
        <w:ind w:hanging="720"/>
        <w:rPr>
          <w:lang w:val="en-US"/>
        </w:rPr>
      </w:pPr>
      <w:r w:rsidRPr="00672F8B">
        <w:t>Kogan</w:t>
      </w:r>
      <w:r>
        <w:t xml:space="preserve">, H., </w:t>
      </w:r>
      <w:r w:rsidRPr="00D43446">
        <w:t>1958.</w:t>
      </w:r>
      <w:r w:rsidRPr="00B831F4">
        <w:rPr>
          <w:lang w:val="en-US"/>
        </w:rPr>
        <w:t xml:space="preserve"> </w:t>
      </w:r>
      <w:r>
        <w:t>The great EB</w:t>
      </w:r>
      <w:r w:rsidRPr="0009086F">
        <w:t>, the story of the Encyclopædia Britannica</w:t>
      </w:r>
      <w:r>
        <w:t>.</w:t>
      </w:r>
      <w:r w:rsidRPr="00D43446">
        <w:t xml:space="preserve"> </w:t>
      </w:r>
      <w:r>
        <w:t xml:space="preserve">Chicago: University of Chicago Press; London: Cambridge University Press. </w:t>
      </w:r>
    </w:p>
    <w:p w14:paraId="02E9B1B4" w14:textId="77777777" w:rsidR="00D21BEE" w:rsidRPr="00576FF9" w:rsidRDefault="00D21BEE" w:rsidP="00D21BEE">
      <w:pPr>
        <w:spacing w:before="120" w:after="120"/>
        <w:ind w:hanging="720"/>
      </w:pPr>
      <w:r w:rsidRPr="00C96BB2">
        <w:t>Kousser</w:t>
      </w:r>
      <w:r>
        <w:t xml:space="preserve">, R., </w:t>
      </w:r>
      <w:r w:rsidRPr="00576FF9">
        <w:t>2005</w:t>
      </w:r>
      <w:r>
        <w:t>. Cr</w:t>
      </w:r>
      <w:r w:rsidRPr="00576FF9">
        <w:t>eating the Past: The Vénus de Milo and the Hellenistic Reception of Classical Greece</w:t>
      </w:r>
      <w:r>
        <w:t xml:space="preserve">, </w:t>
      </w:r>
      <w:r w:rsidRPr="00576FF9">
        <w:t xml:space="preserve">American Journal of Archaeology, </w:t>
      </w:r>
      <w:r w:rsidRPr="00B831F4">
        <w:rPr>
          <w:b/>
        </w:rPr>
        <w:t>109</w:t>
      </w:r>
      <w:r>
        <w:t xml:space="preserve"> (2), </w:t>
      </w:r>
      <w:r w:rsidRPr="00576FF9">
        <w:t>pp.</w:t>
      </w:r>
      <w:r>
        <w:t xml:space="preserve"> </w:t>
      </w:r>
      <w:r w:rsidRPr="00576FF9">
        <w:t>227-250</w:t>
      </w:r>
      <w:r>
        <w:t>.</w:t>
      </w:r>
    </w:p>
    <w:p w14:paraId="5A52E6FC" w14:textId="77777777" w:rsidR="00D21BEE" w:rsidRPr="00952ABF" w:rsidRDefault="00D21BEE" w:rsidP="00D21BEE">
      <w:pPr>
        <w:spacing w:before="120" w:after="120"/>
        <w:ind w:hanging="720"/>
      </w:pPr>
      <w:r w:rsidRPr="00952ABF">
        <w:t>Kouwenhoven</w:t>
      </w:r>
      <w:r>
        <w:t xml:space="preserve">, A., 1997. </w:t>
      </w:r>
      <w:r w:rsidRPr="00A93857">
        <w:t>Newsbriefs</w:t>
      </w:r>
      <w:r w:rsidRPr="003C447D">
        <w:t>:</w:t>
      </w:r>
      <w:r>
        <w:t xml:space="preserve"> World's Oldest Spears, </w:t>
      </w:r>
      <w:r w:rsidRPr="00952ABF">
        <w:t xml:space="preserve">Archaeology, </w:t>
      </w:r>
      <w:r w:rsidRPr="00B831F4">
        <w:rPr>
          <w:b/>
        </w:rPr>
        <w:t>50</w:t>
      </w:r>
      <w:r>
        <w:t xml:space="preserve"> (3). </w:t>
      </w:r>
    </w:p>
    <w:p w14:paraId="39742BEA" w14:textId="77777777" w:rsidR="00D21BEE" w:rsidRDefault="00D21BEE" w:rsidP="00D21BEE">
      <w:pPr>
        <w:spacing w:before="120" w:after="120"/>
        <w:ind w:hanging="720"/>
      </w:pPr>
      <w:r w:rsidRPr="00F9703C">
        <w:t>Kozak</w:t>
      </w:r>
      <w:r w:rsidRPr="00A550B0">
        <w:t xml:space="preserve">, M., </w:t>
      </w:r>
      <w:r w:rsidRPr="00F9703C">
        <w:t>1998.</w:t>
      </w:r>
      <w:r w:rsidRPr="00A550B0">
        <w:t xml:space="preserve"> Greenpeace</w:t>
      </w:r>
      <w:r>
        <w:t>.</w:t>
      </w:r>
      <w:r w:rsidRPr="00A550B0">
        <w:t xml:space="preserve"> Oxford</w:t>
      </w:r>
      <w:r>
        <w:t>:</w:t>
      </w:r>
      <w:r w:rsidRPr="00A550B0">
        <w:t xml:space="preserve"> Heinemann Library</w:t>
      </w:r>
      <w:r>
        <w:t>.</w:t>
      </w:r>
    </w:p>
    <w:p w14:paraId="38C57CBC" w14:textId="3F50BC79" w:rsidR="00D21BEE" w:rsidRDefault="00D21BEE" w:rsidP="00D21BEE">
      <w:pPr>
        <w:spacing w:before="120" w:after="120"/>
        <w:ind w:hanging="720"/>
        <w:rPr>
          <w:rStyle w:val="exlresultdetails"/>
          <w:rFonts w:eastAsia="MS Gothic"/>
        </w:rPr>
      </w:pPr>
      <w:r>
        <w:t xml:space="preserve">Lamb, R., </w:t>
      </w:r>
      <w:r w:rsidRPr="00B831F4">
        <w:rPr>
          <w:rStyle w:val="exlresultdetails"/>
          <w:rFonts w:eastAsia="MS Gothic"/>
        </w:rPr>
        <w:t>2005.</w:t>
      </w:r>
      <w:r>
        <w:t xml:space="preserve"> </w:t>
      </w:r>
      <w:r w:rsidRPr="001B218B">
        <w:t>Alexander The Great and Bucephalus</w:t>
      </w:r>
      <w:r>
        <w:t xml:space="preserve">, </w:t>
      </w:r>
      <w:r w:rsidRPr="00B831F4">
        <w:rPr>
          <w:rStyle w:val="exlresultdetails"/>
          <w:rFonts w:eastAsia="MS Gothic"/>
          <w:i/>
        </w:rPr>
        <w:t>Horse &amp; Rider</w:t>
      </w:r>
      <w:r w:rsidRPr="00B831F4">
        <w:rPr>
          <w:rStyle w:val="exlresultdetails"/>
          <w:rFonts w:eastAsia="MS Gothic"/>
        </w:rPr>
        <w:t xml:space="preserve">, </w:t>
      </w:r>
      <w:r w:rsidRPr="00B831F4">
        <w:rPr>
          <w:rStyle w:val="exlresultdetails"/>
          <w:rFonts w:eastAsia="MS Gothic"/>
          <w:b/>
        </w:rPr>
        <w:t>44</w:t>
      </w:r>
      <w:r w:rsidRPr="00B831F4">
        <w:rPr>
          <w:rStyle w:val="exlresultdetails"/>
          <w:rFonts w:eastAsia="MS Gothic"/>
        </w:rPr>
        <w:t xml:space="preserve"> (6), p.19.</w:t>
      </w:r>
    </w:p>
    <w:p w14:paraId="175B48FF" w14:textId="01047948" w:rsidR="00C76FCB" w:rsidRPr="00032397" w:rsidRDefault="00C76FCB" w:rsidP="00D21BEE">
      <w:pPr>
        <w:spacing w:before="120" w:after="120"/>
        <w:ind w:hanging="720"/>
      </w:pPr>
      <w:r w:rsidRPr="004D0F04">
        <w:rPr>
          <w:lang w:val="de-DE"/>
        </w:rPr>
        <w:t>Liess</w:t>
      </w:r>
      <w:r>
        <w:rPr>
          <w:lang w:val="de-DE"/>
        </w:rPr>
        <w:t xml:space="preserve">, </w:t>
      </w:r>
      <w:r w:rsidRPr="004D0F04">
        <w:rPr>
          <w:lang w:val="de-DE"/>
        </w:rPr>
        <w:t>R</w:t>
      </w:r>
      <w:r>
        <w:rPr>
          <w:lang w:val="de-DE"/>
        </w:rPr>
        <w:t>., 1985.</w:t>
      </w:r>
      <w:r w:rsidRPr="004D0F04">
        <w:rPr>
          <w:lang w:val="de-DE"/>
        </w:rPr>
        <w:t xml:space="preserve"> </w:t>
      </w:r>
      <w:r w:rsidRPr="004D0F04">
        <w:rPr>
          <w:i/>
          <w:iCs/>
          <w:lang w:val="de-DE"/>
        </w:rPr>
        <w:t>Der Riss A1 der Straßburger Münsterfassade im Kontinuum der Entwürfe Magister Erwins</w:t>
      </w:r>
      <w:r w:rsidRPr="004D0F04">
        <w:rPr>
          <w:lang w:val="de-DE"/>
        </w:rPr>
        <w:t xml:space="preserve">. </w:t>
      </w:r>
      <w:r>
        <w:t xml:space="preserve">In: </w:t>
      </w:r>
      <w:r>
        <w:rPr>
          <w:i/>
          <w:iCs/>
        </w:rPr>
        <w:t>Kunsthistorisches Jahrbuch Graz</w:t>
      </w:r>
      <w:r>
        <w:t xml:space="preserve"> 21, p. 47–121</w:t>
      </w:r>
    </w:p>
    <w:p w14:paraId="0B4F1224" w14:textId="77777777" w:rsidR="00D21BEE" w:rsidRDefault="00D21BEE" w:rsidP="00D21BEE">
      <w:pPr>
        <w:spacing w:before="120" w:after="120"/>
        <w:ind w:hanging="720"/>
      </w:pPr>
      <w:r>
        <w:t xml:space="preserve">Lee, S.J., 1991. </w:t>
      </w:r>
      <w:r w:rsidRPr="006D2D08">
        <w:t>The thirty years war</w:t>
      </w:r>
      <w:r>
        <w:t xml:space="preserve">. London: Routledge. </w:t>
      </w:r>
    </w:p>
    <w:p w14:paraId="73779A62" w14:textId="77777777" w:rsidR="00D21BEE" w:rsidRDefault="00D21BEE" w:rsidP="00D21BEE">
      <w:pPr>
        <w:spacing w:before="120" w:after="120"/>
        <w:ind w:hanging="720"/>
      </w:pPr>
      <w:r w:rsidRPr="008E1762">
        <w:t>Lennon, J., 1967.</w:t>
      </w:r>
      <w:r>
        <w:t xml:space="preserve"> </w:t>
      </w:r>
      <w:r w:rsidRPr="008E1762">
        <w:t>Lucy in the sky with diamonds. Words and music by John Lennon and Paul McCartney</w:t>
      </w:r>
      <w:r>
        <w:t>. London: Northern Songs.</w:t>
      </w:r>
    </w:p>
    <w:p w14:paraId="4E6AA15B" w14:textId="77777777" w:rsidR="00D21BEE" w:rsidRPr="00D87392" w:rsidRDefault="00D21BEE" w:rsidP="00D21BEE">
      <w:pPr>
        <w:spacing w:before="120" w:after="120"/>
        <w:ind w:hanging="720"/>
      </w:pPr>
      <w:r w:rsidRPr="00D87392">
        <w:t xml:space="preserve">Lockwood, L., </w:t>
      </w:r>
      <w:r>
        <w:t>2015</w:t>
      </w:r>
      <w:r w:rsidRPr="00172288">
        <w:t>.</w:t>
      </w:r>
      <w:r>
        <w:t xml:space="preserve"> </w:t>
      </w:r>
      <w:r w:rsidRPr="00D87392">
        <w:t>Beethoven's symphonies: an artistic vision</w:t>
      </w:r>
      <w:r>
        <w:t xml:space="preserve">. New York: </w:t>
      </w:r>
      <w:r w:rsidRPr="00D87392">
        <w:t>W. W. Norton &amp; Compa</w:t>
      </w:r>
      <w:r>
        <w:t>ny.</w:t>
      </w:r>
    </w:p>
    <w:p w14:paraId="6BBCEE5B" w14:textId="77777777" w:rsidR="00D21BEE" w:rsidRPr="002A3FAA" w:rsidRDefault="00D21BEE" w:rsidP="00D21BEE">
      <w:pPr>
        <w:spacing w:before="120" w:after="120"/>
        <w:ind w:hanging="720"/>
      </w:pPr>
      <w:r w:rsidRPr="00C96BB2">
        <w:t>Lovell</w:t>
      </w:r>
      <w:r>
        <w:t>, J., and Kluger, J,.</w:t>
      </w:r>
      <w:r w:rsidRPr="002A3FAA">
        <w:t xml:space="preserve"> 1994</w:t>
      </w:r>
      <w:r>
        <w:t xml:space="preserve">. </w:t>
      </w:r>
      <w:r w:rsidRPr="002A3FAA">
        <w:t>Lost Moon: The Perilous Voyage of Apollo 13</w:t>
      </w:r>
      <w:r>
        <w:t>, Boston: Houghton Mifflin Co.</w:t>
      </w:r>
    </w:p>
    <w:p w14:paraId="4A111224" w14:textId="77777777" w:rsidR="00D21BEE" w:rsidRPr="00177F9F" w:rsidRDefault="00D21BEE" w:rsidP="00D21BEE">
      <w:pPr>
        <w:spacing w:before="120" w:after="120"/>
        <w:ind w:hanging="720"/>
      </w:pPr>
      <w:r w:rsidRPr="00033F26">
        <w:t>Lowe</w:t>
      </w:r>
      <w:r>
        <w:t xml:space="preserve"> Fri, M., </w:t>
      </w:r>
      <w:r w:rsidRPr="00033F26">
        <w:t>2011.</w:t>
      </w:r>
      <w:r>
        <w:t xml:space="preserve"> </w:t>
      </w:r>
      <w:r w:rsidRPr="00033F26">
        <w:t>The Minoan double axe, an experimental study of production and use</w:t>
      </w:r>
      <w:r>
        <w:t>. Oxford: Archaeopress.</w:t>
      </w:r>
    </w:p>
    <w:p w14:paraId="0BF1DD4D" w14:textId="77777777" w:rsidR="00D21BEE" w:rsidRPr="006D2D08" w:rsidRDefault="00D21BEE" w:rsidP="00D21BEE">
      <w:pPr>
        <w:spacing w:before="120" w:after="120"/>
        <w:ind w:hanging="720"/>
      </w:pPr>
      <w:r w:rsidRPr="001A46A2">
        <w:t>Macdonald, F.</w:t>
      </w:r>
      <w:r>
        <w:t xml:space="preserve">, </w:t>
      </w:r>
      <w:r w:rsidRPr="001A46A2">
        <w:t>1992</w:t>
      </w:r>
      <w:r>
        <w:t>.</w:t>
      </w:r>
      <w:r w:rsidRPr="001A46A2">
        <w:t xml:space="preserve"> The Italian renaissance</w:t>
      </w:r>
      <w:r>
        <w:t xml:space="preserve">, London: </w:t>
      </w:r>
      <w:r w:rsidRPr="001A46A2">
        <w:t>Collins Educational</w:t>
      </w:r>
      <w:r>
        <w:t>.</w:t>
      </w:r>
    </w:p>
    <w:p w14:paraId="58C38DDD" w14:textId="77777777" w:rsidR="00D21BEE" w:rsidRPr="00F00F26" w:rsidRDefault="00D21BEE" w:rsidP="00D21BEE">
      <w:pPr>
        <w:spacing w:before="120" w:after="120"/>
        <w:ind w:hanging="720"/>
      </w:pPr>
      <w:r w:rsidRPr="003D1961">
        <w:t xml:space="preserve">Maddox, S., </w:t>
      </w:r>
      <w:r>
        <w:t xml:space="preserve">2015. </w:t>
      </w:r>
      <w:r w:rsidRPr="00BF7690">
        <w:rPr>
          <w:i/>
        </w:rPr>
        <w:t>Saving Stalin's Imperial City: Historic Preservation in Leningrad, 1930–1950,</w:t>
      </w:r>
      <w:r w:rsidRPr="00F00F26">
        <w:t xml:space="preserve"> </w:t>
      </w:r>
      <w:r w:rsidRPr="00B831F4">
        <w:rPr>
          <w:rFonts w:eastAsia="MS Gothic"/>
        </w:rPr>
        <w:t>Indiana: University Press</w:t>
      </w:r>
      <w:r w:rsidRPr="003D1961">
        <w:t>.</w:t>
      </w:r>
    </w:p>
    <w:p w14:paraId="61264EA5" w14:textId="77777777" w:rsidR="00D21BEE" w:rsidRPr="001C37DD" w:rsidRDefault="00D21BEE" w:rsidP="00D21BEE">
      <w:pPr>
        <w:spacing w:before="120" w:after="120"/>
        <w:ind w:hanging="720"/>
        <w:rPr>
          <w:lang w:val="nb-NO"/>
          <w:rPrChange w:id="1932" w:author="Christian-Emil Smith Ore" w:date="2020-02-23T08:24:00Z">
            <w:rPr/>
          </w:rPrChange>
        </w:rPr>
      </w:pPr>
      <w:r w:rsidRPr="00B879C3">
        <w:t xml:space="preserve">McCullough, </w:t>
      </w:r>
      <w:r>
        <w:t xml:space="preserve">C., 2005. </w:t>
      </w:r>
      <w:r w:rsidRPr="0025481B">
        <w:rPr>
          <w:i/>
        </w:rPr>
        <w:t>The merchant of Venice.</w:t>
      </w:r>
      <w:r>
        <w:t xml:space="preserve"> </w:t>
      </w:r>
      <w:r w:rsidRPr="001C37DD">
        <w:rPr>
          <w:lang w:val="nb-NO"/>
          <w:rPrChange w:id="1933" w:author="Christian-Emil Smith Ore" w:date="2020-02-23T08:24:00Z">
            <w:rPr/>
          </w:rPrChange>
        </w:rPr>
        <w:t>Basingstoke: Palgrave Macmillan.</w:t>
      </w:r>
    </w:p>
    <w:p w14:paraId="15A3F758" w14:textId="77777777" w:rsidR="00D21BEE" w:rsidRPr="00023C5D" w:rsidRDefault="00D21BEE" w:rsidP="00D21BEE">
      <w:pPr>
        <w:spacing w:before="120" w:after="120"/>
        <w:ind w:hanging="720"/>
      </w:pPr>
      <w:r w:rsidRPr="001C37DD">
        <w:rPr>
          <w:lang w:val="nb-NO"/>
          <w:rPrChange w:id="1934" w:author="Christian-Emil Smith Ore" w:date="2020-02-23T08:24:00Z">
            <w:rPr/>
          </w:rPrChange>
        </w:rPr>
        <w:t>Mellen, J., 2002.</w:t>
      </w:r>
      <w:r w:rsidRPr="001C37DD">
        <w:rPr>
          <w:lang w:val="nb-NO"/>
          <w:rPrChange w:id="1935" w:author="Christian-Emil Smith Ore" w:date="2020-02-23T08:24:00Z">
            <w:rPr>
              <w:lang w:val="en-US"/>
            </w:rPr>
          </w:rPrChange>
        </w:rPr>
        <w:t xml:space="preserve"> </w:t>
      </w:r>
      <w:r w:rsidRPr="004B0E80">
        <w:rPr>
          <w:i/>
        </w:rPr>
        <w:t>Seven samurai</w:t>
      </w:r>
      <w:r w:rsidRPr="004B0E80">
        <w:rPr>
          <w:i/>
          <w:lang w:val="en-US"/>
        </w:rPr>
        <w:t>.</w:t>
      </w:r>
      <w:r w:rsidRPr="00023C5D">
        <w:t xml:space="preserve"> London</w:t>
      </w:r>
      <w:r>
        <w:t>: BFI Pub.</w:t>
      </w:r>
    </w:p>
    <w:p w14:paraId="4E54B7EB" w14:textId="77777777" w:rsidR="00D21BEE" w:rsidRPr="0057462B" w:rsidRDefault="00D21BEE" w:rsidP="00D21BEE">
      <w:pPr>
        <w:spacing w:before="120" w:after="120"/>
        <w:ind w:hanging="720"/>
      </w:pPr>
      <w:r w:rsidRPr="003D1961">
        <w:t>Mhaske</w:t>
      </w:r>
      <w:r w:rsidRPr="00F5535B">
        <w:t>,</w:t>
      </w:r>
      <w:r>
        <w:t xml:space="preserve"> S.T., </w:t>
      </w:r>
      <w:r w:rsidRPr="0006140D">
        <w:t>2011</w:t>
      </w:r>
      <w:r w:rsidRPr="00B831F4">
        <w:rPr>
          <w:lang w:val="en-US"/>
        </w:rPr>
        <w:t xml:space="preserve">. </w:t>
      </w:r>
      <w:r w:rsidRPr="0006140D">
        <w:t>Polycarbonate: Medical applications</w:t>
      </w:r>
      <w:r>
        <w:t xml:space="preserve">, </w:t>
      </w:r>
      <w:r w:rsidRPr="00216DDF">
        <w:rPr>
          <w:i/>
        </w:rPr>
        <w:t>Chemical weekly</w:t>
      </w:r>
      <w:r>
        <w:t xml:space="preserve">, </w:t>
      </w:r>
      <w:r w:rsidRPr="00B831F4">
        <w:rPr>
          <w:b/>
        </w:rPr>
        <w:t>56</w:t>
      </w:r>
      <w:r w:rsidRPr="00B831F4">
        <w:rPr>
          <w:lang w:val="en-US"/>
        </w:rPr>
        <w:t xml:space="preserve"> (</w:t>
      </w:r>
      <w:r>
        <w:t>30</w:t>
      </w:r>
      <w:r w:rsidRPr="00B831F4">
        <w:rPr>
          <w:lang w:val="en-US"/>
        </w:rPr>
        <w:t>)</w:t>
      </w:r>
      <w:r w:rsidRPr="0006140D">
        <w:t xml:space="preserve">, </w:t>
      </w:r>
      <w:r>
        <w:t xml:space="preserve">pp. </w:t>
      </w:r>
      <w:r w:rsidRPr="0006140D">
        <w:t>201-204</w:t>
      </w:r>
      <w:r>
        <w:t>.</w:t>
      </w:r>
    </w:p>
    <w:p w14:paraId="2320A11E" w14:textId="77777777" w:rsidR="00D21BEE" w:rsidRPr="0057462B" w:rsidRDefault="00D21BEE" w:rsidP="00D21BEE">
      <w:pPr>
        <w:spacing w:before="120" w:after="120"/>
        <w:ind w:hanging="720"/>
      </w:pPr>
      <w:r w:rsidRPr="00F025B4">
        <w:t>Mohen</w:t>
      </w:r>
      <w:r>
        <w:t xml:space="preserve">, J. P., </w:t>
      </w:r>
      <w:r w:rsidRPr="00B879C3">
        <w:t>2006</w:t>
      </w:r>
      <w:r>
        <w:t xml:space="preserve">. </w:t>
      </w:r>
      <w:r w:rsidRPr="009170E0">
        <w:rPr>
          <w:i/>
        </w:rPr>
        <w:t>Mona Lisa: inside the painting.</w:t>
      </w:r>
      <w:r w:rsidRPr="00B879C3">
        <w:t xml:space="preserve"> </w:t>
      </w:r>
      <w:r>
        <w:t>New York: Abrams</w:t>
      </w:r>
      <w:r w:rsidRPr="00B879C3">
        <w:t>.</w:t>
      </w:r>
    </w:p>
    <w:p w14:paraId="35D1C135" w14:textId="77777777" w:rsidR="00D21BEE" w:rsidRPr="00177F9F" w:rsidRDefault="00D21BEE" w:rsidP="00D21BEE">
      <w:pPr>
        <w:spacing w:before="120" w:after="120"/>
        <w:ind w:hanging="720"/>
      </w:pPr>
      <w:r w:rsidRPr="00216DDF">
        <w:rPr>
          <w:highlight w:val="yellow"/>
          <w:u w:val="single"/>
        </w:rPr>
        <w:t>Monast,</w:t>
      </w:r>
      <w:r w:rsidRPr="00AC7C41">
        <w:t xml:space="preserve"> J. Tao, B.</w:t>
      </w:r>
      <w:r>
        <w:t xml:space="preserve">, 2003. In Memoriam: </w:t>
      </w:r>
      <w:r w:rsidRPr="0057462B">
        <w:t>Senator Paul Wellstone</w:t>
      </w:r>
      <w:r>
        <w:t xml:space="preserve">. </w:t>
      </w:r>
      <w:r w:rsidRPr="00216DDF">
        <w:rPr>
          <w:i/>
        </w:rPr>
        <w:t>Georgetown international environmental law review,</w:t>
      </w:r>
      <w:r>
        <w:t xml:space="preserve"> </w:t>
      </w:r>
      <w:r w:rsidRPr="00B831F4">
        <w:rPr>
          <w:b/>
        </w:rPr>
        <w:t>15</w:t>
      </w:r>
      <w:r>
        <w:t xml:space="preserve"> (part 2), pp. </w:t>
      </w:r>
      <w:r w:rsidRPr="00FD6DD9">
        <w:t>133-134</w:t>
      </w:r>
      <w:r>
        <w:t>.</w:t>
      </w:r>
    </w:p>
    <w:p w14:paraId="4AEDE8C4" w14:textId="77777777" w:rsidR="00D21BEE" w:rsidRPr="00C27728" w:rsidRDefault="00D21BEE" w:rsidP="00D21BEE">
      <w:pPr>
        <w:spacing w:before="120" w:after="120"/>
        <w:ind w:hanging="720"/>
      </w:pPr>
      <w:r w:rsidRPr="00A05FA3">
        <w:t>Nelson</w:t>
      </w:r>
      <w:r w:rsidRPr="00035ADB">
        <w:t xml:space="preserve">, A. H., (ed.), </w:t>
      </w:r>
      <w:r w:rsidRPr="00ED0E19">
        <w:t>1989.</w:t>
      </w:r>
      <w:r>
        <w:t xml:space="preserve"> </w:t>
      </w:r>
      <w:r w:rsidRPr="00C27728">
        <w:t>Cambridge</w:t>
      </w:r>
      <w:r>
        <w:t>.</w:t>
      </w:r>
      <w:r w:rsidRPr="00C27728">
        <w:t xml:space="preserve"> </w:t>
      </w:r>
      <w:r>
        <w:t xml:space="preserve">Toronto: </w:t>
      </w:r>
      <w:r w:rsidRPr="00C27728">
        <w:t xml:space="preserve">University of </w:t>
      </w:r>
      <w:r>
        <w:t>Toronto Press.</w:t>
      </w:r>
    </w:p>
    <w:p w14:paraId="2407913B" w14:textId="77777777" w:rsidR="00D21BEE" w:rsidRPr="0057462B" w:rsidRDefault="00D21BEE" w:rsidP="00D21BEE">
      <w:pPr>
        <w:spacing w:before="120" w:after="120"/>
        <w:ind w:hanging="720"/>
      </w:pPr>
      <w:r w:rsidRPr="003D1961">
        <w:t>Norman</w:t>
      </w:r>
      <w:r w:rsidRPr="00F5535B">
        <w:t>,</w:t>
      </w:r>
      <w:r>
        <w:t xml:space="preserve"> C. F. W.,</w:t>
      </w:r>
      <w:r w:rsidRPr="00F5535B">
        <w:t xml:space="preserve"> </w:t>
      </w:r>
      <w:r>
        <w:t xml:space="preserve">1986. </w:t>
      </w:r>
      <w:r w:rsidRPr="0006140D">
        <w:t>Corrosion of aluminium</w:t>
      </w:r>
      <w:r w:rsidRPr="00B831F4">
        <w:rPr>
          <w:lang w:val="en-US"/>
        </w:rPr>
        <w:t xml:space="preserve">. </w:t>
      </w:r>
      <w:r w:rsidRPr="0006140D">
        <w:t>University of Manchester</w:t>
      </w:r>
      <w:r>
        <w:t xml:space="preserve"> Press</w:t>
      </w:r>
      <w:r w:rsidRPr="00B831F4">
        <w:rPr>
          <w:lang w:val="en-US"/>
        </w:rPr>
        <w:t>.</w:t>
      </w:r>
    </w:p>
    <w:p w14:paraId="515B38BC" w14:textId="77777777" w:rsidR="00D21BEE" w:rsidRPr="007422E0" w:rsidRDefault="00D21BEE" w:rsidP="00D21BEE">
      <w:pPr>
        <w:spacing w:before="120" w:after="120"/>
        <w:ind w:hanging="720"/>
      </w:pPr>
      <w:r w:rsidRPr="003D1961">
        <w:t>Nuessel</w:t>
      </w:r>
      <w:r w:rsidRPr="007422E0">
        <w:t xml:space="preserve">, F., </w:t>
      </w:r>
      <w:r w:rsidRPr="006D6E2F">
        <w:t>2000.</w:t>
      </w:r>
      <w:r>
        <w:t xml:space="preserve"> </w:t>
      </w:r>
      <w:r w:rsidRPr="007422E0">
        <w:t>The Esperanto language</w:t>
      </w:r>
      <w:r>
        <w:t>. New York: Legas.</w:t>
      </w:r>
    </w:p>
    <w:p w14:paraId="339C55E5" w14:textId="77777777" w:rsidR="00D21BEE" w:rsidRPr="00115B13" w:rsidRDefault="00D21BEE" w:rsidP="00D21BEE">
      <w:pPr>
        <w:spacing w:before="120" w:after="120"/>
        <w:ind w:hanging="720"/>
      </w:pPr>
      <w:r w:rsidRPr="00521CDC">
        <w:t>Overy</w:t>
      </w:r>
      <w:r>
        <w:t xml:space="preserve">, R. J., </w:t>
      </w:r>
      <w:r w:rsidRPr="007642E4">
        <w:t>2012.</w:t>
      </w:r>
      <w:r>
        <w:t xml:space="preserve"> </w:t>
      </w:r>
      <w:r w:rsidRPr="00115B13">
        <w:t>20th century</w:t>
      </w:r>
      <w:r>
        <w:t>. London: Dorling Kindersley.</w:t>
      </w:r>
    </w:p>
    <w:p w14:paraId="0F98049E" w14:textId="77777777" w:rsidR="00D21BEE" w:rsidRPr="00E128F7" w:rsidRDefault="00D21BEE" w:rsidP="00D21BEE">
      <w:pPr>
        <w:spacing w:before="120" w:after="120"/>
        <w:ind w:hanging="720"/>
      </w:pPr>
      <w:r>
        <w:lastRenderedPageBreak/>
        <w:t xml:space="preserve">Owen, J., </w:t>
      </w:r>
      <w:r w:rsidRPr="00FF6037">
        <w:t>2009</w:t>
      </w:r>
      <w:r>
        <w:t xml:space="preserve">. </w:t>
      </w:r>
      <w:r w:rsidRPr="00480837">
        <w:rPr>
          <w:i/>
        </w:rPr>
        <w:t>Forever Amber: The impact of the Amber Room on Russia's cultural stature then, now and in the future,</w:t>
      </w:r>
      <w:r>
        <w:t xml:space="preserve"> </w:t>
      </w:r>
      <w:r w:rsidRPr="00E128F7">
        <w:t>PhD Thesis, ProQuest Dissertations Publishing.</w:t>
      </w:r>
    </w:p>
    <w:p w14:paraId="55F5CD61" w14:textId="77777777" w:rsidR="00D21BEE" w:rsidRPr="00B831F4" w:rsidRDefault="00D21BEE" w:rsidP="00D21BEE">
      <w:pPr>
        <w:spacing w:before="120" w:after="120"/>
        <w:ind w:hanging="720"/>
        <w:rPr>
          <w:lang w:val="en-US"/>
        </w:rPr>
      </w:pPr>
      <w:r w:rsidRPr="003D1961">
        <w:t>Palmer</w:t>
      </w:r>
      <w:r w:rsidRPr="00B831F4">
        <w:rPr>
          <w:lang w:val="en-US"/>
        </w:rPr>
        <w:t xml:space="preserve">, L., R., 1980. </w:t>
      </w:r>
      <w:r w:rsidRPr="00D7764F">
        <w:rPr>
          <w:i/>
          <w:lang w:val="en-US"/>
        </w:rPr>
        <w:t>The Greek language.</w:t>
      </w:r>
      <w:r w:rsidRPr="00B831F4">
        <w:rPr>
          <w:lang w:val="en-US"/>
        </w:rPr>
        <w:t xml:space="preserve"> London: Faber. </w:t>
      </w:r>
    </w:p>
    <w:p w14:paraId="51D4F3FB" w14:textId="77777777" w:rsidR="00D21BEE" w:rsidRPr="009D077F" w:rsidRDefault="00D21BEE" w:rsidP="00D21BEE">
      <w:pPr>
        <w:spacing w:before="120" w:after="120"/>
        <w:ind w:hanging="720"/>
      </w:pPr>
      <w:r w:rsidRPr="009D077F">
        <w:t xml:space="preserve">Paoletti, J. T., </w:t>
      </w:r>
      <w:r w:rsidRPr="003547C0">
        <w:t>2015.</w:t>
      </w:r>
      <w:r>
        <w:t xml:space="preserve"> </w:t>
      </w:r>
      <w:r w:rsidRPr="00DB2413">
        <w:rPr>
          <w:i/>
        </w:rPr>
        <w:t xml:space="preserve">Michelangelo's David: Florentine history and civic identity. </w:t>
      </w:r>
      <w:r w:rsidRPr="009D077F">
        <w:t>New York</w:t>
      </w:r>
      <w:r>
        <w:t>: Cambridge University Press.</w:t>
      </w:r>
    </w:p>
    <w:p w14:paraId="71A0B3AE" w14:textId="77777777" w:rsidR="00D21BEE" w:rsidRPr="007422E0" w:rsidRDefault="00D21BEE" w:rsidP="00D21BEE">
      <w:pPr>
        <w:spacing w:before="120" w:after="120"/>
        <w:ind w:hanging="720"/>
      </w:pPr>
      <w:r w:rsidRPr="003D1961">
        <w:t>Pineda</w:t>
      </w:r>
      <w:r w:rsidRPr="007422E0">
        <w:t xml:space="preserve">, I., </w:t>
      </w:r>
      <w:r w:rsidRPr="005A4716">
        <w:t>1993.</w:t>
      </w:r>
      <w:r>
        <w:t xml:space="preserve"> </w:t>
      </w:r>
      <w:r>
        <w:rPr>
          <w:i/>
        </w:rPr>
        <w:t xml:space="preserve">Spanish language  </w:t>
      </w:r>
      <w:r w:rsidRPr="003B31BE">
        <w:rPr>
          <w:i/>
        </w:rPr>
        <w:t>.</w:t>
      </w:r>
      <w:r>
        <w:t xml:space="preserve"> London: University of London.</w:t>
      </w:r>
    </w:p>
    <w:p w14:paraId="3D1A0FB3" w14:textId="77777777" w:rsidR="00D21BEE" w:rsidRPr="008016FD" w:rsidRDefault="00D21BEE" w:rsidP="00D21BEE">
      <w:pPr>
        <w:spacing w:before="120" w:after="120"/>
        <w:ind w:hanging="720"/>
      </w:pPr>
      <w:r w:rsidRPr="008016FD">
        <w:t>Pipes</w:t>
      </w:r>
      <w:r>
        <w:t xml:space="preserve">, R., </w:t>
      </w:r>
      <w:r w:rsidRPr="002832EB">
        <w:t>1964</w:t>
      </w:r>
      <w:r>
        <w:t>.</w:t>
      </w:r>
      <w:r w:rsidRPr="00B831F4">
        <w:rPr>
          <w:lang w:val="en-US"/>
        </w:rPr>
        <w:t xml:space="preserve"> </w:t>
      </w:r>
      <w:r w:rsidRPr="00D06005">
        <w:rPr>
          <w:i/>
        </w:rPr>
        <w:t>The Formation of the Soviet Union: Communism and Nationalism 1917-1923</w:t>
      </w:r>
      <w:r w:rsidRPr="00D06005">
        <w:rPr>
          <w:i/>
          <w:lang w:val="en-US"/>
        </w:rPr>
        <w:t>.</w:t>
      </w:r>
      <w:r>
        <w:t xml:space="preserve"> Harvard University Pres</w:t>
      </w:r>
      <w:r w:rsidRPr="00B831F4">
        <w:rPr>
          <w:lang w:val="en-US"/>
        </w:rPr>
        <w:t>s.</w:t>
      </w:r>
    </w:p>
    <w:p w14:paraId="2BD918AD" w14:textId="77777777" w:rsidR="00D21BEE" w:rsidRPr="003D1961" w:rsidRDefault="00D21BEE" w:rsidP="00D21BEE">
      <w:pPr>
        <w:spacing w:before="120" w:after="120"/>
        <w:ind w:hanging="720"/>
      </w:pPr>
      <w:r w:rsidRPr="003D1961">
        <w:t>Poe</w:t>
      </w:r>
      <w:r w:rsidRPr="002422BB">
        <w:t xml:space="preserve">, E. A., </w:t>
      </w:r>
      <w:r w:rsidRPr="004C01BC">
        <w:t>1869.</w:t>
      </w:r>
      <w:r w:rsidRPr="00B831F4">
        <w:rPr>
          <w:lang w:val="en-US"/>
        </w:rPr>
        <w:t xml:space="preserve"> </w:t>
      </w:r>
      <w:r w:rsidRPr="00582EDE">
        <w:rPr>
          <w:i/>
        </w:rPr>
        <w:t>The Raven</w:t>
      </w:r>
      <w:r w:rsidRPr="00B831F4">
        <w:rPr>
          <w:lang w:val="en-US"/>
        </w:rPr>
        <w:t xml:space="preserve">. </w:t>
      </w:r>
      <w:r w:rsidRPr="002422BB">
        <w:t>Glasg</w:t>
      </w:r>
      <w:r>
        <w:t>ow</w:t>
      </w:r>
      <w:r w:rsidRPr="00B831F4">
        <w:rPr>
          <w:lang w:val="en-US"/>
        </w:rPr>
        <w:t>.</w:t>
      </w:r>
      <w:r w:rsidRPr="002422BB">
        <w:t xml:space="preserve"> </w:t>
      </w:r>
    </w:p>
    <w:p w14:paraId="429465BC" w14:textId="77777777" w:rsidR="00D21BEE" w:rsidRPr="009965BE" w:rsidRDefault="00D21BEE" w:rsidP="00D21BEE">
      <w:pPr>
        <w:spacing w:before="120" w:after="120"/>
        <w:ind w:hanging="720"/>
      </w:pPr>
      <w:r w:rsidRPr="00484C76">
        <w:t>Pomeroy</w:t>
      </w:r>
      <w:r w:rsidRPr="001B52D0">
        <w:t>, S.B</w:t>
      </w:r>
      <w:r>
        <w:t>.</w:t>
      </w:r>
      <w:r w:rsidRPr="001B52D0">
        <w:t>, 1984</w:t>
      </w:r>
      <w:r>
        <w:t xml:space="preserve">. </w:t>
      </w:r>
      <w:r w:rsidRPr="00582EDE">
        <w:rPr>
          <w:i/>
        </w:rPr>
        <w:t>Women in Hellenistic Egypt, from Alexander to Cleopatra.</w:t>
      </w:r>
      <w:r>
        <w:t xml:space="preserve"> New York</w:t>
      </w:r>
      <w:r w:rsidRPr="001B52D0">
        <w:t>: Schocken Books</w:t>
      </w:r>
      <w:r>
        <w:t>.</w:t>
      </w:r>
    </w:p>
    <w:p w14:paraId="520FC2AD" w14:textId="77777777" w:rsidR="00D21BEE" w:rsidRPr="003D1961" w:rsidRDefault="00D21BEE" w:rsidP="00D21BEE">
      <w:pPr>
        <w:spacing w:before="120" w:after="120"/>
        <w:ind w:hanging="720"/>
      </w:pPr>
      <w:r w:rsidRPr="003D1961">
        <w:t xml:space="preserve">Psimenos, S., 2005. </w:t>
      </w:r>
      <w:r w:rsidRPr="00916C25">
        <w:rPr>
          <w:i/>
        </w:rPr>
        <w:t xml:space="preserve">Unexplored Peloponnese. </w:t>
      </w:r>
      <w:r w:rsidRPr="003D1961">
        <w:t>Greece: Road Editions.</w:t>
      </w:r>
    </w:p>
    <w:p w14:paraId="41AC3779" w14:textId="77777777" w:rsidR="00D21BEE" w:rsidRDefault="00D21BEE" w:rsidP="00D21BEE">
      <w:pPr>
        <w:spacing w:before="120" w:after="120"/>
        <w:ind w:hanging="720"/>
      </w:pPr>
      <w:r w:rsidRPr="00946BC9">
        <w:rPr>
          <w:lang w:val="fr-FR"/>
        </w:rPr>
        <w:t xml:space="preserve">Reaney, G., 1974. Guillaume de Machaut. </w:t>
      </w:r>
      <w:r>
        <w:t>London:</w:t>
      </w:r>
      <w:r w:rsidRPr="00775250">
        <w:t xml:space="preserve"> Oxford Universi</w:t>
      </w:r>
      <w:r>
        <w:t>ty Press.</w:t>
      </w:r>
    </w:p>
    <w:p w14:paraId="06D8E185" w14:textId="77777777" w:rsidR="00D21BEE" w:rsidRPr="00806CDA" w:rsidRDefault="00D21BEE" w:rsidP="00D21BEE">
      <w:pPr>
        <w:spacing w:before="120" w:after="120"/>
        <w:ind w:hanging="720"/>
      </w:pPr>
      <w:r w:rsidRPr="00806CDA">
        <w:t xml:space="preserve">Richards, J., </w:t>
      </w:r>
      <w:r w:rsidRPr="004F2F00">
        <w:t>2005.</w:t>
      </w:r>
      <w:r>
        <w:t xml:space="preserve"> </w:t>
      </w:r>
      <w:r w:rsidRPr="00480837">
        <w:rPr>
          <w:i/>
        </w:rPr>
        <w:t>Stonehenge.</w:t>
      </w:r>
      <w:r>
        <w:t xml:space="preserve"> Swindon: English Heritage.</w:t>
      </w:r>
    </w:p>
    <w:p w14:paraId="49506682" w14:textId="77777777" w:rsidR="00D21BEE" w:rsidRPr="007422E0" w:rsidRDefault="00D21BEE" w:rsidP="00D21BEE">
      <w:pPr>
        <w:spacing w:before="120" w:after="120"/>
        <w:ind w:hanging="720"/>
      </w:pPr>
      <w:r w:rsidRPr="003D1961">
        <w:t>Rickard</w:t>
      </w:r>
      <w:r w:rsidRPr="007422E0">
        <w:t xml:space="preserve">, P., </w:t>
      </w:r>
      <w:r w:rsidRPr="005A4716">
        <w:t>1974.</w:t>
      </w:r>
      <w:r>
        <w:t xml:space="preserve"> </w:t>
      </w:r>
      <w:r w:rsidRPr="00480837">
        <w:rPr>
          <w:i/>
        </w:rPr>
        <w:t>A history of the French language.</w:t>
      </w:r>
      <w:r>
        <w:t xml:space="preserve"> London: Hutchinson.</w:t>
      </w:r>
    </w:p>
    <w:p w14:paraId="2C797619" w14:textId="77777777" w:rsidR="00D21BEE" w:rsidRPr="00E128F7" w:rsidRDefault="00D21BEE" w:rsidP="00D21BEE">
      <w:pPr>
        <w:spacing w:before="120" w:after="120"/>
        <w:ind w:hanging="720"/>
        <w:rPr>
          <w:lang w:eastAsia="en-GB"/>
        </w:rPr>
      </w:pPr>
      <w:r w:rsidRPr="002514E3">
        <w:t>Rose</w:t>
      </w:r>
      <w:r w:rsidRPr="002514E3">
        <w:rPr>
          <w:lang w:eastAsia="en-GB"/>
        </w:rPr>
        <w:t xml:space="preserve">, H., </w:t>
      </w:r>
      <w:r w:rsidRPr="005E65B2">
        <w:rPr>
          <w:lang w:eastAsia="en-GB"/>
        </w:rPr>
        <w:t>1978.</w:t>
      </w:r>
      <w:r>
        <w:rPr>
          <w:lang w:eastAsia="en-GB"/>
        </w:rPr>
        <w:t xml:space="preserve"> </w:t>
      </w:r>
      <w:r w:rsidRPr="00480837">
        <w:rPr>
          <w:i/>
          <w:lang w:eastAsia="en-GB"/>
        </w:rPr>
        <w:t>The US dollar and its role as a reserve currency</w:t>
      </w:r>
      <w:r>
        <w:rPr>
          <w:lang w:eastAsia="en-GB"/>
        </w:rPr>
        <w:t>. London:</w:t>
      </w:r>
      <w:r w:rsidRPr="002514E3">
        <w:rPr>
          <w:lang w:eastAsia="en-GB"/>
        </w:rPr>
        <w:t xml:space="preserve"> British-North</w:t>
      </w:r>
      <w:r>
        <w:rPr>
          <w:lang w:eastAsia="en-GB"/>
        </w:rPr>
        <w:t xml:space="preserve"> American Research Association.</w:t>
      </w:r>
    </w:p>
    <w:p w14:paraId="4AB47400" w14:textId="77777777" w:rsidR="00D21BEE" w:rsidRPr="00B831F4" w:rsidRDefault="00D21BEE" w:rsidP="00D21BEE">
      <w:pPr>
        <w:spacing w:before="120" w:after="120"/>
        <w:ind w:hanging="720"/>
        <w:rPr>
          <w:color w:val="0000FF"/>
          <w:u w:val="single"/>
        </w:rPr>
      </w:pPr>
      <w:r w:rsidRPr="00C96BB2">
        <w:t>Scarratt</w:t>
      </w:r>
      <w:r>
        <w:t xml:space="preserve"> K. and Shor R., 2006. </w:t>
      </w:r>
      <w:r w:rsidRPr="00854A9B">
        <w:t xml:space="preserve">The Cullinan Diamond Centennial: A History and Gemological </w:t>
      </w:r>
      <w:r>
        <w:t>Analysis of c</w:t>
      </w:r>
      <w:r w:rsidRPr="00854A9B">
        <w:t>ullinans I And II</w:t>
      </w:r>
      <w:r>
        <w:t xml:space="preserve">. </w:t>
      </w:r>
      <w:r w:rsidRPr="008472E0">
        <w:rPr>
          <w:i/>
        </w:rPr>
        <w:t>Gem and Gemology</w:t>
      </w:r>
      <w:r>
        <w:t xml:space="preserve">, </w:t>
      </w:r>
      <w:r w:rsidRPr="00B831F4">
        <w:rPr>
          <w:b/>
        </w:rPr>
        <w:t>42</w:t>
      </w:r>
      <w:r>
        <w:t xml:space="preserve"> (2), pp.120-132.</w:t>
      </w:r>
    </w:p>
    <w:p w14:paraId="07D2F274" w14:textId="77777777" w:rsidR="00D21BEE" w:rsidRPr="00B831F4" w:rsidRDefault="00D21BEE" w:rsidP="00D21BEE">
      <w:pPr>
        <w:spacing w:before="120" w:after="120"/>
        <w:ind w:hanging="720"/>
      </w:pPr>
      <w:r w:rsidRPr="00B831F4">
        <w:rPr>
          <w:rStyle w:val="nlmcontrib-group"/>
          <w:szCs w:val="20"/>
        </w:rPr>
        <w:t xml:space="preserve">Shipway, J. S., Bouch, T. Sir., Baker B., and Fowler J. Sir., </w:t>
      </w:r>
      <w:r w:rsidRPr="00D32F5D">
        <w:t>199</w:t>
      </w:r>
      <w:r w:rsidRPr="00D32F5D">
        <w:rPr>
          <w:lang w:val="en-US"/>
        </w:rPr>
        <w:t>0.</w:t>
      </w:r>
      <w:r w:rsidRPr="00B831F4">
        <w:rPr>
          <w:color w:val="0000FF"/>
          <w:u w:val="single"/>
          <w:lang w:val="en-US"/>
        </w:rPr>
        <w:t xml:space="preserve"> </w:t>
      </w:r>
      <w:r w:rsidRPr="00B831F4">
        <w:t>The Forth Railway Bridge centenary 1890-1990</w:t>
      </w:r>
      <w:r w:rsidRPr="00B831F4">
        <w:rPr>
          <w:lang w:val="en-US"/>
        </w:rPr>
        <w:t xml:space="preserve">. </w:t>
      </w:r>
      <w:r w:rsidRPr="00D32F5D">
        <w:rPr>
          <w:i/>
        </w:rPr>
        <w:t>ICE Proceedings</w:t>
      </w:r>
      <w:r>
        <w:t xml:space="preserve">, </w:t>
      </w:r>
      <w:r w:rsidRPr="00B831F4">
        <w:rPr>
          <w:b/>
        </w:rPr>
        <w:t>88</w:t>
      </w:r>
      <w:r w:rsidRPr="00B831F4">
        <w:rPr>
          <w:b/>
          <w:lang w:val="en-US"/>
        </w:rPr>
        <w:t xml:space="preserve"> </w:t>
      </w:r>
      <w:r w:rsidRPr="00B831F4">
        <w:t>(6), pp.1079-1107</w:t>
      </w:r>
      <w:r>
        <w:t>.</w:t>
      </w:r>
    </w:p>
    <w:p w14:paraId="42AC066F" w14:textId="77777777" w:rsidR="00D21BEE" w:rsidRPr="00B831F4" w:rsidRDefault="00D21BEE" w:rsidP="00D21BEE">
      <w:pPr>
        <w:spacing w:before="120" w:after="120"/>
        <w:ind w:hanging="720"/>
        <w:rPr>
          <w:color w:val="0000FF"/>
          <w:u w:val="single"/>
        </w:rPr>
      </w:pPr>
      <w:r>
        <w:t>Siegler, M. A.,</w:t>
      </w:r>
      <w:r w:rsidRPr="00AB74D3">
        <w:t xml:space="preserve"> Smrekar, S. E.</w:t>
      </w:r>
      <w:r>
        <w:t>, 2014.</w:t>
      </w:r>
      <w:r w:rsidRPr="00AB74D3">
        <w:t xml:space="preserve"> Lunar heat flow: Regional prospective of the Apollo landing sites</w:t>
      </w:r>
      <w:r>
        <w:t xml:space="preserve">. </w:t>
      </w:r>
      <w:r w:rsidRPr="00AB74D3">
        <w:t>Journal of Geophysical Research: Planets</w:t>
      </w:r>
      <w:r>
        <w:t xml:space="preserve">. </w:t>
      </w:r>
      <w:r w:rsidRPr="00B831F4">
        <w:rPr>
          <w:b/>
        </w:rPr>
        <w:t>119</w:t>
      </w:r>
      <w:r>
        <w:t xml:space="preserve"> (1), pp. 47.</w:t>
      </w:r>
    </w:p>
    <w:p w14:paraId="5C7FB64D" w14:textId="77777777" w:rsidR="00D21BEE" w:rsidRPr="0057462B" w:rsidRDefault="00D21BEE" w:rsidP="00D21BEE">
      <w:pPr>
        <w:spacing w:before="120" w:after="120"/>
        <w:ind w:hanging="720"/>
      </w:pPr>
      <w:r w:rsidRPr="00EC058E">
        <w:t>Sinkevicius, S.</w:t>
      </w:r>
      <w:r>
        <w:t>,</w:t>
      </w:r>
      <w:r w:rsidRPr="00EC058E">
        <w:t xml:space="preserve"> Narusevicius, V.</w:t>
      </w:r>
      <w:r>
        <w:t xml:space="preserve">, </w:t>
      </w:r>
      <w:r w:rsidRPr="00EC058E">
        <w:t>2002</w:t>
      </w:r>
      <w:r>
        <w:t xml:space="preserve">. </w:t>
      </w:r>
      <w:r w:rsidRPr="00EC058E">
        <w:t>Investigation of anaphase aberrations in Chaffinch (Fringilla coelebs Linnaeus, 1758) populations from different regions of Lithuania</w:t>
      </w:r>
      <w:r>
        <w:t xml:space="preserve">. </w:t>
      </w:r>
      <w:r w:rsidRPr="00DA1D10">
        <w:rPr>
          <w:i/>
        </w:rPr>
        <w:t>Acta zoologica Lituanica</w:t>
      </w:r>
      <w:r>
        <w:t>,</w:t>
      </w:r>
      <w:r w:rsidRPr="00EC058E">
        <w:t xml:space="preserve"> </w:t>
      </w:r>
      <w:r>
        <w:t>12 (part 1)</w:t>
      </w:r>
      <w:r w:rsidRPr="00EC058E">
        <w:t>,</w:t>
      </w:r>
      <w:r>
        <w:t xml:space="preserve"> pp.</w:t>
      </w:r>
      <w:r w:rsidRPr="00EC058E">
        <w:t xml:space="preserve"> 3-9</w:t>
      </w:r>
      <w:r>
        <w:t>.</w:t>
      </w:r>
    </w:p>
    <w:p w14:paraId="2A8189FB" w14:textId="77777777" w:rsidR="00D21BEE" w:rsidRPr="00957D18" w:rsidRDefault="00D21BEE" w:rsidP="00D21BEE">
      <w:pPr>
        <w:spacing w:before="120" w:after="120"/>
        <w:ind w:hanging="720"/>
      </w:pPr>
      <w:r w:rsidRPr="00771E83">
        <w:t>Smails</w:t>
      </w:r>
      <w:r>
        <w:t xml:space="preserve">, N. W., </w:t>
      </w:r>
      <w:r w:rsidRPr="00771E83">
        <w:t>1975.</w:t>
      </w:r>
      <w:r>
        <w:t xml:space="preserve"> </w:t>
      </w:r>
      <w:r w:rsidRPr="00DA1D10">
        <w:rPr>
          <w:i/>
        </w:rPr>
        <w:t>Beautiful Lake Geneva, a collection of views of the many features, both natural and architectural, which lend attractiveness to this charming resort.</w:t>
      </w:r>
      <w:r>
        <w:t xml:space="preserve"> Washington:</w:t>
      </w:r>
      <w:r w:rsidRPr="00771E83">
        <w:t xml:space="preserve"> Library of Con</w:t>
      </w:r>
      <w:r>
        <w:t>gress Photoduplication Service.</w:t>
      </w:r>
    </w:p>
    <w:p w14:paraId="46972C23" w14:textId="77777777" w:rsidR="00D21BEE" w:rsidRPr="0057462B" w:rsidRDefault="00D21BEE" w:rsidP="00D21BEE">
      <w:pPr>
        <w:spacing w:before="120" w:after="120"/>
        <w:ind w:hanging="720"/>
      </w:pPr>
      <w:r w:rsidRPr="0057462B">
        <w:t>Smith, B. &amp; Varzi, A.</w:t>
      </w:r>
      <w:r>
        <w:t xml:space="preserve">, </w:t>
      </w:r>
      <w:r w:rsidRPr="0057462B">
        <w:t>2000</w:t>
      </w:r>
      <w:r>
        <w:t>.</w:t>
      </w:r>
      <w:r w:rsidRPr="0057462B">
        <w:t xml:space="preserve"> </w:t>
      </w:r>
      <w:r w:rsidRPr="00B831F4">
        <w:rPr>
          <w:szCs w:val="36"/>
        </w:rPr>
        <w:t xml:space="preserve">Fiat and Bona Fide Boundaries. </w:t>
      </w:r>
      <w:r w:rsidRPr="00B831F4">
        <w:rPr>
          <w:i/>
          <w:iCs/>
        </w:rPr>
        <w:t xml:space="preserve">Philosophy and Phenomenological Research, </w:t>
      </w:r>
      <w:r w:rsidRPr="00B831F4">
        <w:rPr>
          <w:b/>
        </w:rPr>
        <w:t xml:space="preserve">60 </w:t>
      </w:r>
      <w:r>
        <w:t>(</w:t>
      </w:r>
      <w:r w:rsidRPr="0057462B">
        <w:t>2</w:t>
      </w:r>
      <w:r>
        <w:t>)</w:t>
      </w:r>
      <w:r w:rsidRPr="0057462B">
        <w:t>, pp. 401–420.</w:t>
      </w:r>
    </w:p>
    <w:p w14:paraId="30851F45" w14:textId="77777777" w:rsidR="00D21BEE" w:rsidRPr="00B831F4" w:rsidRDefault="00D21BEE" w:rsidP="00D21BEE">
      <w:pPr>
        <w:spacing w:before="120" w:after="120"/>
        <w:ind w:hanging="720"/>
        <w:rPr>
          <w:color w:val="0000FF"/>
          <w:u w:val="single"/>
        </w:rPr>
      </w:pPr>
      <w:r w:rsidRPr="006218AC">
        <w:t>Smith</w:t>
      </w:r>
      <w:r>
        <w:t>, W.,</w:t>
      </w:r>
      <w:r w:rsidRPr="006218AC">
        <w:t xml:space="preserve"> </w:t>
      </w:r>
      <w:r w:rsidRPr="001B218B">
        <w:t>1844-49</w:t>
      </w:r>
      <w:r>
        <w:t xml:space="preserve">. </w:t>
      </w:r>
      <w:r w:rsidRPr="006218AC">
        <w:t>Dictionary of Greek and Roman biography and mythology</w:t>
      </w:r>
      <w:r>
        <w:t>. London: Murray.</w:t>
      </w:r>
    </w:p>
    <w:p w14:paraId="7E0D6AC3" w14:textId="77777777" w:rsidR="00D21BEE" w:rsidRPr="00FF6624" w:rsidRDefault="00D21BEE" w:rsidP="00D21BEE">
      <w:pPr>
        <w:spacing w:before="120" w:after="120"/>
        <w:ind w:hanging="720"/>
      </w:pPr>
      <w:r w:rsidRPr="00294DBF">
        <w:t>Solomon</w:t>
      </w:r>
      <w:r w:rsidRPr="00FF6624">
        <w:t>, B</w:t>
      </w:r>
      <w:r>
        <w:t xml:space="preserve">., 2003. </w:t>
      </w:r>
      <w:r w:rsidRPr="00230518">
        <w:rPr>
          <w:i/>
        </w:rPr>
        <w:t>Railway Masterpieces.</w:t>
      </w:r>
      <w:r>
        <w:t xml:space="preserve"> Newton Abbot: David &amp; Charles.</w:t>
      </w:r>
    </w:p>
    <w:p w14:paraId="63C5ACBB" w14:textId="77777777" w:rsidR="00D21BEE" w:rsidRPr="00946BC9" w:rsidRDefault="00D21BEE" w:rsidP="00D21BEE">
      <w:pPr>
        <w:spacing w:before="120" w:after="120"/>
        <w:ind w:hanging="720"/>
        <w:rPr>
          <w:bCs/>
          <w:lang w:val="fr-FR"/>
        </w:rPr>
      </w:pPr>
      <w:r w:rsidRPr="00B831F4">
        <w:rPr>
          <w:bCs/>
          <w:lang w:val="en-US"/>
        </w:rPr>
        <w:t xml:space="preserve">Steinbeck, J., 2000. </w:t>
      </w:r>
      <w:r w:rsidRPr="000179E9">
        <w:rPr>
          <w:bCs/>
          <w:i/>
          <w:lang w:val="en-US"/>
        </w:rPr>
        <w:t>The Log from the Sea of Cortez.</w:t>
      </w:r>
      <w:r w:rsidRPr="00B831F4">
        <w:rPr>
          <w:bCs/>
          <w:lang w:val="en-US"/>
        </w:rPr>
        <w:t xml:space="preserve"> </w:t>
      </w:r>
      <w:r w:rsidRPr="00946BC9">
        <w:rPr>
          <w:bCs/>
          <w:lang w:val="fr-FR"/>
        </w:rPr>
        <w:t xml:space="preserve">Penguin Classics. </w:t>
      </w:r>
    </w:p>
    <w:p w14:paraId="31805F5F" w14:textId="77777777" w:rsidR="00D21BEE" w:rsidRPr="00CA7BBA" w:rsidRDefault="00D21BEE" w:rsidP="00D21BEE">
      <w:pPr>
        <w:spacing w:before="120" w:after="120"/>
        <w:ind w:hanging="720"/>
      </w:pPr>
      <w:r w:rsidRPr="00946BC9">
        <w:rPr>
          <w:lang w:val="fr-FR"/>
        </w:rPr>
        <w:t xml:space="preserve">Stevenson, R. L., 1909. </w:t>
      </w:r>
      <w:r w:rsidRPr="00946BC9">
        <w:rPr>
          <w:i/>
          <w:lang w:val="fr-FR"/>
        </w:rPr>
        <w:t>Doktoro Jekyll kaj Sinjoro Hyde</w:t>
      </w:r>
      <w:r w:rsidRPr="00946BC9">
        <w:rPr>
          <w:lang w:val="fr-FR"/>
        </w:rPr>
        <w:t xml:space="preserve">. </w:t>
      </w:r>
      <w:r>
        <w:rPr>
          <w:lang w:val="el-GR"/>
        </w:rPr>
        <w:t>Τ</w:t>
      </w:r>
      <w:r w:rsidRPr="00946BC9">
        <w:rPr>
          <w:lang w:val="nb-NO"/>
        </w:rPr>
        <w:t xml:space="preserve">rans. Mann, W., Morrison, W.. </w:t>
      </w:r>
      <w:r w:rsidRPr="000C5217">
        <w:t>London, W.C.</w:t>
      </w:r>
      <w:r w:rsidRPr="00CA7BBA">
        <w:t xml:space="preserve">: The British Esperado Association. </w:t>
      </w:r>
    </w:p>
    <w:p w14:paraId="24D78665" w14:textId="77777777" w:rsidR="00D21BEE" w:rsidRDefault="00D21BEE" w:rsidP="00D21BEE">
      <w:pPr>
        <w:spacing w:before="120" w:after="120"/>
        <w:ind w:hanging="720"/>
      </w:pPr>
      <w:r w:rsidRPr="00343309">
        <w:t xml:space="preserve">Stoneman, A., </w:t>
      </w:r>
      <w:r w:rsidRPr="00043A3D">
        <w:t>2004.</w:t>
      </w:r>
      <w:r>
        <w:t xml:space="preserve"> </w:t>
      </w:r>
      <w:r w:rsidRPr="007A16E7">
        <w:rPr>
          <w:i/>
        </w:rPr>
        <w:t>Alexander the Great.</w:t>
      </w:r>
      <w:r>
        <w:t xml:space="preserve"> London: Routledge.</w:t>
      </w:r>
    </w:p>
    <w:p w14:paraId="7B4BA415" w14:textId="77777777" w:rsidR="00D21BEE" w:rsidRPr="005C4F21" w:rsidRDefault="00D21BEE" w:rsidP="00D21BEE">
      <w:pPr>
        <w:spacing w:before="120" w:after="120"/>
        <w:ind w:hanging="720"/>
      </w:pPr>
      <w:r w:rsidRPr="005C4F21">
        <w:t xml:space="preserve">Strano, T., </w:t>
      </w:r>
      <w:r w:rsidRPr="00794EBC">
        <w:t>1953.</w:t>
      </w:r>
      <w:r>
        <w:t xml:space="preserve"> </w:t>
      </w:r>
      <w:r w:rsidRPr="00CE1369">
        <w:rPr>
          <w:i/>
        </w:rPr>
        <w:t>Leonard da Vinci</w:t>
      </w:r>
      <w:r>
        <w:t>.</w:t>
      </w:r>
      <w:r w:rsidRPr="005C4F21">
        <w:t xml:space="preserve"> </w:t>
      </w:r>
      <w:r>
        <w:t>Milano.</w:t>
      </w:r>
    </w:p>
    <w:p w14:paraId="1FE2C034" w14:textId="77777777" w:rsidR="00D21BEE" w:rsidRPr="00B831F4" w:rsidRDefault="00D21BEE" w:rsidP="00D21BEE">
      <w:pPr>
        <w:spacing w:before="120" w:after="120"/>
        <w:ind w:hanging="720"/>
        <w:rPr>
          <w:rStyle w:val="Hyperlink"/>
          <w:color w:val="auto"/>
          <w:szCs w:val="20"/>
          <w:u w:val="none"/>
        </w:rPr>
      </w:pPr>
      <w:r w:rsidRPr="00294DBF">
        <w:t>Strauss</w:t>
      </w:r>
      <w:r w:rsidRPr="00B831F4">
        <w:rPr>
          <w:rStyle w:val="Hyperlink"/>
          <w:color w:val="auto"/>
          <w:u w:val="none"/>
        </w:rPr>
        <w:t xml:space="preserve">, W. L., 1974. </w:t>
      </w:r>
      <w:r w:rsidRPr="00B831F4">
        <w:rPr>
          <w:rStyle w:val="Hyperlink"/>
          <w:i/>
          <w:color w:val="auto"/>
          <w:u w:val="none"/>
        </w:rPr>
        <w:t>The complete drawings of Albrecht Dürer</w:t>
      </w:r>
      <w:r w:rsidRPr="00B831F4">
        <w:rPr>
          <w:rStyle w:val="Hyperlink"/>
          <w:color w:val="auto"/>
          <w:u w:val="none"/>
        </w:rPr>
        <w:t>. New York: Abaris Books.</w:t>
      </w:r>
    </w:p>
    <w:p w14:paraId="58F4470F" w14:textId="77777777" w:rsidR="00D21BEE" w:rsidRPr="00177F9F" w:rsidRDefault="00D21BEE" w:rsidP="00D21BEE">
      <w:pPr>
        <w:spacing w:before="120" w:after="120"/>
        <w:ind w:hanging="720"/>
        <w:rPr>
          <w:lang w:eastAsia="en-GB"/>
        </w:rPr>
      </w:pPr>
      <w:r w:rsidRPr="002514E3">
        <w:t>Temperton</w:t>
      </w:r>
      <w:r w:rsidRPr="002514E3">
        <w:rPr>
          <w:lang w:eastAsia="en-GB"/>
        </w:rPr>
        <w:t xml:space="preserve">, P., </w:t>
      </w:r>
      <w:r w:rsidRPr="00FA7D66">
        <w:rPr>
          <w:lang w:eastAsia="en-GB"/>
        </w:rPr>
        <w:t>1997.</w:t>
      </w:r>
      <w:r>
        <w:rPr>
          <w:lang w:eastAsia="en-GB"/>
        </w:rPr>
        <w:t xml:space="preserve"> </w:t>
      </w:r>
      <w:r w:rsidRPr="00F96650">
        <w:rPr>
          <w:i/>
          <w:lang w:eastAsia="en-GB"/>
        </w:rPr>
        <w:t>The euro</w:t>
      </w:r>
      <w:r>
        <w:rPr>
          <w:lang w:eastAsia="en-GB"/>
        </w:rPr>
        <w:t>.</w:t>
      </w:r>
      <w:r w:rsidRPr="002514E3">
        <w:rPr>
          <w:lang w:eastAsia="en-GB"/>
        </w:rPr>
        <w:t xml:space="preserve"> Chichester</w:t>
      </w:r>
      <w:r>
        <w:rPr>
          <w:lang w:eastAsia="en-GB"/>
        </w:rPr>
        <w:t>: Wiley.</w:t>
      </w:r>
    </w:p>
    <w:p w14:paraId="2E56DED2" w14:textId="77777777" w:rsidR="00D21BEE" w:rsidRPr="00B831F4" w:rsidRDefault="00D21BEE" w:rsidP="00D21BEE">
      <w:pPr>
        <w:spacing w:before="120" w:after="120"/>
        <w:ind w:hanging="720"/>
        <w:rPr>
          <w:highlight w:val="yellow"/>
        </w:rPr>
      </w:pPr>
      <w:r w:rsidRPr="001E78EB">
        <w:t>Temple</w:t>
      </w:r>
      <w:r>
        <w:t>, R.,</w:t>
      </w:r>
      <w:r w:rsidRPr="00AA0045">
        <w:t xml:space="preserve"> </w:t>
      </w:r>
      <w:r w:rsidRPr="00512496">
        <w:t>2009</w:t>
      </w:r>
      <w:r>
        <w:t xml:space="preserve">. </w:t>
      </w:r>
      <w:r w:rsidRPr="00B56ADD">
        <w:rPr>
          <w:i/>
        </w:rPr>
        <w:t>The Sphinx mystery, the forgotten origins of the sanctuary of Anubis.</w:t>
      </w:r>
      <w:r>
        <w:t xml:space="preserve"> </w:t>
      </w:r>
      <w:r w:rsidRPr="00512496">
        <w:t xml:space="preserve"> </w:t>
      </w:r>
      <w:r>
        <w:t>Rochester, Vt., Inner Traditions</w:t>
      </w:r>
      <w:r w:rsidRPr="005D64B9">
        <w:t>.</w:t>
      </w:r>
      <w:r w:rsidRPr="001E78EB">
        <w:t xml:space="preserve"> </w:t>
      </w:r>
    </w:p>
    <w:p w14:paraId="55AEE5FF" w14:textId="77777777" w:rsidR="00D21BEE" w:rsidRPr="00177F9F" w:rsidRDefault="00D21BEE" w:rsidP="00D21BEE">
      <w:pPr>
        <w:spacing w:before="120" w:after="120"/>
        <w:ind w:hanging="720"/>
      </w:pPr>
      <w:r w:rsidRPr="003D1961">
        <w:t>Thieberger</w:t>
      </w:r>
      <w:r w:rsidRPr="002C6F50">
        <w:t xml:space="preserve">, F., </w:t>
      </w:r>
      <w:r w:rsidRPr="00E42E0D">
        <w:t>1947.</w:t>
      </w:r>
      <w:r w:rsidRPr="00B831F4">
        <w:rPr>
          <w:lang w:val="en-US"/>
        </w:rPr>
        <w:t xml:space="preserve"> </w:t>
      </w:r>
      <w:r w:rsidRPr="00B56ADD">
        <w:rPr>
          <w:i/>
        </w:rPr>
        <w:t>King Solomon</w:t>
      </w:r>
      <w:r w:rsidRPr="00B831F4">
        <w:rPr>
          <w:lang w:val="en-US"/>
        </w:rPr>
        <w:t>.</w:t>
      </w:r>
      <w:r>
        <w:t xml:space="preserve"> Oxford &amp; London</w:t>
      </w:r>
      <w:r w:rsidRPr="00B831F4">
        <w:rPr>
          <w:lang w:val="en-US"/>
        </w:rPr>
        <w:t>:</w:t>
      </w:r>
      <w:r>
        <w:t xml:space="preserve"> East and West Library.</w:t>
      </w:r>
      <w:r w:rsidRPr="002C6F50">
        <w:t xml:space="preserve"> </w:t>
      </w:r>
    </w:p>
    <w:p w14:paraId="31BA3AF5" w14:textId="77777777" w:rsidR="00D21BEE" w:rsidRDefault="00D21BEE" w:rsidP="00D21BEE">
      <w:pPr>
        <w:spacing w:before="120" w:after="120"/>
        <w:ind w:hanging="720"/>
      </w:pPr>
      <w:r w:rsidRPr="00E748B9">
        <w:t>Tingay</w:t>
      </w:r>
      <w:r w:rsidRPr="00035ADB">
        <w:t xml:space="preserve">, P., </w:t>
      </w:r>
      <w:r w:rsidRPr="00DD7C6D">
        <w:t>2008.</w:t>
      </w:r>
      <w:r>
        <w:t xml:space="preserve"> </w:t>
      </w:r>
      <w:r w:rsidRPr="00B56ADD">
        <w:rPr>
          <w:i/>
        </w:rPr>
        <w:t>Vienna</w:t>
      </w:r>
      <w:r>
        <w:t>. London: New Holland.</w:t>
      </w:r>
    </w:p>
    <w:p w14:paraId="5074A23E" w14:textId="77777777" w:rsidR="00D21BEE" w:rsidRDefault="00D21BEE" w:rsidP="00D21BEE">
      <w:pPr>
        <w:spacing w:before="120" w:after="120"/>
        <w:ind w:hanging="720"/>
      </w:pPr>
      <w:r w:rsidRPr="00CB5725">
        <w:t>Tissandier,</w:t>
      </w:r>
      <w:r>
        <w:t xml:space="preserve"> G., </w:t>
      </w:r>
      <w:r w:rsidRPr="00E06D5A">
        <w:t>1889.</w:t>
      </w:r>
      <w:r>
        <w:t xml:space="preserve"> </w:t>
      </w:r>
      <w:r w:rsidRPr="00B56ADD">
        <w:rPr>
          <w:i/>
        </w:rPr>
        <w:t>The Eiffel Tower: a description of the monument.</w:t>
      </w:r>
      <w:r>
        <w:t xml:space="preserve"> London: Sampson Low.</w:t>
      </w:r>
    </w:p>
    <w:p w14:paraId="25810B2D" w14:textId="77777777" w:rsidR="00D21BEE" w:rsidRPr="00CB5725" w:rsidRDefault="00D21BEE" w:rsidP="00D21BEE">
      <w:pPr>
        <w:spacing w:before="120" w:after="120"/>
        <w:ind w:hanging="720"/>
      </w:pPr>
      <w:r w:rsidRPr="00D54680">
        <w:t>Trell</w:t>
      </w:r>
      <w:r w:rsidRPr="00CB5725">
        <w:t xml:space="preserve">, B., </w:t>
      </w:r>
      <w:r w:rsidRPr="00D84C74">
        <w:t>1945.</w:t>
      </w:r>
      <w:r>
        <w:t xml:space="preserve"> </w:t>
      </w:r>
      <w:r w:rsidRPr="00AB5C5A">
        <w:rPr>
          <w:i/>
        </w:rPr>
        <w:t>The Temple of Artemis at Ephesos</w:t>
      </w:r>
      <w:r w:rsidRPr="003D1961">
        <w:t>.</w:t>
      </w:r>
      <w:r w:rsidRPr="00CB5725">
        <w:t xml:space="preserve"> New York</w:t>
      </w:r>
      <w:r>
        <w:t>:</w:t>
      </w:r>
      <w:r w:rsidRPr="003D1961">
        <w:t xml:space="preserve"> American Numismatic Society</w:t>
      </w:r>
      <w:r>
        <w:t>.</w:t>
      </w:r>
    </w:p>
    <w:p w14:paraId="62969157" w14:textId="77777777" w:rsidR="00D21BEE" w:rsidRPr="00177F9F" w:rsidRDefault="00D21BEE" w:rsidP="00D21BEE">
      <w:pPr>
        <w:spacing w:before="120" w:after="120"/>
        <w:ind w:hanging="720"/>
      </w:pPr>
      <w:r w:rsidRPr="00177F9F">
        <w:t>United</w:t>
      </w:r>
      <w:r w:rsidRPr="003D1961">
        <w:t xml:space="preserve"> Nations Security Council.</w:t>
      </w:r>
      <w:r w:rsidRPr="00177F9F">
        <w:t xml:space="preserve"> 2002</w:t>
      </w:r>
      <w:r w:rsidRPr="00B831F4">
        <w:rPr>
          <w:lang w:val="en-US"/>
        </w:rPr>
        <w:t xml:space="preserve">. </w:t>
      </w:r>
      <w:r w:rsidRPr="003D1961">
        <w:t>Resolution</w:t>
      </w:r>
      <w:r w:rsidRPr="00B831F4">
        <w:rPr>
          <w:lang w:val="en-US"/>
        </w:rPr>
        <w:t xml:space="preserve"> </w:t>
      </w:r>
      <w:r w:rsidRPr="00177F9F">
        <w:t>144</w:t>
      </w:r>
      <w:r w:rsidRPr="003D1961">
        <w:t>1 (</w:t>
      </w:r>
      <w:r w:rsidRPr="00177F9F">
        <w:t>8 November 2002). [Online] Available from: http://www.un.org/Depts/unmovic/documents/1441.pdf</w:t>
      </w:r>
    </w:p>
    <w:p w14:paraId="4552A832" w14:textId="555C54E9" w:rsidR="00D21BEE" w:rsidRDefault="00D21BEE" w:rsidP="00D21BEE">
      <w:pPr>
        <w:spacing w:before="120" w:after="120"/>
        <w:ind w:hanging="720"/>
      </w:pPr>
      <w:r>
        <w:t xml:space="preserve">Walker, K., </w:t>
      </w:r>
      <w:r w:rsidRPr="00CC54E5">
        <w:t>2007.</w:t>
      </w:r>
      <w:r>
        <w:t xml:space="preserve"> </w:t>
      </w:r>
      <w:r w:rsidRPr="00957D18">
        <w:t>Geneva</w:t>
      </w:r>
      <w:r>
        <w:t>. Peterborough: Thomas Cook Publishing.</w:t>
      </w:r>
    </w:p>
    <w:p w14:paraId="66E73634" w14:textId="77777777" w:rsidR="008F25EB" w:rsidRPr="007F53DA" w:rsidRDefault="008F25EB" w:rsidP="007F53DA">
      <w:pPr>
        <w:spacing w:before="120" w:after="120"/>
        <w:ind w:hanging="720"/>
      </w:pPr>
      <w:r w:rsidRPr="007F53DA">
        <w:rPr>
          <w:highlight w:val="green"/>
        </w:rPr>
        <w:t xml:space="preserve">Walker, Mike; Johnsen, Sigfus; Rasmussen, Sune Olander; Popp, Trevor; Steffensen, Jorgen-Peder; Gibrard, Phil; Hoek, Wim; Lowe, John; Andrews, John; Bjo Rck, Svante; Cwynar, Les C.; Hughen, Konrad; Kersahw, Peter; Kromer, Bernd; Litt, </w:t>
      </w:r>
      <w:r w:rsidRPr="007F53DA">
        <w:rPr>
          <w:highlight w:val="green"/>
        </w:rPr>
        <w:lastRenderedPageBreak/>
        <w:t>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14:paraId="0F0B6E18" w14:textId="77777777" w:rsidR="00D21BEE" w:rsidRDefault="00D21BEE" w:rsidP="00D21BEE">
      <w:pPr>
        <w:spacing w:before="120" w:after="120"/>
        <w:ind w:hanging="720"/>
      </w:pPr>
      <w:r w:rsidRPr="00B831F4">
        <w:rPr>
          <w:rStyle w:val="Hyperlink"/>
          <w:color w:val="auto"/>
          <w:u w:val="none"/>
        </w:rPr>
        <w:t>Walker</w:t>
      </w:r>
      <w:r>
        <w:t xml:space="preserve">, S., 2004. </w:t>
      </w:r>
      <w:r w:rsidRPr="00A45B90">
        <w:t>The Portland vase</w:t>
      </w:r>
      <w:r>
        <w:t>. London: British Museum.</w:t>
      </w:r>
    </w:p>
    <w:p w14:paraId="448B3FB9" w14:textId="77777777" w:rsidR="00D21BEE" w:rsidRPr="00764F5C" w:rsidRDefault="00D21BEE" w:rsidP="00D21BEE">
      <w:pPr>
        <w:spacing w:before="120" w:after="120"/>
        <w:ind w:hanging="720"/>
      </w:pPr>
      <w:r w:rsidRPr="00AB74D3">
        <w:t>Watrous</w:t>
      </w:r>
      <w:r>
        <w:t xml:space="preserve">, V., </w:t>
      </w:r>
      <w:r w:rsidRPr="00AB74D3">
        <w:t>2012.</w:t>
      </w:r>
      <w:r w:rsidRPr="00B831F4">
        <w:rPr>
          <w:lang w:val="en-US"/>
        </w:rPr>
        <w:t xml:space="preserve"> </w:t>
      </w:r>
      <w:r w:rsidRPr="00F96650">
        <w:rPr>
          <w:i/>
        </w:rPr>
        <w:t>An Archaeological Survey of the Gournia Landscape, A Regional History of the Mirabello Bay, Crete, in Antiquity</w:t>
      </w:r>
      <w:r w:rsidRPr="00B831F4">
        <w:rPr>
          <w:lang w:val="en-US"/>
        </w:rPr>
        <w:t xml:space="preserve">. </w:t>
      </w:r>
      <w:r>
        <w:t>Philadelphia, Penn.</w:t>
      </w:r>
      <w:r w:rsidRPr="00B831F4">
        <w:rPr>
          <w:lang w:val="en-US"/>
        </w:rPr>
        <w:t xml:space="preserve">: </w:t>
      </w:r>
      <w:r>
        <w:t>INSTAP Academic Press</w:t>
      </w:r>
      <w:r w:rsidRPr="00B831F4">
        <w:rPr>
          <w:lang w:val="en-US"/>
        </w:rPr>
        <w:t>.</w:t>
      </w:r>
    </w:p>
    <w:p w14:paraId="2D186E1B" w14:textId="67DCF2BE" w:rsidR="00D21BEE" w:rsidRDefault="00D21BEE" w:rsidP="00D21BEE">
      <w:pPr>
        <w:spacing w:before="120" w:after="120"/>
        <w:ind w:hanging="720"/>
      </w:pPr>
      <w:r w:rsidRPr="003D1961">
        <w:t>Watson</w:t>
      </w:r>
      <w:r w:rsidRPr="00E61012">
        <w:t>,</w:t>
      </w:r>
      <w:r>
        <w:t xml:space="preserve"> M. J., </w:t>
      </w:r>
      <w:r w:rsidRPr="0006140D">
        <w:t>1990.</w:t>
      </w:r>
      <w:r w:rsidRPr="00B831F4">
        <w:rPr>
          <w:lang w:val="en-US"/>
        </w:rPr>
        <w:t xml:space="preserve"> </w:t>
      </w:r>
      <w:r w:rsidRPr="00442C6E">
        <w:rPr>
          <w:i/>
        </w:rPr>
        <w:t>Cluster compounds of gold and the platinum metals</w:t>
      </w:r>
      <w:r w:rsidRPr="00442C6E">
        <w:rPr>
          <w:i/>
          <w:lang w:val="en-US"/>
        </w:rPr>
        <w:t>.</w:t>
      </w:r>
      <w:r>
        <w:t xml:space="preserve"> </w:t>
      </w:r>
      <w:r w:rsidRPr="0006140D">
        <w:t>University of Oxford</w:t>
      </w:r>
      <w:r>
        <w:t xml:space="preserve"> Press.</w:t>
      </w:r>
      <w:r w:rsidRPr="0006140D">
        <w:t xml:space="preserve"> </w:t>
      </w:r>
    </w:p>
    <w:p w14:paraId="22596075" w14:textId="584A0D83" w:rsidR="00F90EDA" w:rsidRPr="0057462B" w:rsidRDefault="00F90EDA" w:rsidP="00D21BEE">
      <w:pPr>
        <w:spacing w:before="120" w:after="120"/>
        <w:ind w:hanging="720"/>
      </w:pPr>
      <w:r w:rsidRPr="00F90EDA">
        <w:rPr>
          <w:highlight w:val="yellow"/>
        </w:rPr>
        <w:t>Wheat, C., June 2005</w:t>
      </w:r>
      <w:r w:rsidRPr="00F90EDA">
        <w:rPr>
          <w:i/>
          <w:highlight w:val="yellow"/>
        </w:rPr>
        <w:t>. CLUES: A Journal of Detection. 23 (4): 86–90.</w:t>
      </w:r>
    </w:p>
    <w:p w14:paraId="1D44C9BE" w14:textId="77777777" w:rsidR="00D21BEE" w:rsidRDefault="00D21BEE" w:rsidP="00D21BEE">
      <w:pPr>
        <w:spacing w:before="120" w:after="120"/>
        <w:ind w:hanging="720"/>
      </w:pPr>
      <w:r w:rsidRPr="00343309">
        <w:t>Whittington, H., 1964.</w:t>
      </w:r>
      <w:r>
        <w:t xml:space="preserve"> </w:t>
      </w:r>
      <w:r w:rsidRPr="00442C6E">
        <w:rPr>
          <w:i/>
        </w:rPr>
        <w:t xml:space="preserve">The Fall of the Roman Empire. </w:t>
      </w:r>
      <w:r>
        <w:t>London: Frederick Muller.</w:t>
      </w:r>
    </w:p>
    <w:p w14:paraId="72FC3FE2" w14:textId="77777777" w:rsidR="00D21BEE" w:rsidRPr="00AA71F2" w:rsidRDefault="00D21BEE" w:rsidP="00D21BEE">
      <w:pPr>
        <w:spacing w:before="120" w:after="120"/>
        <w:ind w:hanging="720"/>
        <w:rPr>
          <w:rStyle w:val="Hyperlink"/>
        </w:rPr>
      </w:pPr>
      <w:r w:rsidRPr="00AB74D3">
        <w:t>Wicks</w:t>
      </w:r>
      <w:r>
        <w:t>, R.,</w:t>
      </w:r>
      <w:r w:rsidRPr="00AB74D3">
        <w:t xml:space="preserve"> 2014</w:t>
      </w:r>
      <w:r>
        <w:t>.</w:t>
      </w:r>
      <w:r w:rsidRPr="007A05A1">
        <w:rPr>
          <w:rStyle w:val="Hyperlink"/>
          <w:lang w:val="en-US"/>
        </w:rPr>
        <w:t xml:space="preserve"> </w:t>
      </w:r>
      <w:r w:rsidRPr="007A05A1">
        <w:rPr>
          <w:i/>
        </w:rPr>
        <w:t>Heathrow Airport operations manual: 1929 onwards, designing, building and operating the world's busiest international airport.</w:t>
      </w:r>
      <w:r>
        <w:t xml:space="preserve"> </w:t>
      </w:r>
      <w:r w:rsidRPr="00AB74D3">
        <w:t>Haynes Publishing</w:t>
      </w:r>
      <w:r>
        <w:t>.</w:t>
      </w:r>
      <w:r w:rsidRPr="00B831F4">
        <w:rPr>
          <w:lang w:val="en-US"/>
        </w:rPr>
        <w:t xml:space="preserve"> </w:t>
      </w:r>
    </w:p>
    <w:p w14:paraId="522BB457" w14:textId="77777777" w:rsidR="00D21BEE" w:rsidRPr="00177F9F" w:rsidRDefault="00D21BEE" w:rsidP="00D21BEE">
      <w:pPr>
        <w:spacing w:before="120" w:after="120"/>
        <w:ind w:hanging="720"/>
      </w:pPr>
      <w:r w:rsidRPr="003D1961">
        <w:t>Williams</w:t>
      </w:r>
      <w:r w:rsidRPr="00E9094F">
        <w:t>,</w:t>
      </w:r>
      <w:r>
        <w:t xml:space="preserve"> S. A., </w:t>
      </w:r>
      <w:r w:rsidRPr="00457DD3">
        <w:t>1993.</w:t>
      </w:r>
      <w:r w:rsidRPr="00B831F4">
        <w:rPr>
          <w:lang w:val="en-US"/>
        </w:rPr>
        <w:t xml:space="preserve"> </w:t>
      </w:r>
      <w:r w:rsidRPr="007A05A1">
        <w:rPr>
          <w:i/>
        </w:rPr>
        <w:t>The Greeks</w:t>
      </w:r>
      <w:r w:rsidRPr="00B831F4">
        <w:rPr>
          <w:lang w:val="en-US"/>
        </w:rPr>
        <w:t>.</w:t>
      </w:r>
      <w:r>
        <w:t xml:space="preserve"> Wayland</w:t>
      </w:r>
      <w:r w:rsidRPr="00B831F4">
        <w:rPr>
          <w:lang w:val="en-US"/>
        </w:rPr>
        <w:t>.</w:t>
      </w:r>
    </w:p>
    <w:p w14:paraId="71B25587" w14:textId="77777777" w:rsidR="00D21BEE" w:rsidRPr="003D1961" w:rsidRDefault="00D21BEE" w:rsidP="00D21BEE">
      <w:pPr>
        <w:spacing w:before="120" w:after="120"/>
        <w:ind w:hanging="720"/>
      </w:pPr>
      <w:r w:rsidRPr="003D1961">
        <w:t>Wilson</w:t>
      </w:r>
      <w:r w:rsidRPr="00023C5D">
        <w:t xml:space="preserve">, M., </w:t>
      </w:r>
      <w:r w:rsidRPr="00457DD3">
        <w:t>1983.</w:t>
      </w:r>
      <w:r w:rsidRPr="00B831F4">
        <w:rPr>
          <w:lang w:val="en-US"/>
        </w:rPr>
        <w:t xml:space="preserve"> </w:t>
      </w:r>
      <w:r w:rsidRPr="007A05A1">
        <w:rPr>
          <w:i/>
        </w:rPr>
        <w:t>The Impressionists</w:t>
      </w:r>
      <w:r w:rsidRPr="00B831F4">
        <w:rPr>
          <w:lang w:val="en-US"/>
        </w:rPr>
        <w:t>.</w:t>
      </w:r>
      <w:r>
        <w:t xml:space="preserve"> Oxford Phaidon</w:t>
      </w:r>
      <w:r w:rsidRPr="00B831F4">
        <w:rPr>
          <w:lang w:val="en-US"/>
        </w:rPr>
        <w:t>.</w:t>
      </w:r>
    </w:p>
    <w:p w14:paraId="618819C5" w14:textId="77777777" w:rsidR="00D21BEE" w:rsidRPr="007422E0" w:rsidRDefault="00D21BEE" w:rsidP="00D21BEE">
      <w:pPr>
        <w:spacing w:before="120" w:after="120"/>
        <w:ind w:hanging="720"/>
      </w:pPr>
      <w:r w:rsidRPr="003D1961">
        <w:t>Wilson</w:t>
      </w:r>
      <w:r w:rsidRPr="007422E0">
        <w:t xml:space="preserve">, R. L., </w:t>
      </w:r>
      <w:r w:rsidRPr="005A4716">
        <w:t>1983.</w:t>
      </w:r>
      <w:r>
        <w:t xml:space="preserve"> </w:t>
      </w:r>
      <w:r w:rsidRPr="00442C6E">
        <w:rPr>
          <w:i/>
        </w:rPr>
        <w:t>English language</w:t>
      </w:r>
      <w:r>
        <w:t>. London: Letts.</w:t>
      </w:r>
      <w:r w:rsidRPr="007422E0">
        <w:t xml:space="preserve"> </w:t>
      </w:r>
    </w:p>
    <w:p w14:paraId="3D5192FA" w14:textId="77777777" w:rsidR="00D21BEE" w:rsidRPr="00AD2F94" w:rsidRDefault="00D21BEE" w:rsidP="00D21BEE">
      <w:pPr>
        <w:spacing w:before="120" w:after="120"/>
        <w:ind w:hanging="720"/>
      </w:pPr>
      <w:r w:rsidRPr="00067D82">
        <w:t>Yakel</w:t>
      </w:r>
      <w:r w:rsidRPr="00B831F4">
        <w:rPr>
          <w:bCs/>
          <w:lang w:val="en-US"/>
        </w:rPr>
        <w:t xml:space="preserve">, E., 2000. Museums, Management, Media, and Memory, Lessons from the Enola Gay Exhibition. </w:t>
      </w:r>
      <w:r w:rsidRPr="007A05A1">
        <w:rPr>
          <w:bCs/>
          <w:i/>
          <w:lang w:val="en-US"/>
        </w:rPr>
        <w:t>Libraries and Culture</w:t>
      </w:r>
      <w:r>
        <w:rPr>
          <w:bCs/>
          <w:lang w:val="en-US"/>
        </w:rPr>
        <w:t xml:space="preserve">, </w:t>
      </w:r>
      <w:r w:rsidRPr="00B831F4">
        <w:rPr>
          <w:b/>
          <w:bCs/>
          <w:lang w:val="en-US"/>
        </w:rPr>
        <w:t xml:space="preserve">35 </w:t>
      </w:r>
      <w:r w:rsidRPr="00B831F4">
        <w:rPr>
          <w:bCs/>
          <w:lang w:val="en-US"/>
        </w:rPr>
        <w:t xml:space="preserve">(2),  p.278. </w:t>
      </w:r>
    </w:p>
    <w:p w14:paraId="07CCEFBA" w14:textId="77777777" w:rsidR="008019E6" w:rsidRPr="0057462B" w:rsidRDefault="008019E6" w:rsidP="00E128F7">
      <w:pPr>
        <w:pStyle w:val="Title"/>
      </w:pPr>
      <w:r>
        <w:t xml:space="preserve"> </w:t>
      </w:r>
      <w:r w:rsidRPr="0057462B">
        <w:t xml:space="preserve"> </w:t>
      </w:r>
      <w:r w:rsidRPr="0057462B">
        <w:br w:type="page"/>
      </w:r>
      <w:r w:rsidRPr="0057462B">
        <w:lastRenderedPageBreak/>
        <w:t>APPENDIX</w:t>
      </w:r>
    </w:p>
    <w:p w14:paraId="5C156BF7" w14:textId="77777777" w:rsidR="008019E6" w:rsidRPr="0057462B" w:rsidRDefault="008019E6">
      <w:pPr>
        <w:pStyle w:val="Heading1"/>
      </w:pPr>
      <w:bookmarkStart w:id="1936" w:name="_Toc32778526"/>
      <w:r w:rsidRPr="0057462B">
        <w:t>Editorial notes</w:t>
      </w:r>
      <w:bookmarkEnd w:id="1936"/>
    </w:p>
    <w:p w14:paraId="3CDBC1D1"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48266E97" w14:textId="77777777">
        <w:tc>
          <w:tcPr>
            <w:tcW w:w="1064" w:type="dxa"/>
            <w:tcBorders>
              <w:top w:val="nil"/>
              <w:left w:val="nil"/>
              <w:bottom w:val="nil"/>
              <w:right w:val="nil"/>
            </w:tcBorders>
          </w:tcPr>
          <w:p w14:paraId="55A735A8"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0AC259DB" w14:textId="77777777" w:rsidR="008019E6" w:rsidRPr="0057462B" w:rsidRDefault="008019E6">
            <w:pPr>
              <w:widowControl/>
              <w:rPr>
                <w:szCs w:val="20"/>
              </w:rPr>
            </w:pPr>
            <w:r w:rsidRPr="0057462B">
              <w:rPr>
                <w:szCs w:val="20"/>
              </w:rPr>
              <w:t>Nick Crofts</w:t>
            </w:r>
            <w:r w:rsidRPr="0057462B">
              <w:rPr>
                <w:szCs w:val="20"/>
              </w:rPr>
              <w:br/>
              <w:t>City of Geneva,</w:t>
            </w:r>
          </w:p>
          <w:p w14:paraId="5CFDE8A5"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3D2E3BA"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1C770B9F"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1E059D51"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870FC00"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01806219" w14:textId="77777777" w:rsidR="008019E6" w:rsidRPr="0057462B" w:rsidRDefault="008019E6">
            <w:pPr>
              <w:widowControl/>
              <w:rPr>
                <w:szCs w:val="20"/>
              </w:rPr>
            </w:pPr>
            <w:r w:rsidRPr="0057462B">
              <w:rPr>
                <w:szCs w:val="20"/>
              </w:rPr>
              <w:t>Stephen Stead,</w:t>
            </w:r>
          </w:p>
          <w:p w14:paraId="3540013F" w14:textId="77777777" w:rsidR="008019E6" w:rsidRPr="0057462B" w:rsidRDefault="008019E6">
            <w:pPr>
              <w:widowControl/>
              <w:rPr>
                <w:szCs w:val="20"/>
              </w:rPr>
            </w:pPr>
            <w:r w:rsidRPr="0057462B">
              <w:rPr>
                <w:szCs w:val="20"/>
              </w:rPr>
              <w:t>Paveprime Ltd,</w:t>
            </w:r>
          </w:p>
          <w:p w14:paraId="737C8F26" w14:textId="77777777" w:rsidR="008019E6" w:rsidRPr="0057462B" w:rsidRDefault="008019E6">
            <w:pPr>
              <w:widowControl/>
              <w:rPr>
                <w:szCs w:val="20"/>
              </w:rPr>
            </w:pPr>
            <w:r w:rsidRPr="0057462B">
              <w:rPr>
                <w:szCs w:val="20"/>
              </w:rPr>
              <w:t>London</w:t>
            </w:r>
          </w:p>
          <w:p w14:paraId="0C8C922A"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07D01FF7"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5666FDE0" w14:textId="77777777" w:rsidR="008019E6" w:rsidRPr="0057462B" w:rsidRDefault="008019E6">
            <w:pPr>
              <w:widowControl/>
              <w:rPr>
                <w:szCs w:val="20"/>
              </w:rPr>
            </w:pPr>
            <w:r w:rsidRPr="0057462B">
              <w:rPr>
                <w:szCs w:val="20"/>
              </w:rPr>
              <w:t>UK</w:t>
            </w:r>
          </w:p>
        </w:tc>
      </w:tr>
    </w:tbl>
    <w:p w14:paraId="056D6622" w14:textId="77777777" w:rsidR="008019E6" w:rsidRPr="0057462B" w:rsidRDefault="008019E6">
      <w:pPr>
        <w:widowControl/>
        <w:rPr>
          <w:szCs w:val="20"/>
        </w:rPr>
      </w:pPr>
    </w:p>
    <w:p w14:paraId="50F3E092" w14:textId="77777777" w:rsidR="008019E6" w:rsidRPr="0057462B" w:rsidRDefault="008019E6" w:rsidP="00E128F7">
      <w:r w:rsidRPr="0057462B">
        <w:t>Creation Date:</w:t>
      </w:r>
      <w:r w:rsidRPr="0057462B">
        <w:tab/>
        <w:t>11-07-1998</w:t>
      </w:r>
    </w:p>
    <w:p w14:paraId="36FB200D" w14:textId="77777777" w:rsidR="008019E6" w:rsidRPr="0057462B" w:rsidRDefault="008019E6" w:rsidP="00E128F7">
      <w:r w:rsidRPr="0057462B">
        <w:t>Last Modified:</w:t>
      </w:r>
      <w:r w:rsidRPr="0057462B">
        <w:tab/>
        <w:t>24-10-2003</w:t>
      </w:r>
    </w:p>
    <w:p w14:paraId="5B09527C" w14:textId="77777777" w:rsidR="008019E6" w:rsidRPr="0057462B" w:rsidRDefault="008019E6">
      <w:pPr>
        <w:rPr>
          <w:szCs w:val="20"/>
        </w:rPr>
      </w:pPr>
    </w:p>
    <w:p w14:paraId="0FAE4EFE" w14:textId="425673EF" w:rsidR="008019E6" w:rsidRPr="0057462B" w:rsidRDefault="008019E6">
      <w:pPr>
        <w:rPr>
          <w:szCs w:val="20"/>
        </w:rPr>
      </w:pPr>
      <w:r w:rsidRPr="0057462B">
        <w:rPr>
          <w:szCs w:val="20"/>
        </w:rPr>
        <w:t xml:space="preserve">The present version of the </w:t>
      </w:r>
      <w:r w:rsidR="000765E2">
        <w:rPr>
          <w:szCs w:val="20"/>
        </w:rPr>
        <w:t>CIDOC CRM</w:t>
      </w:r>
      <w:r w:rsidRPr="0057462B">
        <w:rPr>
          <w:szCs w:val="20"/>
        </w:rPr>
        <w:t xml:space="preserve"> incorporates a series of amendments to version 3.2.1, submitted to ISO and accepted as Committee Draft ISO/CD 21127. These amendments were the result of a systematic exploration of the requirements for the intended scope of the </w:t>
      </w:r>
      <w:r w:rsidR="000765E2">
        <w:rPr>
          <w:szCs w:val="20"/>
        </w:rPr>
        <w:t>CIDOC CRM</w:t>
      </w:r>
      <w:r w:rsidRPr="0057462B">
        <w:rPr>
          <w:szCs w:val="20"/>
        </w:rPr>
        <w:t xml:space="preserve"> as decided in summer 2001. This includes in particular documentation in Natural History, archaeology and the ability to communicate with traditional and Digital Libraries. These amendments have been developed and approved by the </w:t>
      </w:r>
      <w:r w:rsidR="000765E2">
        <w:rPr>
          <w:szCs w:val="20"/>
        </w:rPr>
        <w:t>CIDOC CRM</w:t>
      </w:r>
      <w:r w:rsidRPr="0057462B">
        <w:rPr>
          <w:szCs w:val="20"/>
        </w:rPr>
        <w:t xml:space="preserve"> Special Interest Group, ISO/TC46/SC4/WG9 in a series of meetings together with various invited experts in the period from July 2001 to October 2003. </w:t>
      </w:r>
    </w:p>
    <w:p w14:paraId="2D1927FD" w14:textId="77777777" w:rsidR="008019E6" w:rsidRPr="0057462B" w:rsidRDefault="008019E6">
      <w:pPr>
        <w:rPr>
          <w:szCs w:val="20"/>
        </w:rPr>
      </w:pPr>
    </w:p>
    <w:p w14:paraId="391FD3DA" w14:textId="6DABF205"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With this version, the cycle of amendments to extend the functionality of the </w:t>
      </w:r>
      <w:r w:rsidR="000765E2">
        <w:rPr>
          <w:rFonts w:ascii="Times New Roman" w:hAnsi="Times New Roman" w:cs="Times New Roman"/>
        </w:rPr>
        <w:t>CIDOC CRM</w:t>
      </w:r>
      <w:r w:rsidRPr="0057462B">
        <w:rPr>
          <w:rFonts w:ascii="Times New Roman" w:hAnsi="Times New Roman" w:cs="Times New Roman"/>
        </w:rPr>
        <w:t xml:space="preserve">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w:t>
      </w:r>
      <w:r w:rsidR="000765E2">
        <w:rPr>
          <w:rFonts w:ascii="Times New Roman" w:hAnsi="Times New Roman" w:cs="Times New Roman"/>
        </w:rPr>
        <w:t>CIDOC CRM</w:t>
      </w:r>
      <w:r w:rsidRPr="0057462B">
        <w:rPr>
          <w:rFonts w:ascii="Times New Roman" w:hAnsi="Times New Roman" w:cs="Times New Roman"/>
        </w:rPr>
        <w:t xml:space="preserve"> are expected to undergo no changes from this version until the final International Standard.</w:t>
      </w:r>
    </w:p>
    <w:p w14:paraId="150F1BDA" w14:textId="77777777" w:rsidR="008019E6" w:rsidRPr="0057462B" w:rsidRDefault="008019E6">
      <w:pPr>
        <w:pStyle w:val="FootnoteText"/>
      </w:pPr>
    </w:p>
    <w:p w14:paraId="7FAC42DF" w14:textId="2B220EA3" w:rsidR="008019E6" w:rsidRPr="0057462B" w:rsidRDefault="008019E6">
      <w:pPr>
        <w:pStyle w:val="FootnoteText"/>
      </w:pPr>
      <w:r w:rsidRPr="0057462B">
        <w:t xml:space="preserve">With version 3.3.2, we have changed the format of the Definition of the </w:t>
      </w:r>
      <w:r w:rsidR="000765E2">
        <w:t>CIDOC CRM</w:t>
      </w:r>
      <w:r w:rsidRPr="0057462B">
        <w:t>. We present:</w:t>
      </w:r>
    </w:p>
    <w:p w14:paraId="0E8E6C8F" w14:textId="77777777" w:rsidR="008019E6" w:rsidRPr="0057462B" w:rsidRDefault="008019E6" w:rsidP="00840E55">
      <w:pPr>
        <w:pStyle w:val="FootnoteText"/>
        <w:numPr>
          <w:ilvl w:val="0"/>
          <w:numId w:val="2"/>
        </w:numPr>
      </w:pPr>
      <w:r w:rsidRPr="0057462B">
        <w:t>A general introduction to the model (as before)</w:t>
      </w:r>
    </w:p>
    <w:p w14:paraId="08E7740F" w14:textId="77777777" w:rsidR="008019E6" w:rsidRPr="0057462B" w:rsidRDefault="008019E6" w:rsidP="00840E55">
      <w:pPr>
        <w:pStyle w:val="FootnoteText"/>
        <w:numPr>
          <w:ilvl w:val="0"/>
          <w:numId w:val="2"/>
        </w:numPr>
      </w:pPr>
      <w:r w:rsidRPr="0057462B">
        <w:t>The hierarchy of entities as an indented list (as before)</w:t>
      </w:r>
    </w:p>
    <w:p w14:paraId="325C0937" w14:textId="77777777" w:rsidR="008019E6" w:rsidRPr="0057462B" w:rsidRDefault="008019E6" w:rsidP="00840E55">
      <w:pPr>
        <w:pStyle w:val="FootnoteText"/>
        <w:numPr>
          <w:ilvl w:val="0"/>
          <w:numId w:val="2"/>
        </w:numPr>
      </w:pPr>
      <w:r w:rsidRPr="0057462B">
        <w:t>The hierarchy of properties as an indented list</w:t>
      </w:r>
    </w:p>
    <w:p w14:paraId="0FDA4B70" w14:textId="77777777" w:rsidR="008019E6" w:rsidRPr="0057462B" w:rsidRDefault="008019E6" w:rsidP="00840E55">
      <w:pPr>
        <w:pStyle w:val="FootnoteText"/>
        <w:numPr>
          <w:ilvl w:val="0"/>
          <w:numId w:val="2"/>
        </w:numPr>
      </w:pPr>
      <w:r w:rsidRPr="0057462B">
        <w:t xml:space="preserve">The definition of each entity </w:t>
      </w:r>
    </w:p>
    <w:p w14:paraId="448CD3F7" w14:textId="77777777" w:rsidR="008019E6" w:rsidRPr="0057462B" w:rsidRDefault="008019E6" w:rsidP="00840E55">
      <w:pPr>
        <w:pStyle w:val="FootnoteText"/>
        <w:numPr>
          <w:ilvl w:val="0"/>
          <w:numId w:val="2"/>
        </w:numPr>
      </w:pPr>
      <w:r w:rsidRPr="0057462B">
        <w:t>The definition of each property.</w:t>
      </w:r>
    </w:p>
    <w:p w14:paraId="69AC811F" w14:textId="77777777" w:rsidR="008019E6" w:rsidRPr="0057462B" w:rsidRDefault="008019E6">
      <w:pPr>
        <w:pStyle w:val="FootnoteText"/>
      </w:pPr>
    </w:p>
    <w:p w14:paraId="19E26CAA"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1E6F668A" w14:textId="77777777" w:rsidR="008019E6" w:rsidRPr="0057462B" w:rsidRDefault="008019E6">
      <w:pPr>
        <w:pStyle w:val="FootnoteText"/>
      </w:pPr>
    </w:p>
    <w:p w14:paraId="32BD7920" w14:textId="719C4B68" w:rsidR="008019E6" w:rsidRPr="0057462B" w:rsidRDefault="008019E6">
      <w:pPr>
        <w:pStyle w:val="FootnoteText"/>
      </w:pPr>
      <w:r w:rsidRPr="0057462B">
        <w:t xml:space="preserve">We further removed the references to the metamodel under which the </w:t>
      </w:r>
      <w:r w:rsidR="000765E2">
        <w:t>CIDOC CRM</w:t>
      </w:r>
      <w:r w:rsidRPr="0057462B">
        <w:t xml:space="preserve"> was initially developed. Even though the use of this metamodel has contributed a lot to the rigidity of developing the </w:t>
      </w:r>
      <w:r w:rsidR="000765E2">
        <w:t>CIDOC CRM</w:t>
      </w:r>
      <w:r w:rsidRPr="0057462B">
        <w:t>, it seems to be of minor importance for the use of the Model itself. Moreover it needs reworking, and metamodelling is still not a standard procedure in conceptual modelling. Therefore the development team decided not to make it a part of the standard to become.</w:t>
      </w:r>
    </w:p>
    <w:p w14:paraId="29DC94EC" w14:textId="77777777" w:rsidR="008019E6" w:rsidRPr="0057462B" w:rsidRDefault="008019E6">
      <w:pPr>
        <w:pStyle w:val="FootnoteText"/>
      </w:pPr>
    </w:p>
    <w:p w14:paraId="0E49E27A" w14:textId="5C6C3151" w:rsidR="008019E6" w:rsidRPr="0057462B" w:rsidRDefault="008019E6">
      <w:pPr>
        <w:pStyle w:val="FootnoteText"/>
      </w:pPr>
      <w:r w:rsidRPr="0057462B">
        <w:t xml:space="preserve">We present in the Annex the amendment history from version 3.2.1 on. This, together with the meeting minutes and the “issues list” on the </w:t>
      </w:r>
      <w:r w:rsidR="000765E2">
        <w:t>CIDOC CRM</w:t>
      </w:r>
      <w:r w:rsidRPr="0057462B">
        <w:t xml:space="preserve"> home page, allows for tracing the correctness of this document with respect to the decisions of the development team.</w:t>
      </w:r>
    </w:p>
    <w:p w14:paraId="43821366" w14:textId="77777777" w:rsidR="008019E6" w:rsidRPr="0057462B" w:rsidRDefault="008019E6">
      <w:pPr>
        <w:rPr>
          <w:szCs w:val="20"/>
        </w:rPr>
      </w:pPr>
    </w:p>
    <w:p w14:paraId="702F08EB" w14:textId="77777777" w:rsidR="008019E6" w:rsidRPr="0057462B" w:rsidRDefault="008019E6">
      <w:pPr>
        <w:rPr>
          <w:szCs w:val="20"/>
        </w:rPr>
      </w:pPr>
    </w:p>
    <w:p w14:paraId="5776098B" w14:textId="77777777" w:rsidR="008019E6" w:rsidRPr="0057462B" w:rsidRDefault="008019E6">
      <w:pPr>
        <w:pStyle w:val="BodyTextIndent"/>
      </w:pPr>
    </w:p>
    <w:p w14:paraId="602027E0" w14:textId="4E125962" w:rsidR="000F75A4" w:rsidRDefault="008019E6" w:rsidP="00E9374A">
      <w:pPr>
        <w:pStyle w:val="Heading1"/>
      </w:pPr>
      <w:r w:rsidRPr="0057462B">
        <w:br w:type="page"/>
      </w:r>
    </w:p>
    <w:p w14:paraId="1D886F89" w14:textId="70D8B637" w:rsidR="0056408C" w:rsidRDefault="0056408C">
      <w:pPr>
        <w:pStyle w:val="Heading1"/>
      </w:pPr>
      <w:bookmarkStart w:id="1937" w:name="_Toc32778527"/>
      <w:r>
        <w:lastRenderedPageBreak/>
        <w:t>Appendix</w:t>
      </w:r>
      <w:bookmarkEnd w:id="1937"/>
    </w:p>
    <w:p w14:paraId="44D36194" w14:textId="4BDE6ED9" w:rsidR="0056408C" w:rsidRPr="0056408C" w:rsidRDefault="0056408C" w:rsidP="0056408C">
      <w:pPr>
        <w:pStyle w:val="H2-Blue"/>
        <w:rPr>
          <w:rFonts w:ascii="Arial" w:hAnsi="Arial"/>
        </w:rPr>
      </w:pPr>
      <w:bookmarkStart w:id="1938" w:name="_Toc32778528"/>
      <w:r>
        <w:rPr>
          <w:rFonts w:ascii="Arial" w:hAnsi="Arial"/>
        </w:rPr>
        <w:t>D</w:t>
      </w:r>
      <w:r w:rsidRPr="0056408C">
        <w:rPr>
          <w:rFonts w:ascii="Arial" w:hAnsi="Arial"/>
        </w:rPr>
        <w:t>eprecated classes and properties</w:t>
      </w:r>
      <w:bookmarkEnd w:id="1938"/>
    </w:p>
    <w:p w14:paraId="46A0FC14" w14:textId="2C65E929" w:rsidR="0056408C" w:rsidRDefault="0056408C" w:rsidP="0056408C"/>
    <w:p w14:paraId="5CAE932C" w14:textId="5CCEE31E" w:rsidR="0056408C" w:rsidRDefault="0056408C" w:rsidP="0056408C">
      <w:pPr>
        <w:pStyle w:val="Heading3"/>
      </w:pPr>
      <w:bookmarkStart w:id="1939" w:name="_Toc32778529"/>
      <w:r>
        <w:t>Deprecated classes</w:t>
      </w:r>
      <w:bookmarkEnd w:id="1939"/>
    </w:p>
    <w:tbl>
      <w:tblPr>
        <w:tblStyle w:val="TableGrid"/>
        <w:tblW w:w="0" w:type="auto"/>
        <w:tblLook w:val="04A0" w:firstRow="1" w:lastRow="0" w:firstColumn="1" w:lastColumn="0" w:noHBand="0" w:noVBand="1"/>
      </w:tblPr>
      <w:tblGrid>
        <w:gridCol w:w="3685"/>
        <w:gridCol w:w="6052"/>
      </w:tblGrid>
      <w:tr w:rsidR="00084690" w:rsidRPr="00084690" w14:paraId="6C3B5979" w14:textId="25FE85CC" w:rsidTr="00EA41A9">
        <w:tc>
          <w:tcPr>
            <w:tcW w:w="3685" w:type="dxa"/>
          </w:tcPr>
          <w:p w14:paraId="47E30B75" w14:textId="77777777" w:rsidR="00084690" w:rsidRPr="00084690" w:rsidRDefault="00084690" w:rsidP="008C2411">
            <w:pPr>
              <w:rPr>
                <w:lang w:val="en-US"/>
              </w:rPr>
            </w:pPr>
            <w:r w:rsidRPr="00084690">
              <w:rPr>
                <w:lang w:val="en-US"/>
              </w:rPr>
              <w:t>E38 Image</w:t>
            </w:r>
          </w:p>
        </w:tc>
        <w:tc>
          <w:tcPr>
            <w:tcW w:w="6052" w:type="dxa"/>
          </w:tcPr>
          <w:p w14:paraId="305FB562" w14:textId="3DED1CF1" w:rsidR="00084690" w:rsidRPr="00084690" w:rsidRDefault="00084690" w:rsidP="008C2411">
            <w:pPr>
              <w:rPr>
                <w:lang w:val="en-US"/>
              </w:rPr>
            </w:pPr>
            <w:r w:rsidRPr="00F231B3">
              <w:t xml:space="preserve">use </w:t>
            </w:r>
            <w:r>
              <w:rPr>
                <w:rStyle w:val="Hyperlink"/>
              </w:rPr>
              <w:t xml:space="preserve">E36 Visual Item </w:t>
            </w:r>
            <w:r>
              <w:t xml:space="preserve"> instead</w:t>
            </w:r>
          </w:p>
        </w:tc>
      </w:tr>
      <w:tr w:rsidR="00084690" w:rsidRPr="00084690" w14:paraId="45188486" w14:textId="62BE3502" w:rsidTr="00EA41A9">
        <w:tc>
          <w:tcPr>
            <w:tcW w:w="3685" w:type="dxa"/>
          </w:tcPr>
          <w:p w14:paraId="3BE46C38" w14:textId="77777777" w:rsidR="00084690" w:rsidRPr="00084690" w:rsidRDefault="00084690" w:rsidP="008C2411">
            <w:pPr>
              <w:rPr>
                <w:lang w:val="en-US"/>
              </w:rPr>
            </w:pPr>
            <w:r w:rsidRPr="00084690">
              <w:rPr>
                <w:lang w:val="en-US"/>
              </w:rPr>
              <w:t>E40 Legal Body</w:t>
            </w:r>
          </w:p>
        </w:tc>
        <w:tc>
          <w:tcPr>
            <w:tcW w:w="6052" w:type="dxa"/>
          </w:tcPr>
          <w:p w14:paraId="360487B6" w14:textId="239CCEEE" w:rsidR="00084690" w:rsidRPr="00084690" w:rsidRDefault="004F1235" w:rsidP="008C2411">
            <w:pPr>
              <w:rPr>
                <w:lang w:val="en-US"/>
              </w:rPr>
            </w:pPr>
            <w:r w:rsidRPr="00F231B3">
              <w:t xml:space="preserve">use </w:t>
            </w:r>
            <w:hyperlink w:anchor="_E41_Appellation" w:history="1">
              <w:r w:rsidRPr="00F231B3">
                <w:rPr>
                  <w:rStyle w:val="Hyperlink"/>
                </w:rPr>
                <w:t>E74</w:t>
              </w:r>
            </w:hyperlink>
            <w:r w:rsidRPr="00F231B3">
              <w:t xml:space="preserve"> Group  instead</w:t>
            </w:r>
          </w:p>
        </w:tc>
      </w:tr>
      <w:tr w:rsidR="00084690" w:rsidRPr="00084690" w14:paraId="2E4743B0" w14:textId="66D71FDD" w:rsidTr="00EA41A9">
        <w:tc>
          <w:tcPr>
            <w:tcW w:w="3685" w:type="dxa"/>
          </w:tcPr>
          <w:p w14:paraId="58A0DCE6" w14:textId="77777777" w:rsidR="00084690" w:rsidRPr="00084690" w:rsidRDefault="00084690" w:rsidP="008C2411">
            <w:pPr>
              <w:rPr>
                <w:lang w:val="en-US"/>
              </w:rPr>
            </w:pPr>
            <w:r w:rsidRPr="00084690">
              <w:rPr>
                <w:lang w:val="en-US"/>
              </w:rPr>
              <w:t>E44 Place Appellation</w:t>
            </w:r>
          </w:p>
        </w:tc>
        <w:tc>
          <w:tcPr>
            <w:tcW w:w="6052" w:type="dxa"/>
          </w:tcPr>
          <w:p w14:paraId="65EE5DD0" w14:textId="7F73A1A4"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3A8D10FE" w14:textId="0491F06C" w:rsidTr="00EA41A9">
        <w:tc>
          <w:tcPr>
            <w:tcW w:w="3685" w:type="dxa"/>
          </w:tcPr>
          <w:p w14:paraId="7EFC927F" w14:textId="77777777" w:rsidR="00084690" w:rsidRPr="00084690" w:rsidRDefault="00084690" w:rsidP="008C2411">
            <w:pPr>
              <w:rPr>
                <w:lang w:val="en-US"/>
              </w:rPr>
            </w:pPr>
            <w:r w:rsidRPr="00084690">
              <w:rPr>
                <w:lang w:val="en-US"/>
              </w:rPr>
              <w:t>E45 Address</w:t>
            </w:r>
          </w:p>
        </w:tc>
        <w:tc>
          <w:tcPr>
            <w:tcW w:w="6052" w:type="dxa"/>
          </w:tcPr>
          <w:p w14:paraId="6DC11C60" w14:textId="6D25F2B2"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161A9C06" w14:textId="246A711C" w:rsidTr="00EA41A9">
        <w:tc>
          <w:tcPr>
            <w:tcW w:w="3685" w:type="dxa"/>
          </w:tcPr>
          <w:p w14:paraId="50D1A7AE" w14:textId="77777777" w:rsidR="00084690" w:rsidRPr="00084690" w:rsidRDefault="00084690" w:rsidP="008C2411">
            <w:pPr>
              <w:rPr>
                <w:lang w:val="en-US"/>
              </w:rPr>
            </w:pPr>
            <w:r w:rsidRPr="00084690">
              <w:rPr>
                <w:lang w:val="en-US"/>
              </w:rPr>
              <w:t>E46 Section Definition</w:t>
            </w:r>
          </w:p>
        </w:tc>
        <w:tc>
          <w:tcPr>
            <w:tcW w:w="6052" w:type="dxa"/>
          </w:tcPr>
          <w:p w14:paraId="2281F7BF" w14:textId="73B564FA"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5A3E7449" w14:textId="6F0A132E" w:rsidTr="00EA41A9">
        <w:tc>
          <w:tcPr>
            <w:tcW w:w="3685" w:type="dxa"/>
          </w:tcPr>
          <w:p w14:paraId="15E0558B" w14:textId="77777777" w:rsidR="00084690" w:rsidRPr="00084690" w:rsidRDefault="00084690" w:rsidP="008C2411">
            <w:pPr>
              <w:rPr>
                <w:lang w:val="en-US"/>
              </w:rPr>
            </w:pPr>
            <w:r w:rsidRPr="00084690">
              <w:rPr>
                <w:lang w:val="en-US"/>
              </w:rPr>
              <w:t>E47 Spatial Coordinates</w:t>
            </w:r>
          </w:p>
        </w:tc>
        <w:tc>
          <w:tcPr>
            <w:tcW w:w="6052" w:type="dxa"/>
          </w:tcPr>
          <w:p w14:paraId="708EBFC6" w14:textId="6C8F50B5"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7EA442DD" w14:textId="2F5FF6B5" w:rsidTr="00EA41A9">
        <w:tc>
          <w:tcPr>
            <w:tcW w:w="3685" w:type="dxa"/>
          </w:tcPr>
          <w:p w14:paraId="28FFF69A" w14:textId="77777777" w:rsidR="00084690" w:rsidRPr="00084690" w:rsidRDefault="00084690" w:rsidP="008C2411">
            <w:pPr>
              <w:rPr>
                <w:lang w:val="en-US"/>
              </w:rPr>
            </w:pPr>
            <w:r w:rsidRPr="00084690">
              <w:rPr>
                <w:lang w:val="en-US"/>
              </w:rPr>
              <w:t>E48 Place Name</w:t>
            </w:r>
          </w:p>
        </w:tc>
        <w:tc>
          <w:tcPr>
            <w:tcW w:w="6052" w:type="dxa"/>
          </w:tcPr>
          <w:p w14:paraId="0F884743" w14:textId="1AC77A36"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460339C7" w14:textId="7A229015" w:rsidTr="00EA41A9">
        <w:tc>
          <w:tcPr>
            <w:tcW w:w="3685" w:type="dxa"/>
          </w:tcPr>
          <w:p w14:paraId="7EA61F14" w14:textId="77777777" w:rsidR="00084690" w:rsidRPr="00084690" w:rsidRDefault="00084690" w:rsidP="008C2411">
            <w:pPr>
              <w:rPr>
                <w:lang w:val="en-US"/>
              </w:rPr>
            </w:pPr>
            <w:r w:rsidRPr="00084690">
              <w:rPr>
                <w:lang w:val="en-US"/>
              </w:rPr>
              <w:t>E49 Time Appellation</w:t>
            </w:r>
          </w:p>
        </w:tc>
        <w:tc>
          <w:tcPr>
            <w:tcW w:w="6052" w:type="dxa"/>
          </w:tcPr>
          <w:p w14:paraId="1AFE5F0E" w14:textId="195619B7"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2E1939A6" w14:textId="2B916571" w:rsidTr="00EA41A9">
        <w:tc>
          <w:tcPr>
            <w:tcW w:w="3685" w:type="dxa"/>
          </w:tcPr>
          <w:p w14:paraId="04CC5659" w14:textId="77777777" w:rsidR="00084690" w:rsidRPr="00084690" w:rsidRDefault="00084690" w:rsidP="008C2411">
            <w:pPr>
              <w:rPr>
                <w:lang w:val="en-US"/>
              </w:rPr>
            </w:pPr>
            <w:r w:rsidRPr="00084690">
              <w:rPr>
                <w:lang w:val="en-US"/>
              </w:rPr>
              <w:t>E50 Date</w:t>
            </w:r>
          </w:p>
        </w:tc>
        <w:tc>
          <w:tcPr>
            <w:tcW w:w="6052" w:type="dxa"/>
          </w:tcPr>
          <w:p w14:paraId="03ED733A" w14:textId="35CB9B52"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66269410" w14:textId="476A1D03" w:rsidTr="00EA41A9">
        <w:tc>
          <w:tcPr>
            <w:tcW w:w="3685" w:type="dxa"/>
          </w:tcPr>
          <w:p w14:paraId="18C55A51" w14:textId="77777777" w:rsidR="00084690" w:rsidRPr="00084690" w:rsidRDefault="00084690" w:rsidP="008C2411">
            <w:pPr>
              <w:rPr>
                <w:lang w:val="en-US"/>
              </w:rPr>
            </w:pPr>
            <w:r w:rsidRPr="00084690">
              <w:rPr>
                <w:lang w:val="en-US"/>
              </w:rPr>
              <w:t>E51 Contact Point</w:t>
            </w:r>
          </w:p>
        </w:tc>
        <w:tc>
          <w:tcPr>
            <w:tcW w:w="6052" w:type="dxa"/>
          </w:tcPr>
          <w:p w14:paraId="4CE7C49F" w14:textId="5F619453"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537D36F4" w14:textId="726EDB01" w:rsidTr="00EA41A9">
        <w:tc>
          <w:tcPr>
            <w:tcW w:w="3685" w:type="dxa"/>
          </w:tcPr>
          <w:p w14:paraId="710B2451" w14:textId="77777777" w:rsidR="00084690" w:rsidRPr="00084690" w:rsidRDefault="00084690" w:rsidP="008C2411">
            <w:pPr>
              <w:rPr>
                <w:lang w:val="en-US"/>
              </w:rPr>
            </w:pPr>
            <w:r w:rsidRPr="00084690">
              <w:rPr>
                <w:lang w:val="en-US"/>
              </w:rPr>
              <w:t>E75 Conceptual Object Appellation</w:t>
            </w:r>
          </w:p>
        </w:tc>
        <w:tc>
          <w:tcPr>
            <w:tcW w:w="6052" w:type="dxa"/>
          </w:tcPr>
          <w:p w14:paraId="21D4AE00" w14:textId="1D4B2103" w:rsidR="00084690" w:rsidRPr="00084690" w:rsidRDefault="00EA41A9" w:rsidP="008C2411">
            <w:pPr>
              <w:rPr>
                <w:lang w:val="en-US"/>
              </w:rPr>
            </w:pPr>
            <w:r w:rsidRPr="00F231B3">
              <w:t xml:space="preserve">use </w:t>
            </w:r>
            <w:hyperlink w:anchor="_E41_Appellation" w:history="1">
              <w:r w:rsidRPr="00F231B3">
                <w:rPr>
                  <w:rStyle w:val="Hyperlink"/>
                </w:rPr>
                <w:t>E41</w:t>
              </w:r>
            </w:hyperlink>
            <w:r w:rsidRPr="00F231B3">
              <w:t xml:space="preserve"> Appellation instead</w:t>
            </w:r>
          </w:p>
        </w:tc>
      </w:tr>
      <w:tr w:rsidR="00084690" w:rsidRPr="00084690" w14:paraId="1AE21E03" w14:textId="7723FA8E" w:rsidTr="00EA41A9">
        <w:tc>
          <w:tcPr>
            <w:tcW w:w="3685" w:type="dxa"/>
          </w:tcPr>
          <w:p w14:paraId="05B20E7A" w14:textId="77777777" w:rsidR="00084690" w:rsidRPr="00084690" w:rsidRDefault="00084690" w:rsidP="008C2411">
            <w:pPr>
              <w:rPr>
                <w:lang w:val="en-US"/>
              </w:rPr>
            </w:pPr>
            <w:r w:rsidRPr="00084690">
              <w:rPr>
                <w:lang w:val="en-US"/>
              </w:rPr>
              <w:t>E82 Actor Appellation</w:t>
            </w:r>
          </w:p>
        </w:tc>
        <w:tc>
          <w:tcPr>
            <w:tcW w:w="6052" w:type="dxa"/>
          </w:tcPr>
          <w:p w14:paraId="3A502182" w14:textId="647E2C30" w:rsidR="00084690" w:rsidRPr="00084690" w:rsidRDefault="00EA41A9" w:rsidP="008C2411">
            <w:pPr>
              <w:rPr>
                <w:lang w:val="en-US"/>
              </w:rPr>
            </w:pPr>
            <w:r w:rsidRPr="00F231B3">
              <w:t xml:space="preserve">use </w:t>
            </w:r>
            <w:hyperlink w:anchor="_E41_Appellation" w:history="1">
              <w:r w:rsidRPr="00F231B3">
                <w:rPr>
                  <w:rStyle w:val="Hyperlink"/>
                </w:rPr>
                <w:t>E41</w:t>
              </w:r>
            </w:hyperlink>
            <w:r w:rsidRPr="00F231B3">
              <w:t xml:space="preserve"> Appellation  instead</w:t>
            </w:r>
          </w:p>
        </w:tc>
      </w:tr>
      <w:tr w:rsidR="00084690" w:rsidRPr="00084690" w14:paraId="52818E39" w14:textId="2F223EE3" w:rsidTr="00EA41A9">
        <w:tc>
          <w:tcPr>
            <w:tcW w:w="3685" w:type="dxa"/>
          </w:tcPr>
          <w:p w14:paraId="6FA61BB3" w14:textId="35EF96ED" w:rsidR="00084690" w:rsidRPr="00084690" w:rsidRDefault="00084690" w:rsidP="00EA41A9">
            <w:r w:rsidRPr="00084690">
              <w:rPr>
                <w:lang w:val="en-US"/>
              </w:rPr>
              <w:t>E84 Information Carrier</w:t>
            </w:r>
          </w:p>
        </w:tc>
        <w:tc>
          <w:tcPr>
            <w:tcW w:w="6052" w:type="dxa"/>
          </w:tcPr>
          <w:p w14:paraId="4FD348F4" w14:textId="5E5D54EE" w:rsidR="00084690" w:rsidRPr="00084690" w:rsidRDefault="00EA41A9" w:rsidP="008C2411">
            <w:pPr>
              <w:rPr>
                <w:lang w:val="en-US"/>
              </w:rPr>
            </w:pPr>
            <w:r w:rsidRPr="00084690">
              <w:rPr>
                <w:lang w:val="en-US"/>
              </w:rPr>
              <w:t>Use E22 Human-Made Object instead</w:t>
            </w:r>
          </w:p>
        </w:tc>
      </w:tr>
    </w:tbl>
    <w:p w14:paraId="07EBDB5B" w14:textId="7CED3AA0" w:rsidR="0056408C" w:rsidRPr="0056408C" w:rsidRDefault="0056408C" w:rsidP="0056408C">
      <w:pPr>
        <w:rPr>
          <w:lang w:val="en-US"/>
        </w:rPr>
      </w:pPr>
    </w:p>
    <w:p w14:paraId="30AC8124" w14:textId="7DFDA373" w:rsidR="0056408C" w:rsidRDefault="0056408C" w:rsidP="0056408C"/>
    <w:p w14:paraId="06745C6E" w14:textId="75F19559" w:rsidR="0056408C" w:rsidRDefault="0056408C" w:rsidP="0056408C">
      <w:pPr>
        <w:pStyle w:val="Heading3"/>
      </w:pPr>
      <w:bookmarkStart w:id="1940" w:name="_Toc32778530"/>
      <w:r>
        <w:t>Deprecated properties</w:t>
      </w:r>
      <w:bookmarkEnd w:id="1940"/>
    </w:p>
    <w:tbl>
      <w:tblPr>
        <w:tblStyle w:val="TableGrid"/>
        <w:tblW w:w="0" w:type="auto"/>
        <w:tblLook w:val="04A0" w:firstRow="1" w:lastRow="0" w:firstColumn="1" w:lastColumn="0" w:noHBand="0" w:noVBand="1"/>
      </w:tblPr>
      <w:tblGrid>
        <w:gridCol w:w="5105"/>
        <w:gridCol w:w="4632"/>
      </w:tblGrid>
      <w:tr w:rsidR="006D09B9" w:rsidRPr="006D09B9" w14:paraId="0E0480F8" w14:textId="077CBDE5" w:rsidTr="006D09B9">
        <w:tc>
          <w:tcPr>
            <w:tcW w:w="5105" w:type="dxa"/>
          </w:tcPr>
          <w:p w14:paraId="4D45E8E5" w14:textId="77777777" w:rsidR="006D09B9" w:rsidRPr="006D09B9" w:rsidRDefault="006D09B9" w:rsidP="008C2411">
            <w:r w:rsidRPr="006D09B9">
              <w:t>P58 has section definition (defines section)</w:t>
            </w:r>
          </w:p>
        </w:tc>
        <w:tc>
          <w:tcPr>
            <w:tcW w:w="4632" w:type="dxa"/>
          </w:tcPr>
          <w:p w14:paraId="578D9CA8" w14:textId="7A405BE6" w:rsidR="006D09B9" w:rsidRPr="006D09B9" w:rsidRDefault="0097118C" w:rsidP="008C2411">
            <w:r w:rsidRPr="004101CD">
              <w:rPr>
                <w:lang w:val="en-US"/>
              </w:rPr>
              <w:t xml:space="preserve">use </w:t>
            </w:r>
            <w:bookmarkStart w:id="1941" w:name="_Toc468456452"/>
            <w:r w:rsidRPr="004101CD">
              <w:t>P1 is identified by (identifies)</w:t>
            </w:r>
            <w:bookmarkEnd w:id="1941"/>
            <w:r>
              <w:t xml:space="preserve"> </w:t>
            </w:r>
            <w:r w:rsidRPr="004101CD">
              <w:rPr>
                <w:lang w:val="en-US"/>
              </w:rPr>
              <w:t>instead</w:t>
            </w:r>
          </w:p>
        </w:tc>
      </w:tr>
      <w:tr w:rsidR="006D09B9" w:rsidRPr="006D09B9" w14:paraId="3A60B5D2" w14:textId="6EBFC826" w:rsidTr="006D09B9">
        <w:tc>
          <w:tcPr>
            <w:tcW w:w="5105" w:type="dxa"/>
          </w:tcPr>
          <w:p w14:paraId="5DD47386" w14:textId="77777777" w:rsidR="006D09B9" w:rsidRPr="006D09B9" w:rsidRDefault="006D09B9" w:rsidP="008C2411">
            <w:r w:rsidRPr="006D09B9">
              <w:t>P78 is identified by (identifies)</w:t>
            </w:r>
          </w:p>
        </w:tc>
        <w:tc>
          <w:tcPr>
            <w:tcW w:w="4632" w:type="dxa"/>
          </w:tcPr>
          <w:p w14:paraId="4E6E41F4" w14:textId="66F7EB1F" w:rsidR="006D09B9" w:rsidRPr="00532984" w:rsidRDefault="00532984" w:rsidP="008C2411">
            <w:pPr>
              <w:rPr>
                <w:szCs w:val="20"/>
                <w:lang w:val="es-ES"/>
              </w:rPr>
            </w:pPr>
            <w:r w:rsidRPr="001042F5">
              <w:t>use P1 identified by (identifies) instead</w:t>
            </w:r>
          </w:p>
        </w:tc>
      </w:tr>
      <w:tr w:rsidR="006D09B9" w:rsidRPr="006D09B9" w14:paraId="521AEADD" w14:textId="76E51A0F" w:rsidTr="006D09B9">
        <w:tc>
          <w:tcPr>
            <w:tcW w:w="5105" w:type="dxa"/>
          </w:tcPr>
          <w:p w14:paraId="2B2C0079" w14:textId="77777777" w:rsidR="006D09B9" w:rsidRPr="006D09B9" w:rsidRDefault="006D09B9" w:rsidP="008C2411">
            <w:r w:rsidRPr="006D09B9">
              <w:t>P83 had at least duration (was minimum duration of)</w:t>
            </w:r>
          </w:p>
        </w:tc>
        <w:tc>
          <w:tcPr>
            <w:tcW w:w="4632" w:type="dxa"/>
          </w:tcPr>
          <w:p w14:paraId="4E25AB48" w14:textId="4082881D" w:rsidR="006D09B9" w:rsidRPr="006D09B9" w:rsidRDefault="005D55D3" w:rsidP="008C2411">
            <w:r w:rsidRPr="005D55D3">
              <w:t>use instead the property P191 had duration (was duration of)</w:t>
            </w:r>
          </w:p>
        </w:tc>
      </w:tr>
      <w:tr w:rsidR="006D09B9" w:rsidRPr="006D09B9" w14:paraId="37F460C2" w14:textId="1628D07C" w:rsidTr="006D09B9">
        <w:tc>
          <w:tcPr>
            <w:tcW w:w="5105" w:type="dxa"/>
          </w:tcPr>
          <w:p w14:paraId="6DB0F002" w14:textId="77777777" w:rsidR="006D09B9" w:rsidRPr="006D09B9" w:rsidRDefault="006D09B9" w:rsidP="008C2411">
            <w:r w:rsidRPr="006D09B9">
              <w:t>P84 had at most duration (was maximum duration of)</w:t>
            </w:r>
          </w:p>
        </w:tc>
        <w:tc>
          <w:tcPr>
            <w:tcW w:w="4632" w:type="dxa"/>
          </w:tcPr>
          <w:p w14:paraId="36D2EB08" w14:textId="722C5330" w:rsidR="006D09B9" w:rsidRPr="006D09B9" w:rsidRDefault="005D55D3" w:rsidP="008C2411">
            <w:r w:rsidRPr="005D55D3">
              <w:t>use instead the property P191 had duration (was duration of)</w:t>
            </w:r>
          </w:p>
        </w:tc>
      </w:tr>
      <w:tr w:rsidR="006D09B9" w:rsidRPr="006D09B9" w14:paraId="292FB2B9" w14:textId="548F5E68" w:rsidTr="006D09B9">
        <w:tc>
          <w:tcPr>
            <w:tcW w:w="5105" w:type="dxa"/>
          </w:tcPr>
          <w:p w14:paraId="3530B8D6" w14:textId="77777777" w:rsidR="006D09B9" w:rsidRPr="006D09B9" w:rsidRDefault="006D09B9" w:rsidP="008C2411">
            <w:r w:rsidRPr="006D09B9">
              <w:t>P87 is identified by (identifies)</w:t>
            </w:r>
          </w:p>
        </w:tc>
        <w:tc>
          <w:tcPr>
            <w:tcW w:w="4632" w:type="dxa"/>
          </w:tcPr>
          <w:p w14:paraId="1B25A715" w14:textId="60D6FFC1" w:rsidR="006D09B9" w:rsidRPr="006D09B9" w:rsidRDefault="005D55D3" w:rsidP="008C2411">
            <w:r w:rsidRPr="00FE61C0">
              <w:t>use P1 identified by (identifies) instead</w:t>
            </w:r>
          </w:p>
        </w:tc>
      </w:tr>
      <w:tr w:rsidR="006D09B9" w:rsidRPr="006D09B9" w14:paraId="59020C76" w14:textId="0E87884E" w:rsidTr="006D09B9">
        <w:tc>
          <w:tcPr>
            <w:tcW w:w="5105" w:type="dxa"/>
          </w:tcPr>
          <w:p w14:paraId="25E839E7" w14:textId="77777777" w:rsidR="006D09B9" w:rsidRPr="006D09B9" w:rsidRDefault="006D09B9" w:rsidP="008C2411">
            <w:r w:rsidRPr="006D09B9">
              <w:t>P114 is equal in time to</w:t>
            </w:r>
          </w:p>
        </w:tc>
        <w:tc>
          <w:tcPr>
            <w:tcW w:w="4632" w:type="dxa"/>
          </w:tcPr>
          <w:p w14:paraId="0084CA3E" w14:textId="3E130227" w:rsidR="006D09B9" w:rsidRPr="006D09B9" w:rsidRDefault="005D55D3" w:rsidP="008C2411">
            <w:r>
              <w:rPr>
                <w:szCs w:val="20"/>
                <w:lang w:val="es-ES"/>
              </w:rPr>
              <w:t>It has been added to CRMarchaeo</w:t>
            </w:r>
          </w:p>
        </w:tc>
      </w:tr>
      <w:tr w:rsidR="005D55D3" w:rsidRPr="006D09B9" w14:paraId="59C6A451" w14:textId="014F5EF4" w:rsidTr="006D09B9">
        <w:tc>
          <w:tcPr>
            <w:tcW w:w="5105" w:type="dxa"/>
          </w:tcPr>
          <w:p w14:paraId="3EA4F7E3" w14:textId="77777777" w:rsidR="005D55D3" w:rsidRPr="006D09B9" w:rsidRDefault="005D55D3" w:rsidP="005D55D3">
            <w:r w:rsidRPr="006D09B9">
              <w:t>P115 finishes (is finished by)</w:t>
            </w:r>
          </w:p>
        </w:tc>
        <w:tc>
          <w:tcPr>
            <w:tcW w:w="4632" w:type="dxa"/>
          </w:tcPr>
          <w:p w14:paraId="5CFA737B" w14:textId="68623ACE" w:rsidR="005D55D3" w:rsidRPr="006D09B9" w:rsidRDefault="005D55D3" w:rsidP="005D55D3">
            <w:r w:rsidRPr="00FC6CB5">
              <w:t>It has been added to CRMarchaeo</w:t>
            </w:r>
          </w:p>
        </w:tc>
      </w:tr>
      <w:tr w:rsidR="005D55D3" w:rsidRPr="006D09B9" w14:paraId="2B924F0C" w14:textId="0F2D2DE8" w:rsidTr="006D09B9">
        <w:tc>
          <w:tcPr>
            <w:tcW w:w="5105" w:type="dxa"/>
          </w:tcPr>
          <w:p w14:paraId="349AA3FF" w14:textId="77777777" w:rsidR="005D55D3" w:rsidRPr="006D09B9" w:rsidRDefault="005D55D3" w:rsidP="005D55D3">
            <w:r w:rsidRPr="006D09B9">
              <w:t>P116 starts (is started by)</w:t>
            </w:r>
          </w:p>
        </w:tc>
        <w:tc>
          <w:tcPr>
            <w:tcW w:w="4632" w:type="dxa"/>
          </w:tcPr>
          <w:p w14:paraId="5346DDF2" w14:textId="1B76EF8B" w:rsidR="005D55D3" w:rsidRPr="006D09B9" w:rsidRDefault="005D55D3" w:rsidP="005D55D3">
            <w:r w:rsidRPr="00FC6CB5">
              <w:t>It has been added to CRMarchaeo</w:t>
            </w:r>
          </w:p>
        </w:tc>
      </w:tr>
      <w:tr w:rsidR="005D55D3" w:rsidRPr="006D09B9" w14:paraId="4241849F" w14:textId="60BD5D63" w:rsidTr="006D09B9">
        <w:tc>
          <w:tcPr>
            <w:tcW w:w="5105" w:type="dxa"/>
          </w:tcPr>
          <w:p w14:paraId="26EF37EF" w14:textId="77777777" w:rsidR="005D55D3" w:rsidRPr="006D09B9" w:rsidRDefault="005D55D3" w:rsidP="005D55D3">
            <w:r w:rsidRPr="006D09B9">
              <w:t>P117 occurs during (includes)</w:t>
            </w:r>
          </w:p>
        </w:tc>
        <w:tc>
          <w:tcPr>
            <w:tcW w:w="4632" w:type="dxa"/>
          </w:tcPr>
          <w:p w14:paraId="5BB47BF3" w14:textId="3CD060E4" w:rsidR="005D55D3" w:rsidRPr="006D09B9" w:rsidRDefault="005D55D3" w:rsidP="005D55D3">
            <w:r w:rsidRPr="00FC6CB5">
              <w:t>It has been added to CRMarchaeo</w:t>
            </w:r>
          </w:p>
        </w:tc>
      </w:tr>
      <w:tr w:rsidR="005D55D3" w:rsidRPr="006D09B9" w14:paraId="4737B791" w14:textId="36040314" w:rsidTr="006D09B9">
        <w:tc>
          <w:tcPr>
            <w:tcW w:w="5105" w:type="dxa"/>
          </w:tcPr>
          <w:p w14:paraId="66899576" w14:textId="77777777" w:rsidR="005D55D3" w:rsidRPr="006D09B9" w:rsidRDefault="005D55D3" w:rsidP="005D55D3">
            <w:r w:rsidRPr="006D09B9">
              <w:t>P118 overlaps in time with (is overlapped in time by)</w:t>
            </w:r>
          </w:p>
        </w:tc>
        <w:tc>
          <w:tcPr>
            <w:tcW w:w="4632" w:type="dxa"/>
          </w:tcPr>
          <w:p w14:paraId="52F6DC06" w14:textId="2121E9EA" w:rsidR="005D55D3" w:rsidRPr="006D09B9" w:rsidRDefault="005D55D3" w:rsidP="005D55D3">
            <w:r w:rsidRPr="00FC6CB5">
              <w:t>It has been added to CRMarchaeo</w:t>
            </w:r>
          </w:p>
        </w:tc>
      </w:tr>
      <w:tr w:rsidR="005D55D3" w:rsidRPr="006D09B9" w14:paraId="30C0F2C3" w14:textId="6363B023" w:rsidTr="006D09B9">
        <w:tc>
          <w:tcPr>
            <w:tcW w:w="5105" w:type="dxa"/>
          </w:tcPr>
          <w:p w14:paraId="3F8A1E80" w14:textId="77777777" w:rsidR="005D55D3" w:rsidRPr="006D09B9" w:rsidRDefault="005D55D3" w:rsidP="005D55D3">
            <w:r w:rsidRPr="006D09B9">
              <w:t>P119 meets in time with (is met in time by)</w:t>
            </w:r>
          </w:p>
        </w:tc>
        <w:tc>
          <w:tcPr>
            <w:tcW w:w="4632" w:type="dxa"/>
          </w:tcPr>
          <w:p w14:paraId="02692661" w14:textId="2D177CBE" w:rsidR="005D55D3" w:rsidRPr="006D09B9" w:rsidRDefault="005D55D3" w:rsidP="005D55D3">
            <w:r w:rsidRPr="00FC6CB5">
              <w:t>It has been added to CRMarchaeo</w:t>
            </w:r>
          </w:p>
        </w:tc>
      </w:tr>
      <w:tr w:rsidR="005D55D3" w:rsidRPr="006D09B9" w14:paraId="7D6951BA" w14:textId="16F20DCA" w:rsidTr="006D09B9">
        <w:tc>
          <w:tcPr>
            <w:tcW w:w="5105" w:type="dxa"/>
          </w:tcPr>
          <w:p w14:paraId="752DE9A5" w14:textId="77777777" w:rsidR="005D55D3" w:rsidRPr="006D09B9" w:rsidRDefault="005D55D3" w:rsidP="005D55D3">
            <w:r w:rsidRPr="006D09B9">
              <w:t>P120 occurs before (occurs after)</w:t>
            </w:r>
          </w:p>
        </w:tc>
        <w:tc>
          <w:tcPr>
            <w:tcW w:w="4632" w:type="dxa"/>
          </w:tcPr>
          <w:p w14:paraId="5F07BADA" w14:textId="79194A7B" w:rsidR="005D55D3" w:rsidRPr="006D09B9" w:rsidRDefault="005D55D3" w:rsidP="005D55D3">
            <w:r w:rsidRPr="00FC6CB5">
              <w:t>It has been added to CRMarchaeo</w:t>
            </w:r>
          </w:p>
        </w:tc>
      </w:tr>
      <w:tr w:rsidR="006D09B9" w:rsidRPr="006D09B9" w14:paraId="332D8792" w14:textId="46981E14" w:rsidTr="006D09B9">
        <w:tc>
          <w:tcPr>
            <w:tcW w:w="5105" w:type="dxa"/>
          </w:tcPr>
          <w:p w14:paraId="4C715743" w14:textId="77777777" w:rsidR="006D09B9" w:rsidRPr="006D09B9" w:rsidRDefault="006D09B9" w:rsidP="008C2411">
            <w:r w:rsidRPr="006D09B9">
              <w:t>P131 is identified by (identifies)</w:t>
            </w:r>
          </w:p>
        </w:tc>
        <w:tc>
          <w:tcPr>
            <w:tcW w:w="4632" w:type="dxa"/>
          </w:tcPr>
          <w:p w14:paraId="54C6B9C9" w14:textId="07C34935" w:rsidR="006D09B9" w:rsidRPr="006D09B9" w:rsidRDefault="005D55D3" w:rsidP="008C2411">
            <w:r>
              <w:rPr>
                <w:szCs w:val="20"/>
                <w:lang w:val="es-ES"/>
              </w:rPr>
              <w:t>U</w:t>
            </w:r>
            <w:r w:rsidRPr="00161469">
              <w:rPr>
                <w:szCs w:val="20"/>
                <w:lang w:val="es-ES"/>
              </w:rPr>
              <w:t>se P1 identified by (identifies) instead</w:t>
            </w:r>
          </w:p>
        </w:tc>
      </w:tr>
      <w:tr w:rsidR="006D09B9" w:rsidRPr="006D09B9" w14:paraId="2392B1BF" w14:textId="66D229A9" w:rsidTr="006D09B9">
        <w:tc>
          <w:tcPr>
            <w:tcW w:w="5105" w:type="dxa"/>
          </w:tcPr>
          <w:p w14:paraId="74B6CAE5" w14:textId="77777777" w:rsidR="006D09B9" w:rsidRPr="006D09B9" w:rsidRDefault="006D09B9" w:rsidP="008C2411">
            <w:r w:rsidRPr="006D09B9">
              <w:t>P149 is identified by (identifies)</w:t>
            </w:r>
          </w:p>
        </w:tc>
        <w:tc>
          <w:tcPr>
            <w:tcW w:w="4632" w:type="dxa"/>
          </w:tcPr>
          <w:p w14:paraId="279529D6" w14:textId="4E464016" w:rsidR="006D09B9" w:rsidRPr="006D09B9" w:rsidRDefault="00D00AD3" w:rsidP="008C2411">
            <w:r>
              <w:rPr>
                <w:lang w:val="en-US"/>
              </w:rPr>
              <w:t xml:space="preserve">use </w:t>
            </w:r>
            <w:r w:rsidRPr="00AE693D">
              <w:rPr>
                <w:lang w:val="en-US"/>
              </w:rPr>
              <w:t xml:space="preserve">P1 </w:t>
            </w:r>
            <w:r>
              <w:rPr>
                <w:lang w:val="en-US"/>
              </w:rPr>
              <w:t>i</w:t>
            </w:r>
            <w:r w:rsidRPr="00AE693D">
              <w:rPr>
                <w:lang w:val="en-US"/>
              </w:rPr>
              <w:t>dentified by (identifies</w:t>
            </w:r>
            <w:r>
              <w:rPr>
                <w:lang w:val="en-US"/>
              </w:rPr>
              <w:t>)</w:t>
            </w:r>
          </w:p>
        </w:tc>
      </w:tr>
      <w:tr w:rsidR="006D09B9" w:rsidRPr="006D09B9" w14:paraId="69C5BE73" w14:textId="2072D0BC" w:rsidTr="006D09B9">
        <w:tc>
          <w:tcPr>
            <w:tcW w:w="5105" w:type="dxa"/>
          </w:tcPr>
          <w:p w14:paraId="4DB9BE48" w14:textId="77777777" w:rsidR="006D09B9" w:rsidRPr="006D09B9" w:rsidRDefault="006D09B9" w:rsidP="006D09B9">
            <w:pPr>
              <w:rPr>
                <w:rFonts w:eastAsia="MS Gothic"/>
              </w:rPr>
            </w:pPr>
            <w:r w:rsidRPr="006D09B9">
              <w:t xml:space="preserve">P178 ends after or with (ends before or at the end of) </w:t>
            </w:r>
          </w:p>
        </w:tc>
        <w:tc>
          <w:tcPr>
            <w:tcW w:w="4632" w:type="dxa"/>
          </w:tcPr>
          <w:p w14:paraId="6FBE758A" w14:textId="564A6212" w:rsidR="006D09B9" w:rsidRPr="006D09B9" w:rsidRDefault="006D09B9" w:rsidP="006D09B9">
            <w:r w:rsidRPr="006D09B9">
              <w:t>Use P184 ends before or with the end of (ends with or after the end of)  instead</w:t>
            </w:r>
          </w:p>
        </w:tc>
      </w:tr>
    </w:tbl>
    <w:p w14:paraId="30FBF1D9" w14:textId="29F0FF8C" w:rsidR="00057446" w:rsidRDefault="00057446">
      <w:pPr>
        <w:pStyle w:val="Heading1"/>
      </w:pPr>
      <w:bookmarkStart w:id="1942" w:name="_Toc32778531"/>
      <w:r>
        <w:t>Amendments</w:t>
      </w:r>
      <w:bookmarkEnd w:id="1942"/>
    </w:p>
    <w:p w14:paraId="643801CB" w14:textId="6042E576" w:rsidR="00057446" w:rsidRDefault="00057446" w:rsidP="003351F2"/>
    <w:p w14:paraId="0169B73D" w14:textId="588A0D64" w:rsidR="00057446" w:rsidRPr="00055C7F" w:rsidRDefault="00057446" w:rsidP="003351F2">
      <w:r>
        <w:t xml:space="preserve">The amendments </w:t>
      </w:r>
      <w:r w:rsidR="00FC3200">
        <w:t>can be found</w:t>
      </w:r>
      <w:r>
        <w:t xml:space="preserve"> in “Amendments of the  CIDOC: Conceptual reference Model  ver. 6.2.5: volume B”</w:t>
      </w:r>
    </w:p>
    <w:p w14:paraId="3DD30ADE" w14:textId="77777777" w:rsidR="000F75A4" w:rsidRPr="003351F2" w:rsidRDefault="000F75A4" w:rsidP="00EF0BC5"/>
    <w:sectPr w:rsidR="000F75A4" w:rsidRPr="003351F2" w:rsidSect="003122A6">
      <w:headerReference w:type="even" r:id="rId48"/>
      <w:headerReference w:type="default" r:id="rId49"/>
      <w:footerReference w:type="default" r:id="rId50"/>
      <w:headerReference w:type="first" r:id="rId51"/>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George Bruseker" w:date="2019-03-23T11:53:00Z" w:initials="GB">
    <w:p w14:paraId="19E72AF7" w14:textId="77777777" w:rsidR="00AA3945" w:rsidRPr="00D21BEE" w:rsidRDefault="00AA3945" w:rsidP="00945B92">
      <w:pPr>
        <w:pStyle w:val="CommentText"/>
        <w:rPr>
          <w:lang w:val="en-US"/>
        </w:rPr>
      </w:pPr>
      <w:r>
        <w:rPr>
          <w:rStyle w:val="CommentReference"/>
          <w:rFonts w:eastAsia="MS Mincho"/>
        </w:rPr>
        <w:annotationRef/>
      </w:r>
      <w:r>
        <w:t>Put property number in</w:t>
      </w:r>
    </w:p>
  </w:comment>
  <w:comment w:id="6" w:author="George Bruseker" w:date="2019-03-23T11:53:00Z" w:initials="GB">
    <w:p w14:paraId="5467F7A2" w14:textId="77777777" w:rsidR="00AA3945" w:rsidRDefault="00AA3945" w:rsidP="00945B92">
      <w:pPr>
        <w:pStyle w:val="CommentText"/>
      </w:pPr>
      <w:r>
        <w:rPr>
          <w:rStyle w:val="CommentReference"/>
          <w:rFonts w:eastAsia="MS Mincho"/>
        </w:rPr>
        <w:annotationRef/>
      </w:r>
      <w:r>
        <w:t>Put property number in</w:t>
      </w:r>
    </w:p>
  </w:comment>
  <w:comment w:id="7" w:author="George Bruseker" w:date="2019-03-23T11:53:00Z" w:initials="GB">
    <w:p w14:paraId="3393DAA5" w14:textId="642789C7" w:rsidR="00AA3945" w:rsidRDefault="00AA3945" w:rsidP="00945B92">
      <w:pPr>
        <w:pStyle w:val="CommentText"/>
      </w:pPr>
      <w:r>
        <w:rPr>
          <w:rStyle w:val="CommentReference"/>
          <w:rFonts w:eastAsia="MS Mincho"/>
        </w:rPr>
        <w:annotationRef/>
      </w:r>
      <w:r>
        <w:t xml:space="preserve">CEO comment: check term list of CIDOC CRYM in the intro, sometimes properties are mentioned by identifier and sometimes not. Standardize to introduce the identifier consistently across term list. </w:t>
      </w:r>
    </w:p>
  </w:comment>
  <w:comment w:id="9" w:author="xrysmp@gmail.com" w:date="2019-06-08T15:45:00Z" w:initials="x">
    <w:p w14:paraId="124ED86F" w14:textId="75D1D4B1" w:rsidR="00AA3945" w:rsidRDefault="00AA3945">
      <w:pPr>
        <w:pStyle w:val="CommentText"/>
      </w:pPr>
      <w:r>
        <w:rPr>
          <w:rStyle w:val="CommentReference"/>
        </w:rPr>
        <w:annotationRef/>
      </w:r>
    </w:p>
  </w:comment>
  <w:comment w:id="15" w:author="Athanasios Velios" w:date="2020-01-25T11:16:00Z" w:initials="Athanasio">
    <w:p w14:paraId="7FAEAAA8" w14:textId="77777777" w:rsidR="00AA3945" w:rsidRDefault="00AA3945" w:rsidP="007773B9">
      <w:pPr>
        <w:overflowPunct w:val="0"/>
        <w:rPr>
          <w:szCs w:val="20"/>
          <w:lang w:eastAsia="en-GB"/>
        </w:rPr>
      </w:pPr>
      <w:r>
        <w:annotationRef/>
      </w:r>
      <w:r>
        <w:rPr>
          <w:szCs w:val="20"/>
          <w:lang w:eastAsia="en-GB"/>
        </w:rPr>
        <w:t>I think this is not necessary. All information about the past requires some research. If we specifically use the word research we appear to exclude experts from domains which are not considered “research”.</w:t>
      </w:r>
    </w:p>
  </w:comment>
  <w:comment w:id="16" w:author="Athanasios Velios" w:date="2020-01-07T22:16:00Z" w:initials="Athanasio">
    <w:p w14:paraId="6AD5D8C1" w14:textId="77777777" w:rsidR="00AA3945" w:rsidRDefault="00AA3945" w:rsidP="007773B9">
      <w:pPr>
        <w:overflowPunct w:val="0"/>
        <w:rPr>
          <w:rFonts w:ascii="Liberation Serif" w:eastAsia="DejaVu Sans" w:hAnsi="Liberation Serif" w:cs="DejaVu Sans"/>
          <w:sz w:val="24"/>
          <w:lang w:val="en-US" w:bidi="en-US"/>
        </w:rPr>
      </w:pPr>
      <w:r>
        <w:annotationRef/>
      </w:r>
      <w:r>
        <w:rPr>
          <w:rFonts w:ascii="Liberation Serif" w:eastAsia="DejaVu Sans" w:hAnsi="Liberation Serif" w:cs="DejaVu Sans"/>
          <w:sz w:val="24"/>
          <w:lang w:val="en-US" w:bidi="en-US"/>
        </w:rPr>
        <w:t>Sentence too long – I tried to improve.</w:t>
      </w:r>
    </w:p>
  </w:comment>
  <w:comment w:id="17" w:author="Christian-Emil Smith Ore" w:date="2020-02-10T09:10:00Z" w:initials="CSO">
    <w:p w14:paraId="28E94958" w14:textId="77777777" w:rsidR="00AA3945" w:rsidRDefault="00AA3945" w:rsidP="007773B9">
      <w:pPr>
        <w:pStyle w:val="CommentText"/>
      </w:pPr>
      <w:r>
        <w:rPr>
          <w:rStyle w:val="CommentReference"/>
        </w:rPr>
        <w:annotationRef/>
      </w:r>
      <w:r>
        <w:t>Is it possible to have several unique material realities?  May it should be stronger and replace ‘a’ with ‘the’</w:t>
      </w:r>
    </w:p>
  </w:comment>
  <w:comment w:id="18" w:author="Martin Doerr" w:date="2020-02-15T11:44:00Z" w:initials="MD">
    <w:p w14:paraId="18AF77BC" w14:textId="77777777" w:rsidR="00AA3945" w:rsidRDefault="00AA3945" w:rsidP="007773B9">
      <w:pPr>
        <w:pStyle w:val="CommentText"/>
      </w:pPr>
      <w:r>
        <w:rPr>
          <w:rStyle w:val="CommentReference"/>
        </w:rPr>
        <w:annotationRef/>
      </w:r>
      <w:r>
        <w:t>I refer to the many philosophical theories about what reality is. This is one position. Therefore “a”</w:t>
      </w:r>
    </w:p>
  </w:comment>
  <w:comment w:id="19" w:author="Pat Riva" w:date="2020-02-02T22:55:00Z" w:initials="Pat Riva">
    <w:p w14:paraId="1E9114B5" w14:textId="77777777" w:rsidR="00AA3945" w:rsidRDefault="00AA3945" w:rsidP="007773B9">
      <w:pPr>
        <w:overflowPunct w:val="0"/>
        <w:spacing w:line="0" w:lineRule="atLeast"/>
        <w:jc w:val="left"/>
        <w:rPr>
          <w:rFonts w:ascii="Segoe UI" w:hAnsi="Segoe UI" w:cs="Segoe UI"/>
          <w:szCs w:val="20"/>
          <w:lang w:val="en-US" w:eastAsia="en-GB"/>
        </w:rPr>
      </w:pPr>
      <w:r>
        <w:annotationRef/>
      </w:r>
      <w:r>
        <w:rPr>
          <w:rFonts w:ascii="Segoe UI" w:hAnsi="Segoe UI" w:cs="Segoe UI"/>
          <w:szCs w:val="20"/>
          <w:lang w:val="en-US" w:eastAsia="en-GB"/>
        </w:rPr>
        <w:t>If I understand this correctly, there is a contrast being set up between the use of unique identifiers, and the use of non unique ways to refer to something</w:t>
      </w:r>
    </w:p>
  </w:comment>
  <w:comment w:id="20" w:author="Christian-Emil Smith Ore" w:date="2020-02-10T09:11:00Z" w:initials="CSO">
    <w:p w14:paraId="3ED41A14" w14:textId="77777777" w:rsidR="00AA3945" w:rsidRDefault="00AA3945" w:rsidP="007773B9">
      <w:pPr>
        <w:pStyle w:val="CommentText"/>
      </w:pPr>
      <w:r>
        <w:rPr>
          <w:rStyle w:val="CommentReference"/>
        </w:rPr>
        <w:annotationRef/>
      </w:r>
      <w:r>
        <w:t>Does ‘if’ mean ‘so that’?</w:t>
      </w:r>
    </w:p>
  </w:comment>
  <w:comment w:id="21" w:author="Martin Doerr" w:date="2020-02-15T11:54:00Z" w:initials="MD">
    <w:p w14:paraId="69F93F30" w14:textId="77777777" w:rsidR="00AA3945" w:rsidRDefault="00AA3945" w:rsidP="007773B9">
      <w:pPr>
        <w:pStyle w:val="CommentText"/>
      </w:pPr>
      <w:r>
        <w:rPr>
          <w:rStyle w:val="CommentReference"/>
        </w:rPr>
        <w:annotationRef/>
      </w:r>
      <w:r>
        <w:t>I have changed</w:t>
      </w:r>
    </w:p>
  </w:comment>
  <w:comment w:id="24" w:author="Athanasios Velios" w:date="2020-01-25T11:35:00Z" w:initials="Athanasio">
    <w:p w14:paraId="19FA110C" w14:textId="77777777" w:rsidR="00AA3945" w:rsidRDefault="00AA3945" w:rsidP="007773B9">
      <w:pPr>
        <w:overflowPunct w:val="0"/>
        <w:rPr>
          <w:szCs w:val="20"/>
          <w:lang w:val="en-US" w:eastAsia="en-GB"/>
        </w:rPr>
      </w:pPr>
      <w:r>
        <w:annotationRef/>
      </w:r>
      <w:r>
        <w:rPr>
          <w:szCs w:val="20"/>
          <w:lang w:val="en-US" w:eastAsia="en-GB"/>
        </w:rPr>
        <w:t>Sorry, I am reading this again and it is not clear. Maybe remove this sentence as the following one and the example which follows clarifies it.</w:t>
      </w:r>
    </w:p>
  </w:comment>
  <w:comment w:id="22" w:author="Christian-Emil Smith Ore" w:date="2020-02-10T09:12:00Z" w:initials="CSO">
    <w:p w14:paraId="296CAF76" w14:textId="77777777" w:rsidR="00AA3945" w:rsidRDefault="00AA3945" w:rsidP="007773B9">
      <w:pPr>
        <w:pStyle w:val="CommentText"/>
      </w:pPr>
      <w:r>
        <w:rPr>
          <w:rStyle w:val="CommentReference"/>
        </w:rPr>
        <w:annotationRef/>
      </w:r>
      <w:r>
        <w:t>Delete, in my opinion this increase uncertainty of the user/reader</w:t>
      </w:r>
    </w:p>
  </w:comment>
  <w:comment w:id="23" w:author="Martin Doerr" w:date="2020-02-15T11:46:00Z" w:initials="MD">
    <w:p w14:paraId="4993FAE3" w14:textId="77777777" w:rsidR="00AA3945" w:rsidRDefault="00AA3945" w:rsidP="007773B9">
      <w:pPr>
        <w:pStyle w:val="CommentText"/>
      </w:pPr>
      <w:r>
        <w:rPr>
          <w:rStyle w:val="CommentReference"/>
        </w:rPr>
        <w:annotationRef/>
      </w:r>
      <w:r>
        <w:t>I don’t think so, having changed the “if”</w:t>
      </w:r>
    </w:p>
  </w:comment>
  <w:comment w:id="25" w:author="Christian-Emil Smith Ore" w:date="2020-02-10T09:14:00Z" w:initials="CSO">
    <w:p w14:paraId="4D0CB912" w14:textId="77777777" w:rsidR="00AA3945" w:rsidRDefault="00AA3945" w:rsidP="007773B9">
      <w:pPr>
        <w:pStyle w:val="CommentText"/>
      </w:pPr>
      <w:r>
        <w:rPr>
          <w:rStyle w:val="CommentReference"/>
        </w:rPr>
        <w:annotationRef/>
      </w:r>
      <w:r>
        <w:t>Again this increase uncertainty and is not necessary.</w:t>
      </w:r>
    </w:p>
  </w:comment>
  <w:comment w:id="26" w:author="Martin Doerr" w:date="2020-02-15T11:47:00Z" w:initials="MD">
    <w:p w14:paraId="7C24C2E0" w14:textId="77777777" w:rsidR="00AA3945" w:rsidRDefault="00AA3945" w:rsidP="007773B9">
      <w:pPr>
        <w:pStyle w:val="CommentText"/>
      </w:pPr>
      <w:r>
        <w:rPr>
          <w:rStyle w:val="CommentReference"/>
        </w:rPr>
        <w:annotationRef/>
      </w:r>
      <w:r>
        <w:t>It is. I have changed the order, and now it repeats exactly the phrase before: name, thing, relation.</w:t>
      </w:r>
    </w:p>
  </w:comment>
  <w:comment w:id="27" w:author="Athanasios Velios" w:date="2020-01-13T12:14:00Z" w:initials="Athanasio">
    <w:p w14:paraId="2954F553" w14:textId="77777777" w:rsidR="00AA3945" w:rsidRDefault="00AA3945" w:rsidP="007773B9">
      <w:pPr>
        <w:overflowPunct w:val="0"/>
        <w:rPr>
          <w:rFonts w:ascii="Liberation Serif" w:eastAsia="DejaVu Sans" w:hAnsi="Liberation Serif" w:cs="DejaVu Sans"/>
          <w:sz w:val="24"/>
          <w:lang w:val="it-IT" w:bidi="en-US"/>
        </w:rPr>
      </w:pPr>
      <w:r>
        <w:annotationRef/>
      </w:r>
      <w:r>
        <w:rPr>
          <w:rFonts w:ascii="Liberation Serif" w:eastAsia="DejaVu Sans" w:hAnsi="Liberation Serif" w:cs="DejaVu Sans"/>
          <w:sz w:val="24"/>
          <w:lang w:val="it-IT" w:bidi="en-US"/>
        </w:rPr>
        <w:t>OK, I have added this example to make it clearer if it helps.</w:t>
      </w:r>
    </w:p>
  </w:comment>
  <w:comment w:id="28" w:author="Christian-Emil Smith Ore" w:date="2020-02-10T09:16:00Z" w:initials="CSO">
    <w:p w14:paraId="3B5444FF" w14:textId="77777777" w:rsidR="00AA3945" w:rsidRDefault="00AA3945" w:rsidP="007773B9">
      <w:pPr>
        <w:pStyle w:val="CommentText"/>
      </w:pPr>
      <w:r>
        <w:rPr>
          <w:rStyle w:val="CommentReference"/>
        </w:rPr>
        <w:annotationRef/>
      </w:r>
      <w:r>
        <w:t>Is this true. A class is a concept and  a physical thing cannot be an instance of a concept.</w:t>
      </w:r>
    </w:p>
  </w:comment>
  <w:comment w:id="29" w:author="Martin Doerr" w:date="2020-02-15T11:50:00Z" w:initials="MD">
    <w:p w14:paraId="2AE7CE4B" w14:textId="77777777" w:rsidR="00AA3945" w:rsidRDefault="00AA3945" w:rsidP="007773B9">
      <w:pPr>
        <w:pStyle w:val="CommentText"/>
      </w:pPr>
      <w:r>
        <w:rPr>
          <w:rStyle w:val="CommentReference"/>
        </w:rPr>
        <w:annotationRef/>
      </w:r>
      <w:r>
        <w:t>You confuse me. How else does language work?</w:t>
      </w:r>
    </w:p>
  </w:comment>
  <w:comment w:id="30" w:author="Christian-Emil Smith Ore" w:date="2020-02-10T09:22:00Z" w:initials="CSO">
    <w:p w14:paraId="19E1DD0E" w14:textId="77777777" w:rsidR="00AA3945" w:rsidRDefault="00AA3945" w:rsidP="007773B9">
      <w:pPr>
        <w:pStyle w:val="CommentText"/>
      </w:pPr>
      <w:r>
        <w:rPr>
          <w:rStyle w:val="CommentReference"/>
        </w:rPr>
        <w:annotationRef/>
      </w:r>
      <w:r>
        <w:t>Change to ‘will denote the real thing meant’ Surrogate is a inaccurate term and is loaded with negative conotations, e.g. ‘surrogate coffee’</w:t>
      </w:r>
    </w:p>
  </w:comment>
  <w:comment w:id="31" w:author="Martin Doerr" w:date="2020-02-15T11:52:00Z" w:initials="MD">
    <w:p w14:paraId="08EA1258" w14:textId="77777777" w:rsidR="00AA3945" w:rsidRDefault="00AA3945" w:rsidP="007773B9">
      <w:pPr>
        <w:pStyle w:val="CommentText"/>
      </w:pPr>
      <w:r>
        <w:rPr>
          <w:rStyle w:val="CommentReference"/>
        </w:rPr>
        <w:annotationRef/>
      </w:r>
      <w:r>
        <w:t>I refer to the use “digital surrogate”, not to the coffee of my youth ;). I think it is a good term for this community.</w:t>
      </w:r>
    </w:p>
  </w:comment>
  <w:comment w:id="32" w:author="Martin Doerr" w:date="2020-01-08T19:02:00Z" w:initials="Martin Do">
    <w:p w14:paraId="16CE6C8C" w14:textId="77777777" w:rsidR="00AA3945" w:rsidRDefault="00AA3945" w:rsidP="007773B9">
      <w:pPr>
        <w:overflowPunct w:val="0"/>
        <w:rPr>
          <w:rFonts w:ascii="Liberation Serif" w:eastAsia="DejaVu Sans" w:hAnsi="Liberation Serif" w:cs="DejaVu Sans"/>
          <w:sz w:val="24"/>
          <w:lang w:val="en-US" w:bidi="en-US"/>
        </w:rPr>
      </w:pPr>
      <w:r>
        <w:annotationRef/>
      </w:r>
      <w:r>
        <w:rPr>
          <w:rFonts w:ascii="Liberation Serif" w:eastAsia="DejaVu Sans" w:hAnsi="Liberation Serif" w:cs="DejaVu Sans"/>
          <w:sz w:val="24"/>
          <w:lang w:val="en-US" w:bidi="en-US"/>
        </w:rPr>
        <w:t xml:space="preserve">this should be better a property. </w:t>
      </w:r>
    </w:p>
  </w:comment>
  <w:comment w:id="33" w:author="Athanasios Velios" w:date="2020-01-25T18:02:00Z" w:initials="Athanasio">
    <w:p w14:paraId="082701A4" w14:textId="77777777" w:rsidR="00AA3945" w:rsidRDefault="00AA3945" w:rsidP="007773B9">
      <w:pPr>
        <w:overflowPunct w:val="0"/>
        <w:rPr>
          <w:szCs w:val="20"/>
          <w:lang w:val="en-US" w:eastAsia="en-GB"/>
        </w:rPr>
      </w:pPr>
      <w:r>
        <w:annotationRef/>
      </w:r>
      <w:r>
        <w:rPr>
          <w:szCs w:val="20"/>
          <w:lang w:val="en-US" w:eastAsia="en-GB"/>
        </w:rPr>
        <w:t>I am not sure this is the right place or articulation, but I think we should refer to P190.</w:t>
      </w:r>
    </w:p>
  </w:comment>
  <w:comment w:id="34" w:author="Christian-Emil Smith Ore" w:date="2020-02-10T09:19:00Z" w:initials="CSO">
    <w:p w14:paraId="5B76AEB1" w14:textId="77777777" w:rsidR="00AA3945" w:rsidRDefault="00AA3945" w:rsidP="007773B9">
      <w:pPr>
        <w:pStyle w:val="CommentText"/>
      </w:pPr>
      <w:r>
        <w:rPr>
          <w:rStyle w:val="CommentReference"/>
        </w:rPr>
        <w:annotationRef/>
      </w:r>
      <w:r>
        <w:t>Knowledge is something in the mind of thinking being.</w:t>
      </w:r>
    </w:p>
    <w:p w14:paraId="7318AC64" w14:textId="77777777" w:rsidR="00AA3945" w:rsidRPr="003F02A0" w:rsidRDefault="00AA3945" w:rsidP="007773B9">
      <w:pPr>
        <w:pStyle w:val="CommentText"/>
      </w:pPr>
      <w:r>
        <w:t>The phrase can be reduced to ‘</w:t>
      </w:r>
      <w:r>
        <w:rPr>
          <w:lang w:val="en-US"/>
        </w:rPr>
        <w:t xml:space="preserve">a knowledge base contains </w:t>
      </w:r>
      <w:r>
        <w:rPr>
          <w:i/>
          <w:iCs/>
          <w:lang w:val="en-US"/>
        </w:rPr>
        <w:t>statements that represent</w:t>
      </w:r>
      <w:r>
        <w:rPr>
          <w:lang w:val="en-US"/>
        </w:rPr>
        <w:t xml:space="preserve"> knowledge</w:t>
      </w:r>
      <w:r>
        <w:rPr>
          <w:rStyle w:val="CommentReference"/>
        </w:rPr>
        <w:annotationRef/>
      </w:r>
    </w:p>
    <w:p w14:paraId="149A6E58" w14:textId="77777777" w:rsidR="00AA3945" w:rsidRDefault="00AA3945" w:rsidP="007773B9">
      <w:pPr>
        <w:pStyle w:val="CommentText"/>
      </w:pPr>
    </w:p>
  </w:comment>
  <w:comment w:id="35" w:author="Martin Doerr" w:date="2020-02-15T11:55:00Z" w:initials="MD">
    <w:p w14:paraId="0387DCBF" w14:textId="77777777" w:rsidR="00AA3945" w:rsidRDefault="00AA3945" w:rsidP="007773B9">
      <w:pPr>
        <w:pStyle w:val="CommentText"/>
      </w:pPr>
      <w:r>
        <w:rPr>
          <w:rStyle w:val="CommentReference"/>
        </w:rPr>
        <w:annotationRef/>
      </w:r>
      <w:r>
        <w:t>I do not agree. IT guys use to talk about “the knowledge” in the KB.</w:t>
      </w:r>
    </w:p>
  </w:comment>
  <w:comment w:id="36" w:author="Christian-Emil Smith Ore" w:date="2020-02-10T09:26:00Z" w:initials="CSO">
    <w:p w14:paraId="0E2C3666" w14:textId="77777777" w:rsidR="00AA3945" w:rsidRDefault="00AA3945" w:rsidP="007773B9">
      <w:pPr>
        <w:pStyle w:val="CommentText"/>
      </w:pPr>
      <w:r>
        <w:rPr>
          <w:rStyle w:val="CommentReference"/>
        </w:rPr>
        <w:annotationRef/>
      </w:r>
      <w:r>
        <w:t>What is the purpose of this sentence? Isn’t this true for all  names, and symbols used as a name?</w:t>
      </w:r>
    </w:p>
  </w:comment>
  <w:comment w:id="37" w:author="Martin Doerr" w:date="2020-02-15T11:55:00Z" w:initials="MD">
    <w:p w14:paraId="512FA492" w14:textId="77777777" w:rsidR="00AA3945" w:rsidRDefault="00AA3945" w:rsidP="007773B9">
      <w:pPr>
        <w:pStyle w:val="CommentText"/>
      </w:pPr>
      <w:r>
        <w:rPr>
          <w:rStyle w:val="CommentReference"/>
        </w:rPr>
        <w:annotationRef/>
      </w:r>
      <w:r>
        <w:t xml:space="preserve">I do not understand the problem. One URI is declared instance of E21 Person, five others instance of E41 Appellation. </w:t>
      </w:r>
    </w:p>
  </w:comment>
  <w:comment w:id="39" w:author="Athanasios Velios" w:date="2020-02-04T11:02:00Z" w:initials="Athanasio">
    <w:p w14:paraId="2BC953C0" w14:textId="77777777" w:rsidR="00AA3945" w:rsidRDefault="00AA3945" w:rsidP="007773B9">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Another reference to shortcuts, I think the shortcuts section needs to be moved up.</w:t>
      </w:r>
    </w:p>
  </w:comment>
  <w:comment w:id="40" w:author="Christian-Emil Smith Ore" w:date="2020-02-10T09:28:00Z" w:initials="CSO">
    <w:p w14:paraId="659EB701" w14:textId="77777777" w:rsidR="00AA3945" w:rsidRDefault="00AA3945" w:rsidP="007773B9">
      <w:pPr>
        <w:pStyle w:val="CommentText"/>
      </w:pPr>
      <w:r>
        <w:rPr>
          <w:rStyle w:val="CommentReference"/>
        </w:rPr>
        <w:annotationRef/>
      </w:r>
      <w:r>
        <w:t>Replace with ‘content’</w:t>
      </w:r>
    </w:p>
  </w:comment>
  <w:comment w:id="41" w:author="Christian-Emil Smith Ore" w:date="2020-02-10T09:29:00Z" w:initials="CSO">
    <w:p w14:paraId="14DF7B6E" w14:textId="77777777" w:rsidR="00AA3945" w:rsidRDefault="00AA3945" w:rsidP="007773B9">
      <w:pPr>
        <w:pStyle w:val="CommentText"/>
      </w:pPr>
      <w:r>
        <w:rPr>
          <w:rStyle w:val="CommentReference"/>
        </w:rPr>
        <w:annotationRef/>
      </w:r>
      <w:r>
        <w:t>information</w:t>
      </w:r>
    </w:p>
  </w:comment>
  <w:comment w:id="42" w:author="Christian-Emil Smith Ore" w:date="2020-02-10T09:50:00Z" w:initials="CSO">
    <w:p w14:paraId="5C8EEB2C" w14:textId="77777777" w:rsidR="00AA3945" w:rsidRDefault="00AA3945" w:rsidP="007773B9">
      <w:pPr>
        <w:pStyle w:val="CommentText"/>
      </w:pPr>
      <w:r>
        <w:rPr>
          <w:rStyle w:val="CommentReference"/>
        </w:rPr>
        <w:annotationRef/>
      </w:r>
      <w:r>
        <w:t xml:space="preserve">The choices  described here are well known for traditional publications and archives. It is nothing new, cf. libraries having indexed literature (not to be published).- </w:t>
      </w:r>
    </w:p>
  </w:comment>
  <w:comment w:id="43" w:author="Martin Doerr" w:date="2020-02-15T12:11:00Z" w:initials="MD">
    <w:p w14:paraId="71E0EA5F" w14:textId="77777777" w:rsidR="00AA3945" w:rsidRDefault="00AA3945" w:rsidP="007773B9">
      <w:pPr>
        <w:pStyle w:val="CommentText"/>
      </w:pPr>
      <w:r>
        <w:rPr>
          <w:rStyle w:val="CommentReference"/>
        </w:rPr>
        <w:annotationRef/>
      </w:r>
    </w:p>
  </w:comment>
  <w:comment w:id="45" w:author="Athanasios Velios" w:date="2020-01-25T13:13:00Z" w:initials="Athanasio">
    <w:p w14:paraId="5C8C3439" w14:textId="77777777" w:rsidR="00AA3945" w:rsidRDefault="00AA3945" w:rsidP="007773B9">
      <w:pPr>
        <w:overflowPunct w:val="0"/>
        <w:rPr>
          <w:szCs w:val="20"/>
          <w:lang w:val="en-US" w:eastAsia="en-GB"/>
        </w:rPr>
      </w:pPr>
      <w:r>
        <w:annotationRef/>
      </w:r>
      <w:r>
        <w:rPr>
          <w:szCs w:val="20"/>
          <w:lang w:val="en-US" w:eastAsia="en-GB"/>
        </w:rPr>
        <w:t>Consider moving this before monotonicity as we make reference to extensions in monotonicity.</w:t>
      </w:r>
    </w:p>
  </w:comment>
  <w:comment w:id="46" w:author="Christian-Emil Smith Ore" w:date="2020-02-10T09:37:00Z" w:initials="CSO">
    <w:p w14:paraId="09BC5656" w14:textId="77777777" w:rsidR="00AA3945" w:rsidRDefault="00AA3945" w:rsidP="007773B9">
      <w:pPr>
        <w:pStyle w:val="CommentText"/>
      </w:pPr>
      <w:r>
        <w:rPr>
          <w:rStyle w:val="CommentReference"/>
        </w:rPr>
        <w:annotationRef/>
      </w:r>
      <w:r>
        <w:t>I assume</w:t>
      </w:r>
    </w:p>
  </w:comment>
  <w:comment w:id="47" w:author="Christian-Emil Smith Ore" w:date="2020-02-10T10:03:00Z" w:initials="CSO">
    <w:p w14:paraId="1948DCBD" w14:textId="77777777" w:rsidR="00AA3945" w:rsidRDefault="00AA3945" w:rsidP="007773B9">
      <w:pPr>
        <w:pStyle w:val="CommentText"/>
      </w:pPr>
      <w:r>
        <w:rPr>
          <w:rStyle w:val="CommentReference"/>
        </w:rPr>
        <w:annotationRef/>
      </w:r>
      <w:r>
        <w:t>Classes?</w:t>
      </w:r>
    </w:p>
  </w:comment>
  <w:comment w:id="48" w:author="Martin Doerr" w:date="2020-02-15T12:16:00Z" w:initials="MD">
    <w:p w14:paraId="1B48FAAE" w14:textId="77777777" w:rsidR="00AA3945" w:rsidRDefault="00AA3945" w:rsidP="007773B9">
      <w:pPr>
        <w:pStyle w:val="CommentText"/>
      </w:pPr>
      <w:r>
        <w:rPr>
          <w:rStyle w:val="CommentReference"/>
        </w:rPr>
        <w:annotationRef/>
      </w:r>
      <w:r>
        <w:t>Classes and properties</w:t>
      </w:r>
    </w:p>
  </w:comment>
  <w:comment w:id="49" w:author="Christian-Emil Smith Ore" w:date="2020-02-10T10:00:00Z" w:initials="CSO">
    <w:p w14:paraId="59C5ABA4" w14:textId="77777777" w:rsidR="00AA3945" w:rsidRDefault="00AA3945" w:rsidP="007773B9">
      <w:pPr>
        <w:pStyle w:val="CommentText"/>
      </w:pPr>
      <w:r>
        <w:rPr>
          <w:rStyle w:val="CommentReference"/>
        </w:rPr>
        <w:annotationRef/>
      </w:r>
      <w:r>
        <w:t xml:space="preserve">Are intentionally defined more openly. I don’t think the concept are less thoroughly elaborated </w:t>
      </w:r>
      <w:r>
        <w:rPr>
          <w:rStyle w:val="CommentReference"/>
        </w:rPr>
        <w:annotationRef/>
      </w:r>
      <w:r>
        <w:t>.</w:t>
      </w:r>
    </w:p>
  </w:comment>
  <w:comment w:id="50" w:author="Christian-Emil Smith Ore" w:date="2020-02-10T10:03:00Z" w:initials="CSO">
    <w:p w14:paraId="0F56A8E5" w14:textId="77777777" w:rsidR="00AA3945" w:rsidRDefault="00AA3945" w:rsidP="007773B9">
      <w:pPr>
        <w:pStyle w:val="CommentText"/>
      </w:pPr>
      <w:r>
        <w:rPr>
          <w:rStyle w:val="CommentReference"/>
        </w:rPr>
        <w:annotationRef/>
      </w:r>
      <w:r>
        <w:t>classes</w:t>
      </w:r>
    </w:p>
  </w:comment>
  <w:comment w:id="51" w:author="Christian-Emil Smith Ore" w:date="2020-02-10T10:04:00Z" w:initials="CSO">
    <w:p w14:paraId="0A9A0567" w14:textId="77777777" w:rsidR="00AA3945" w:rsidRDefault="00AA3945" w:rsidP="007773B9">
      <w:pPr>
        <w:pStyle w:val="CommentText"/>
      </w:pPr>
      <w:r>
        <w:rPr>
          <w:rStyle w:val="CommentReference"/>
        </w:rPr>
        <w:annotationRef/>
      </w:r>
      <w:r>
        <w:t>Is the KB based on CIDOC CRM or the queries?</w:t>
      </w:r>
    </w:p>
  </w:comment>
  <w:comment w:id="52" w:author="Martin Doerr" w:date="2020-02-15T12:18:00Z" w:initials="MD">
    <w:p w14:paraId="51CDFA56" w14:textId="77777777" w:rsidR="00AA3945" w:rsidRDefault="00AA3945" w:rsidP="007773B9">
      <w:pPr>
        <w:pStyle w:val="CommentText"/>
      </w:pPr>
      <w:r>
        <w:rPr>
          <w:rStyle w:val="CommentReference"/>
        </w:rPr>
        <w:annotationRef/>
      </w:r>
      <w:r>
        <w:t>The query. I moved it.</w:t>
      </w:r>
    </w:p>
  </w:comment>
  <w:comment w:id="53" w:author="Christian-Emil Smith Ore" w:date="2020-02-10T10:44:00Z" w:initials="CSO">
    <w:p w14:paraId="66099EBD" w14:textId="77777777" w:rsidR="00AA3945" w:rsidRDefault="00AA3945" w:rsidP="007773B9">
      <w:pPr>
        <w:pStyle w:val="CommentText"/>
      </w:pPr>
      <w:r>
        <w:rPr>
          <w:rStyle w:val="CommentReference"/>
        </w:rPr>
        <w:annotationRef/>
      </w:r>
      <w:r>
        <w:t>It is of course not necessary?</w:t>
      </w:r>
    </w:p>
  </w:comment>
  <w:comment w:id="56" w:author="Pat Riva" w:date="2020-02-03T00:03:00Z" w:initials="Pat Riva">
    <w:p w14:paraId="1A1BAF46" w14:textId="77777777" w:rsidR="00AA3945" w:rsidRDefault="00AA3945" w:rsidP="007773B9">
      <w:pPr>
        <w:overflowPunct w:val="0"/>
        <w:spacing w:line="0" w:lineRule="atLeast"/>
        <w:jc w:val="left"/>
        <w:rPr>
          <w:rFonts w:ascii="Segoe UI" w:hAnsi="Segoe UI" w:cs="Segoe UI"/>
          <w:szCs w:val="20"/>
          <w:lang w:eastAsia="en-GB"/>
        </w:rPr>
      </w:pPr>
      <w:r>
        <w:annotationRef/>
      </w:r>
      <w:r>
        <w:rPr>
          <w:rFonts w:ascii="Segoe UI" w:hAnsi="Segoe UI" w:cs="Segoe UI"/>
          <w:szCs w:val="20"/>
          <w:lang w:eastAsia="en-GB"/>
        </w:rPr>
        <w:t>The pronoun doesn't have a clear referent. The sentence structure makes me think that “its” refers to the extension, but by the sense it must refer to CRM base. It needs to be rephrased repeating the noun</w:t>
      </w:r>
    </w:p>
  </w:comment>
  <w:comment w:id="55" w:author="Christian-Emil Smith Ore" w:date="2020-02-10T10:43:00Z" w:initials="CSO">
    <w:p w14:paraId="331FD883" w14:textId="77777777" w:rsidR="00AA3945" w:rsidRDefault="00AA3945" w:rsidP="007773B9">
      <w:pPr>
        <w:pStyle w:val="CommentText"/>
      </w:pPr>
      <w:r>
        <w:rPr>
          <w:rStyle w:val="CommentReference"/>
        </w:rPr>
        <w:annotationRef/>
      </w:r>
      <w:r>
        <w:t>I agree with Pat</w:t>
      </w:r>
    </w:p>
  </w:comment>
  <w:comment w:id="57" w:author="Christian-Emil Smith Ore" w:date="2020-02-10T10:44:00Z" w:initials="CSO">
    <w:p w14:paraId="67C1E963" w14:textId="77777777" w:rsidR="00AA3945" w:rsidRDefault="00AA3945" w:rsidP="007773B9">
      <w:pPr>
        <w:pStyle w:val="CommentText"/>
      </w:pPr>
      <w:r>
        <w:rPr>
          <w:rStyle w:val="CommentReference"/>
        </w:rPr>
        <w:annotationRef/>
      </w:r>
      <w:r>
        <w:t>Could this be explained?</w:t>
      </w:r>
    </w:p>
  </w:comment>
  <w:comment w:id="54" w:author="Christian-Emil Smith Ore" w:date="2020-02-10T10:47:00Z" w:initials="CSO">
    <w:p w14:paraId="152365F7" w14:textId="77777777" w:rsidR="00AA3945" w:rsidRDefault="00AA3945" w:rsidP="007773B9">
      <w:pPr>
        <w:pStyle w:val="CommentText"/>
      </w:pPr>
      <w:r>
        <w:rPr>
          <w:rStyle w:val="CommentReference"/>
        </w:rPr>
        <w:annotationRef/>
      </w:r>
      <w:r>
        <w:t>Should the entire paragraph be moved to after 3. The foruth mechanism is special since it may introduce  properties that is not subsumed by any existing property of CRMbase</w:t>
      </w:r>
    </w:p>
  </w:comment>
  <w:comment w:id="58" w:author="Athanasios Velios" w:date="2020-01-25T13:23:00Z" w:initials="Athanasio">
    <w:p w14:paraId="0A0B76E5" w14:textId="77777777" w:rsidR="00AA3945" w:rsidRDefault="00AA3945" w:rsidP="007773B9">
      <w:pPr>
        <w:overflowPunct w:val="0"/>
        <w:rPr>
          <w:szCs w:val="20"/>
          <w:lang w:eastAsia="en-GB"/>
        </w:rPr>
      </w:pPr>
      <w:r>
        <w:annotationRef/>
      </w:r>
      <w:r>
        <w:rPr>
          <w:szCs w:val="20"/>
          <w:lang w:eastAsia="en-GB"/>
        </w:rPr>
        <w:t>I am not sure this sentence is clear.</w:t>
      </w:r>
    </w:p>
  </w:comment>
  <w:comment w:id="59" w:author="Athanasios Velios" w:date="2020-01-25T13:27:00Z" w:initials="Athanasio">
    <w:p w14:paraId="74DCF193" w14:textId="77777777" w:rsidR="00AA3945" w:rsidRDefault="00AA3945" w:rsidP="007773B9">
      <w:pPr>
        <w:overflowPunct w:val="0"/>
        <w:rPr>
          <w:szCs w:val="20"/>
          <w:lang w:eastAsia="en-GB"/>
        </w:rPr>
      </w:pPr>
      <w:r>
        <w:annotationRef/>
      </w:r>
      <w:r>
        <w:rPr>
          <w:szCs w:val="20"/>
          <w:lang w:eastAsia="en-GB"/>
        </w:rPr>
        <w:t>Is there clear reasoning on when we use “CIDOC CRM” and when “CRM” only.</w:t>
      </w:r>
    </w:p>
  </w:comment>
  <w:comment w:id="60" w:author="Christian-Emil Smith Ore" w:date="2020-02-10T11:21:00Z" w:initials="CSO">
    <w:p w14:paraId="5B2C920E" w14:textId="77777777" w:rsidR="00AA3945" w:rsidRDefault="00AA3945" w:rsidP="007773B9">
      <w:pPr>
        <w:pStyle w:val="CommentText"/>
      </w:pPr>
      <w:r>
        <w:rPr>
          <w:rStyle w:val="CommentReference"/>
        </w:rPr>
        <w:annotationRef/>
      </w:r>
      <w:r>
        <w:t>This I don’t understand. Please, explain!</w:t>
      </w:r>
    </w:p>
  </w:comment>
  <w:comment w:id="62" w:author="Athanasios Velios" w:date="2020-01-25T13:41:00Z" w:initials="Athanasio">
    <w:p w14:paraId="57EC1474" w14:textId="77777777" w:rsidR="00AA3945" w:rsidRDefault="00AA3945" w:rsidP="007773B9">
      <w:pPr>
        <w:overflowPunct w:val="0"/>
        <w:rPr>
          <w:szCs w:val="20"/>
          <w:lang w:val="en-US" w:eastAsia="en-GB"/>
        </w:rPr>
      </w:pPr>
      <w:r>
        <w:annotationRef/>
      </w:r>
      <w:r>
        <w:rPr>
          <w:szCs w:val="20"/>
          <w:lang w:val="en-US" w:eastAsia="en-GB"/>
        </w:rPr>
        <w:t>Consider moving before Monotonicity</w:t>
      </w:r>
    </w:p>
  </w:comment>
  <w:comment w:id="63" w:author="Christian-Emil Smith Ore" w:date="2020-02-10T11:22:00Z" w:initials="CSO">
    <w:p w14:paraId="16D9792A" w14:textId="77777777" w:rsidR="00AA3945" w:rsidRDefault="00AA3945" w:rsidP="007773B9">
      <w:pPr>
        <w:pStyle w:val="CommentText"/>
      </w:pPr>
      <w:r>
        <w:rPr>
          <w:rStyle w:val="CommentReference"/>
        </w:rPr>
        <w:annotationRef/>
      </w:r>
      <w:r>
        <w:t>Examples will be helpful</w:t>
      </w:r>
    </w:p>
  </w:comment>
  <w:comment w:id="65" w:author="Athanasios Velios" w:date="2020-01-25T13:41:00Z" w:initials="Athanasio">
    <w:p w14:paraId="3009FDA0" w14:textId="77777777" w:rsidR="00AA3945" w:rsidRDefault="00AA3945" w:rsidP="007773B9">
      <w:pPr>
        <w:overflowPunct w:val="0"/>
        <w:rPr>
          <w:szCs w:val="20"/>
          <w:lang w:val="en-US" w:eastAsia="en-GB"/>
        </w:rPr>
      </w:pPr>
      <w:r>
        <w:annotationRef/>
      </w:r>
      <w:r>
        <w:rPr>
          <w:szCs w:val="20"/>
          <w:lang w:val="en-US" w:eastAsia="en-GB"/>
        </w:rPr>
        <w:t>Consider moving before monotonicity, as there are multiple references to shortcuts there.</w:t>
      </w:r>
    </w:p>
  </w:comment>
  <w:comment w:id="66" w:author="Pat Riva" w:date="2020-02-03T00:50:00Z" w:initials="Pat Riva">
    <w:p w14:paraId="0A53B3E7" w14:textId="77777777" w:rsidR="00AA3945" w:rsidRDefault="00AA3945" w:rsidP="007773B9">
      <w:pPr>
        <w:overflowPunct w:val="0"/>
        <w:spacing w:line="0" w:lineRule="atLeast"/>
        <w:jc w:val="left"/>
        <w:rPr>
          <w:rFonts w:ascii="Segoe UI" w:hAnsi="Segoe UI" w:cs="Segoe UI"/>
          <w:szCs w:val="20"/>
          <w:lang w:eastAsia="en-GB"/>
        </w:rPr>
      </w:pPr>
      <w:r>
        <w:annotationRef/>
      </w:r>
      <w:r>
        <w:rPr>
          <w:rFonts w:ascii="Segoe UI" w:hAnsi="Segoe UI" w:cs="Segoe UI"/>
          <w:szCs w:val="20"/>
          <w:lang w:eastAsia="en-GB"/>
        </w:rPr>
        <w:t>This could benefit from more explanation, or an example of something that cannot be inferred—continuing the acquisition example: the shortcut doesn't provide any details about the instance of  E8 Acquisition involved</w:t>
      </w:r>
    </w:p>
  </w:comment>
  <w:comment w:id="67" w:author="Christian-Emil Smith Ore" w:date="2020-02-10T11:24:00Z" w:initials="CSO">
    <w:p w14:paraId="4829510D" w14:textId="77777777" w:rsidR="00AA3945" w:rsidRDefault="00AA3945" w:rsidP="007773B9">
      <w:pPr>
        <w:pStyle w:val="CommentText"/>
      </w:pPr>
      <w:r>
        <w:rPr>
          <w:rStyle w:val="CommentReference"/>
        </w:rPr>
        <w:annotationRef/>
      </w:r>
      <w:r>
        <w:t>In the material reality about which the facts in the KB are,  it is usually the case. Cf the beginning of the paragraph “Knowledge Creation process”</w:t>
      </w:r>
    </w:p>
  </w:comment>
  <w:comment w:id="69" w:author="Athanasios Velios" w:date="2020-01-25T12:00:00Z" w:initials="Athanasio">
    <w:p w14:paraId="74173909" w14:textId="77777777" w:rsidR="00AA3945" w:rsidRDefault="00AA3945" w:rsidP="007773B9">
      <w:pPr>
        <w:overflowPunct w:val="0"/>
        <w:rPr>
          <w:szCs w:val="20"/>
          <w:lang w:val="en-US" w:eastAsia="en-GB"/>
        </w:rPr>
      </w:pPr>
      <w:r>
        <w:annotationRef/>
      </w:r>
      <w:r>
        <w:rPr>
          <w:szCs w:val="20"/>
          <w:lang w:val="en-US" w:eastAsia="en-GB"/>
        </w:rPr>
        <w:t>Is this what we mean?</w:t>
      </w:r>
    </w:p>
  </w:comment>
  <w:comment w:id="70" w:author="Pat Riva" w:date="2020-02-03T00:05:00Z" w:initials="Pat Riva">
    <w:p w14:paraId="39F3FBE4" w14:textId="77777777" w:rsidR="00AA3945" w:rsidRDefault="00AA3945" w:rsidP="007773B9">
      <w:pPr>
        <w:overflowPunct w:val="0"/>
        <w:spacing w:line="0" w:lineRule="atLeast"/>
        <w:jc w:val="left"/>
        <w:rPr>
          <w:rFonts w:ascii="Segoe UI" w:hAnsi="Segoe UI" w:cs="Segoe UI"/>
          <w:szCs w:val="20"/>
          <w:lang w:val="en-US" w:eastAsia="en-GB"/>
        </w:rPr>
      </w:pPr>
      <w:r>
        <w:annotationRef/>
      </w:r>
      <w:r>
        <w:rPr>
          <w:rFonts w:ascii="Segoe UI" w:hAnsi="Segoe UI" w:cs="Segoe UI"/>
          <w:szCs w:val="20"/>
          <w:lang w:val="en-US" w:eastAsia="en-GB"/>
        </w:rPr>
        <w:t>I would expect this to be explained in the Extensions section, but it is needed to understand the example. So I think I agree with Thanasis that this section should be later in the document. And then this sentence can be moved</w:t>
      </w:r>
    </w:p>
  </w:comment>
  <w:comment w:id="71" w:author="Pat Riva" w:date="2020-02-02T23:18:00Z" w:initials="Pat Riva">
    <w:p w14:paraId="601329C6" w14:textId="77777777" w:rsidR="00AA3945" w:rsidRDefault="00AA3945" w:rsidP="007773B9">
      <w:pPr>
        <w:overflowPunct w:val="0"/>
        <w:spacing w:line="0" w:lineRule="atLeast"/>
        <w:jc w:val="left"/>
        <w:rPr>
          <w:rFonts w:ascii="Segoe UI" w:hAnsi="Segoe UI" w:cs="Segoe UI"/>
          <w:szCs w:val="20"/>
          <w:lang w:val="en-US" w:eastAsia="en-GB"/>
        </w:rPr>
      </w:pPr>
      <w:r>
        <w:annotationRef/>
      </w:r>
      <w:r>
        <w:rPr>
          <w:rFonts w:ascii="Segoe UI" w:hAnsi="Segoe UI" w:cs="Segoe UI"/>
          <w:szCs w:val="20"/>
          <w:lang w:val="en-US" w:eastAsia="en-GB"/>
        </w:rPr>
        <w:t>IsA or isA?</w:t>
      </w:r>
    </w:p>
  </w:comment>
  <w:comment w:id="72" w:author="Christian-Emil Smith Ore" w:date="2020-02-10T11:23:00Z" w:initials="CSO">
    <w:p w14:paraId="5A3689DD" w14:textId="77777777" w:rsidR="00AA3945" w:rsidRDefault="00AA3945" w:rsidP="007773B9">
      <w:pPr>
        <w:pStyle w:val="CommentText"/>
      </w:pPr>
      <w:r>
        <w:rPr>
          <w:rStyle w:val="CommentReference"/>
        </w:rPr>
        <w:annotationRef/>
      </w:r>
      <w:r>
        <w:t xml:space="preserve">Repeated ‘also </w:t>
      </w:r>
    </w:p>
  </w:comment>
  <w:comment w:id="73" w:author="Christian-Emil Smith Ore" w:date="2020-02-10T11:29:00Z" w:initials="CSO">
    <w:p w14:paraId="7953C391" w14:textId="77777777" w:rsidR="00AA3945" w:rsidRDefault="00AA3945" w:rsidP="007773B9">
      <w:pPr>
        <w:pStyle w:val="CommentText"/>
      </w:pPr>
      <w:r>
        <w:rPr>
          <w:rStyle w:val="CommentReference"/>
        </w:rPr>
        <w:annotationRef/>
      </w:r>
      <w:r>
        <w:t>As I see it (a part of)  thepurpose of the detailed ISA hierarchy is to enable data integration.  A comment about this should be added.</w:t>
      </w:r>
    </w:p>
  </w:comment>
  <w:comment w:id="74" w:author="Athanasios Velios" w:date="2020-01-25T12:57:00Z" w:initials="Athanasio">
    <w:p w14:paraId="1D827B2D" w14:textId="77777777" w:rsidR="00AA3945" w:rsidRDefault="00AA3945" w:rsidP="007773B9">
      <w:pPr>
        <w:overflowPunct w:val="0"/>
        <w:rPr>
          <w:szCs w:val="20"/>
          <w:lang w:val="en-US" w:eastAsia="en-GB"/>
        </w:rPr>
      </w:pPr>
      <w:r>
        <w:annotationRef/>
      </w:r>
      <w:r>
        <w:rPr>
          <w:szCs w:val="20"/>
          <w:lang w:val="en-US" w:eastAsia="en-GB"/>
        </w:rPr>
        <w:t>I think this needs rephrasing, I am not sure it is clear.</w:t>
      </w:r>
    </w:p>
  </w:comment>
  <w:comment w:id="75" w:author="Christian-Emil Smith Ore" w:date="2020-02-10T11:31:00Z" w:initials="CSO">
    <w:p w14:paraId="31BC3D99" w14:textId="77777777" w:rsidR="00AA3945" w:rsidRDefault="00AA3945" w:rsidP="007773B9">
      <w:pPr>
        <w:pStyle w:val="CommentText"/>
      </w:pPr>
      <w:r>
        <w:rPr>
          <w:rStyle w:val="CommentReference"/>
        </w:rPr>
        <w:annotationRef/>
      </w:r>
      <w:r>
        <w:t>Does  this and the previous paragraphs express modelling principles  followed in the development of CRM or recommendations for the application of CRM. This is a little unclear.</w:t>
      </w:r>
    </w:p>
  </w:comment>
  <w:comment w:id="76" w:author="Martin Doerr" w:date="2020-02-15T12:45:00Z" w:initials="MD">
    <w:p w14:paraId="1D93DEAA" w14:textId="77777777" w:rsidR="00AA3945" w:rsidRDefault="00AA3945" w:rsidP="007773B9">
      <w:pPr>
        <w:pStyle w:val="CommentText"/>
      </w:pPr>
      <w:r>
        <w:rPr>
          <w:rStyle w:val="CommentReference"/>
        </w:rPr>
        <w:annotationRef/>
      </w:r>
      <w:r>
        <w:t>Has been said in the beginning of the section already.</w:t>
      </w:r>
    </w:p>
  </w:comment>
  <w:comment w:id="77" w:author="Christian-Emil Smith Ore" w:date="2020-02-10T11:33:00Z" w:initials="CSO">
    <w:p w14:paraId="4CD1EF8E" w14:textId="77777777" w:rsidR="00AA3945" w:rsidRDefault="00AA3945" w:rsidP="007773B9">
      <w:pPr>
        <w:pStyle w:val="CommentText"/>
      </w:pPr>
      <w:r>
        <w:rPr>
          <w:rStyle w:val="CommentReference"/>
        </w:rPr>
        <w:annotationRef/>
      </w:r>
      <w:r>
        <w:t>Is this so? It is in conflict with the idea that CRM is event and time oriented.</w:t>
      </w:r>
    </w:p>
  </w:comment>
  <w:comment w:id="78" w:author="Martin Doerr" w:date="2020-02-15T12:41:00Z" w:initials="MD">
    <w:p w14:paraId="2CE00596" w14:textId="77777777" w:rsidR="00AA3945" w:rsidRDefault="00AA3945" w:rsidP="007773B9">
      <w:pPr>
        <w:pStyle w:val="CommentText"/>
      </w:pPr>
      <w:r>
        <w:rPr>
          <w:rStyle w:val="CommentReference"/>
        </w:rPr>
        <w:annotationRef/>
      </w:r>
      <w:r>
        <w:t>Clarified, I hope</w:t>
      </w:r>
    </w:p>
  </w:comment>
  <w:comment w:id="79" w:author="Christian-Emil Smith Ore" w:date="2020-02-10T11:35:00Z" w:initials="CSO">
    <w:p w14:paraId="29430DA8" w14:textId="77777777" w:rsidR="00AA3945" w:rsidRDefault="00AA3945" w:rsidP="007773B9">
      <w:pPr>
        <w:pStyle w:val="CommentText"/>
      </w:pPr>
      <w:r>
        <w:rPr>
          <w:rStyle w:val="CommentReference"/>
        </w:rPr>
        <w:annotationRef/>
      </w:r>
      <w:r>
        <w:t>Added a cross reference.</w:t>
      </w:r>
    </w:p>
  </w:comment>
  <w:comment w:id="81" w:author="Christian-Emil Smith Ore" w:date="2020-02-10T11:35:00Z" w:initials="CSO">
    <w:p w14:paraId="0C6FA86C" w14:textId="77777777" w:rsidR="00AA3945" w:rsidRDefault="00AA3945" w:rsidP="007773B9">
      <w:pPr>
        <w:pStyle w:val="CommentText"/>
      </w:pPr>
      <w:r>
        <w:rPr>
          <w:rStyle w:val="CommentReference"/>
        </w:rPr>
        <w:annotationRef/>
      </w:r>
      <w:r>
        <w:t>CRM is about a unique material reality. Is it so that it is a series of possible,  unique material realities?</w:t>
      </w:r>
    </w:p>
  </w:comment>
  <w:comment w:id="82" w:author="Martin Doerr" w:date="2020-02-15T12:47:00Z" w:initials="MD">
    <w:p w14:paraId="329CE82A" w14:textId="77777777" w:rsidR="00AA3945" w:rsidRDefault="00AA3945" w:rsidP="007773B9">
      <w:pPr>
        <w:pStyle w:val="CommentText"/>
      </w:pPr>
      <w:r>
        <w:rPr>
          <w:rStyle w:val="CommentReference"/>
        </w:rPr>
        <w:annotationRef/>
      </w:r>
      <w:r>
        <w:t>“Any possible world” is a term from Guarino and valid for the future, as well as our assumptions about the unknown past</w:t>
      </w:r>
    </w:p>
  </w:comment>
  <w:comment w:id="84" w:author="George Bruseker" w:date="2019-03-23T11:53:00Z" w:initials="">
    <w:p w14:paraId="48835E30" w14:textId="77777777" w:rsidR="00AA3945" w:rsidRDefault="00AA3945" w:rsidP="007773B9">
      <w:pPr>
        <w:overflowPunct w:val="0"/>
        <w:rPr>
          <w:rFonts w:ascii="Liberation Serif" w:eastAsia="DejaVu Sans" w:hAnsi="Liberation Serif" w:cs="Liberation Serif"/>
          <w:sz w:val="24"/>
          <w:lang w:val="en-US" w:bidi="en-US"/>
        </w:rPr>
      </w:pPr>
      <w:r>
        <w:annotationRef/>
      </w:r>
      <w:r>
        <w:rPr>
          <w:rFonts w:ascii="Liberation Serif" w:eastAsia="DejaVu Sans" w:hAnsi="Liberation Serif" w:cs="Liberation Serif"/>
          <w:sz w:val="24"/>
          <w:lang w:val="en-US" w:bidi="en-US"/>
        </w:rPr>
        <w:t>For all properties that have same domain and range, and are not transitive, this shuold be explicitly stated.</w:t>
      </w:r>
    </w:p>
  </w:comment>
  <w:comment w:id="85" w:author="George Bruseker" w:date="2020-01-19T06:29:00Z" w:initials="">
    <w:p w14:paraId="72C1237D" w14:textId="77777777" w:rsidR="00AA3945" w:rsidRDefault="00AA3945" w:rsidP="007773B9">
      <w:pPr>
        <w:overflowPunct w:val="0"/>
        <w:rPr>
          <w:rFonts w:ascii="Arial" w:eastAsia="Arial" w:hAnsi="Arial" w:cs="Arial"/>
          <w:color w:val="000000"/>
          <w:sz w:val="22"/>
          <w:szCs w:val="22"/>
          <w:lang w:val="en-US" w:bidi="en-US"/>
        </w:rPr>
      </w:pPr>
      <w:r>
        <w:annotationRef/>
      </w:r>
      <w:r>
        <w:rPr>
          <w:rFonts w:ascii="Arial" w:eastAsia="Arial" w:hAnsi="Arial" w:cs="Arial"/>
          <w:color w:val="000000"/>
          <w:sz w:val="22"/>
          <w:szCs w:val="22"/>
          <w:lang w:val="en-US" w:bidi="en-US"/>
        </w:rPr>
        <w:t>I don't know that the events really do act like a verb in a natural language phrase. The properties do... but the events?</w:t>
      </w:r>
    </w:p>
  </w:comment>
  <w:comment w:id="86" w:author="Athanasios Velios" w:date="2020-01-25T13:47:00Z" w:initials="Athanasio">
    <w:p w14:paraId="767B5A42" w14:textId="77777777" w:rsidR="00AA3945" w:rsidRDefault="00AA3945" w:rsidP="007773B9">
      <w:pPr>
        <w:overflowPunct w:val="0"/>
        <w:rPr>
          <w:i/>
          <w:sz w:val="16"/>
          <w:szCs w:val="20"/>
          <w:lang w:eastAsia="en-GB"/>
        </w:rPr>
      </w:pPr>
      <w:r>
        <w:annotationRef/>
      </w:r>
      <w:r>
        <w:rPr>
          <w:i/>
          <w:sz w:val="16"/>
          <w:szCs w:val="20"/>
          <w:lang w:eastAsia="en-GB"/>
        </w:rPr>
        <w:t>Reply to George Bruseker (19/01/2020, 06:29): "..."</w:t>
      </w:r>
    </w:p>
    <w:p w14:paraId="75428CE3" w14:textId="77777777" w:rsidR="00AA3945" w:rsidRDefault="00AA3945" w:rsidP="007773B9">
      <w:pPr>
        <w:overflowPunct w:val="0"/>
        <w:rPr>
          <w:rFonts w:ascii="Liberation Serif" w:eastAsia="DejaVu Sans" w:hAnsi="Liberation Serif" w:cs="DejaVu Sans"/>
          <w:lang w:eastAsia="en-GB"/>
        </w:rPr>
      </w:pPr>
      <w:r>
        <w:rPr>
          <w:rFonts w:ascii="Liberation Serif" w:eastAsia="DejaVu Sans" w:hAnsi="Liberation Serif" w:cs="DejaVu Sans"/>
          <w:lang w:eastAsia="en-GB"/>
        </w:rPr>
        <w:t>Yes I am not sure this is helpful.</w:t>
      </w:r>
    </w:p>
  </w:comment>
  <w:comment w:id="87" w:author="Athanasios Velios" w:date="2020-01-25T13:54:00Z" w:initials="Athanasio">
    <w:p w14:paraId="1523C47F" w14:textId="77777777" w:rsidR="00AA3945" w:rsidRDefault="00AA3945" w:rsidP="007773B9">
      <w:pPr>
        <w:overflowPunct w:val="0"/>
        <w:rPr>
          <w:szCs w:val="20"/>
          <w:lang w:eastAsia="en-GB"/>
        </w:rPr>
      </w:pPr>
      <w:r>
        <w:annotationRef/>
      </w:r>
      <w:r>
        <w:rPr>
          <w:szCs w:val="20"/>
          <w:lang w:eastAsia="en-GB"/>
        </w:rPr>
        <w:t>This is confusing as a fist sentence and not needed I think.</w:t>
      </w:r>
    </w:p>
  </w:comment>
  <w:comment w:id="88" w:author="George Bruseker" w:date="2020-01-19T07:28:00Z" w:initials="">
    <w:p w14:paraId="1836027F" w14:textId="77777777" w:rsidR="00AA3945" w:rsidRDefault="00AA3945" w:rsidP="007773B9">
      <w:pPr>
        <w:overflowPunct w:val="0"/>
        <w:rPr>
          <w:rFonts w:ascii="Arial" w:eastAsia="Arial" w:hAnsi="Arial" w:cs="Arial"/>
          <w:color w:val="000000"/>
          <w:sz w:val="22"/>
          <w:szCs w:val="22"/>
          <w:lang w:val="en-US" w:bidi="en-US"/>
        </w:rPr>
      </w:pPr>
      <w:r>
        <w:annotationRef/>
      </w:r>
      <w:r>
        <w:rPr>
          <w:rFonts w:ascii="Arial" w:eastAsia="Arial" w:hAnsi="Arial" w:cs="Arial"/>
          <w:color w:val="000000"/>
          <w:sz w:val="22"/>
          <w:szCs w:val="22"/>
          <w:lang w:val="en-US" w:bidi="en-US"/>
        </w:rPr>
        <w:t>I'm not sure if we need the example, but if we do then maybe we should add also an example of an event (which is also harder) given the stress on event oriented.</w:t>
      </w:r>
    </w:p>
  </w:comment>
  <w:comment w:id="93" w:author="Athanasios Velios" w:date="2020-02-09T09:35:00Z" w:initials="Athanasio">
    <w:p w14:paraId="6B0A8B1D" w14:textId="77777777" w:rsidR="00AA3945" w:rsidRDefault="00AA3945" w:rsidP="007773B9">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Consider turning into a bullet list or remove altogether since each item is further explained next.</w:t>
      </w:r>
    </w:p>
  </w:comment>
  <w:comment w:id="94" w:author="Administrator" w:date="2019-10-25T11:44:00Z" w:initials="A">
    <w:p w14:paraId="0E87D498" w14:textId="77777777" w:rsidR="00AA3945" w:rsidRDefault="00AA3945" w:rsidP="007773B9">
      <w:pPr>
        <w:pStyle w:val="CommentText"/>
      </w:pPr>
      <w:r>
        <w:rPr>
          <w:rStyle w:val="CommentReference"/>
        </w:rPr>
        <w:annotationRef/>
      </w:r>
      <w:r>
        <w:rPr>
          <w:noProof/>
        </w:rPr>
        <w:t>e-mail vote!</w:t>
      </w:r>
    </w:p>
  </w:comment>
  <w:comment w:id="95" w:author="Athanasios Velios" w:date="2020-02-09T09:56:00Z" w:initials="Athanasio">
    <w:p w14:paraId="0BF384D8" w14:textId="77777777" w:rsidR="00AA3945" w:rsidRDefault="00AA3945" w:rsidP="007773B9">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No arrows?</w:t>
      </w:r>
    </w:p>
  </w:comment>
  <w:comment w:id="96" w:author="Athanasios Velios" w:date="2020-02-09T10:05:00Z" w:initials="Athanasio">
    <w:p w14:paraId="183BF9BC" w14:textId="77777777" w:rsidR="00AA3945" w:rsidRDefault="00AA3945" w:rsidP="007773B9">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Is this really what we call them? It may be confusing in the context of temporal relations.</w:t>
      </w:r>
    </w:p>
  </w:comment>
  <w:comment w:id="97" w:author="Athanasios Velios" w:date="2020-02-09T09:56:00Z" w:initials="Athanasio">
    <w:p w14:paraId="4FE85BAA" w14:textId="77777777" w:rsidR="00AA3945" w:rsidRDefault="00AA3945" w:rsidP="007773B9">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Not sure these have been exported properly. There are missing lines here.</w:t>
      </w:r>
    </w:p>
  </w:comment>
  <w:comment w:id="98" w:author="Athanasios Velios" w:date="2020-02-09T10:07:00Z" w:initials="Athanasio">
    <w:p w14:paraId="201175B5" w14:textId="77777777" w:rsidR="00AA3945" w:rsidRDefault="00AA3945" w:rsidP="007773B9">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See comment above</w:t>
      </w:r>
    </w:p>
  </w:comment>
  <w:comment w:id="99" w:author="Administrator" w:date="2019-10-25T11:44:00Z" w:initials="A">
    <w:p w14:paraId="58DD5846" w14:textId="77777777" w:rsidR="00AA3945" w:rsidRDefault="00AA3945" w:rsidP="007773B9">
      <w:pPr>
        <w:pStyle w:val="CommentText"/>
      </w:pPr>
      <w:r>
        <w:rPr>
          <w:rStyle w:val="CommentReference"/>
        </w:rPr>
        <w:annotationRef/>
      </w:r>
      <w:r>
        <w:rPr>
          <w:noProof/>
        </w:rPr>
        <w:t>e-mail vote!</w:t>
      </w:r>
    </w:p>
  </w:comment>
  <w:comment w:id="109" w:author="Martin Doerr" w:date="2019-10-08T19:24:00Z" w:initials="MD">
    <w:p w14:paraId="289204EE" w14:textId="6AB3A509" w:rsidR="00AA3945" w:rsidRDefault="00AA3945">
      <w:pPr>
        <w:pStyle w:val="CommentText"/>
      </w:pPr>
      <w:r>
        <w:rPr>
          <w:rStyle w:val="CommentReference"/>
        </w:rPr>
        <w:annotationRef/>
      </w:r>
      <w:r>
        <w:t>I think STEP is obsolete and incompatible in the end</w:t>
      </w:r>
    </w:p>
  </w:comment>
  <w:comment w:id="110" w:author="xrysmp@gmail.com" w:date="2019-06-08T15:00:00Z" w:initials="x">
    <w:p w14:paraId="37140A7C" w14:textId="7FD3585C" w:rsidR="00AA3945" w:rsidRDefault="00AA3945">
      <w:pPr>
        <w:pStyle w:val="CommentText"/>
      </w:pPr>
      <w:r>
        <w:rPr>
          <w:rStyle w:val="CommentReference"/>
        </w:rPr>
        <w:annotationRef/>
      </w:r>
      <w:r>
        <w:t>Decision of the 43</w:t>
      </w:r>
      <w:r w:rsidRPr="00AD1D21">
        <w:rPr>
          <w:vertAlign w:val="superscript"/>
        </w:rPr>
        <w:t>rd</w:t>
      </w:r>
      <w:r>
        <w:t xml:space="preserve"> sig, the formats should  be updated  </w:t>
      </w:r>
    </w:p>
  </w:comment>
  <w:comment w:id="111" w:author="xrysmp@gmail.com" w:date="2019-06-08T15:01:00Z" w:initials="x">
    <w:p w14:paraId="4F2264A0" w14:textId="2BC8FE25" w:rsidR="00AA3945" w:rsidRDefault="00AA3945">
      <w:pPr>
        <w:pStyle w:val="CommentText"/>
      </w:pPr>
      <w:r>
        <w:rPr>
          <w:rStyle w:val="CommentReference"/>
        </w:rPr>
        <w:annotationRef/>
      </w:r>
      <w:r>
        <w:t>The numbers should be updated</w:t>
      </w:r>
    </w:p>
  </w:comment>
  <w:comment w:id="121" w:author="Christian-Emil Smith Ore" w:date="2020-02-23T12:19:00Z" w:initials="CSO">
    <w:p w14:paraId="6635DFD2" w14:textId="5DD57474" w:rsidR="00AA3945" w:rsidRDefault="00AA3945">
      <w:pPr>
        <w:pStyle w:val="CommentText"/>
      </w:pPr>
      <w:r>
        <w:rPr>
          <w:rStyle w:val="CommentReference"/>
        </w:rPr>
        <w:annotationRef/>
      </w:r>
      <w:r>
        <w:t>What about primitive values, at least the classes?</w:t>
      </w:r>
    </w:p>
  </w:comment>
  <w:comment w:id="122" w:author="Christian-Emil Smith Ore" w:date="2020-02-23T12:16:00Z" w:initials="CSO">
    <w:p w14:paraId="66C3F154" w14:textId="771491BE" w:rsidR="00AA3945" w:rsidRDefault="00AA3945">
      <w:pPr>
        <w:pStyle w:val="CommentText"/>
      </w:pPr>
      <w:r>
        <w:rPr>
          <w:rStyle w:val="CommentReference"/>
        </w:rPr>
        <w:annotationRef/>
      </w:r>
      <w:r>
        <w:t>And other blobs?</w:t>
      </w:r>
    </w:p>
  </w:comment>
  <w:comment w:id="125" w:author="Christian-Emil Smith Ore" w:date="2020-02-23T12:17:00Z" w:initials="CSO">
    <w:p w14:paraId="5EE7ADFB" w14:textId="472ED70A" w:rsidR="00AA3945" w:rsidRDefault="00AA3945">
      <w:pPr>
        <w:pStyle w:val="CommentText"/>
      </w:pPr>
      <w:r>
        <w:rPr>
          <w:rStyle w:val="CommentReference"/>
        </w:rPr>
        <w:annotationRef/>
      </w:r>
      <w:r>
        <w:t>Spesifc class?</w:t>
      </w:r>
    </w:p>
    <w:p w14:paraId="6AFC713F" w14:textId="77777777" w:rsidR="00AA3945" w:rsidRDefault="00AA3945">
      <w:pPr>
        <w:pStyle w:val="CommentText"/>
      </w:pPr>
    </w:p>
  </w:comment>
  <w:comment w:id="126" w:author="Christian-Emil Smith Ore" w:date="2020-02-23T12:18:00Z" w:initials="CSO">
    <w:p w14:paraId="4E3321CD" w14:textId="2378893D" w:rsidR="00AA3945" w:rsidRDefault="00AA3945">
      <w:pPr>
        <w:pStyle w:val="CommentText"/>
      </w:pPr>
      <w:r>
        <w:rPr>
          <w:rStyle w:val="CommentReference"/>
        </w:rPr>
        <w:annotationRef/>
      </w:r>
      <w:r>
        <w:t>…these phenomena are..</w:t>
      </w:r>
    </w:p>
  </w:comment>
  <w:comment w:id="134" w:author="Christian-Emil Smith Ore" w:date="2020-02-23T12:23:00Z" w:initials="CSO">
    <w:p w14:paraId="184FF7A8" w14:textId="5AC3D993" w:rsidR="00AA3945" w:rsidRDefault="00AA3945">
      <w:pPr>
        <w:pStyle w:val="CommentText"/>
      </w:pPr>
      <w:r>
        <w:rPr>
          <w:rStyle w:val="CommentReference"/>
        </w:rPr>
        <w:annotationRef/>
      </w:r>
      <w:r>
        <w:t>Some explanation what a space time volueme is?</w:t>
      </w:r>
    </w:p>
    <w:p w14:paraId="267EC348" w14:textId="1C816AB3" w:rsidR="00AA3945" w:rsidRDefault="00AA3945">
      <w:pPr>
        <w:pStyle w:val="CommentText"/>
      </w:pPr>
      <w:r>
        <w:t>At least use instance?</w:t>
      </w:r>
    </w:p>
  </w:comment>
  <w:comment w:id="135" w:author="Christian-Emil Smith Ore" w:date="2020-02-23T12:24:00Z" w:initials="CSO">
    <w:p w14:paraId="05594E08" w14:textId="39E72887" w:rsidR="00AA3945" w:rsidRDefault="00AA3945">
      <w:pPr>
        <w:pStyle w:val="CommentText"/>
      </w:pPr>
      <w:r>
        <w:rPr>
          <w:rStyle w:val="CommentReference"/>
        </w:rPr>
        <w:annotationRef/>
      </w:r>
      <w:r>
        <w:t>Is this an example? Very big context switch compared with the previous paragraph.</w:t>
      </w:r>
    </w:p>
  </w:comment>
  <w:comment w:id="143" w:author="Christian-Emil Smith Ore" w:date="2020-02-23T12:26:00Z" w:initials="CSO">
    <w:p w14:paraId="7AE0A5FD" w14:textId="0917662C" w:rsidR="00AA3945" w:rsidRDefault="00AA3945">
      <w:pPr>
        <w:pStyle w:val="CommentText"/>
      </w:pPr>
      <w:r>
        <w:rPr>
          <w:rStyle w:val="CommentReference"/>
        </w:rPr>
        <w:annotationRef/>
      </w:r>
      <w:r>
        <w:t>Require actor</w:t>
      </w:r>
    </w:p>
  </w:comment>
  <w:comment w:id="154" w:author="Christian-Emil Smith Ore" w:date="2020-02-23T12:29:00Z" w:initials="CSO">
    <w:p w14:paraId="57664F21" w14:textId="3ABBCCD4" w:rsidR="00AA3945" w:rsidRDefault="00AA3945">
      <w:pPr>
        <w:pStyle w:val="CommentText"/>
      </w:pPr>
      <w:r>
        <w:rPr>
          <w:rStyle w:val="CommentReference"/>
        </w:rPr>
        <w:annotationRef/>
      </w:r>
      <w:r>
        <w:t>All is too strong</w:t>
      </w:r>
    </w:p>
  </w:comment>
  <w:comment w:id="161" w:author="Christian-Emil Smith Ore" w:date="2019-08-12T12:59:00Z" w:initials="CSO">
    <w:p w14:paraId="7AB1732F" w14:textId="6A719059" w:rsidR="00AA3945" w:rsidRDefault="00AA3945">
      <w:pPr>
        <w:pStyle w:val="CommentText"/>
      </w:pPr>
      <w:r>
        <w:rPr>
          <w:rStyle w:val="CommentReference"/>
        </w:rPr>
        <w:annotationRef/>
      </w:r>
      <w:r>
        <w:t>Added instances of</w:t>
      </w:r>
    </w:p>
  </w:comment>
  <w:comment w:id="164" w:author="Christian-Emil Smith Ore" w:date="2020-02-23T16:59:00Z" w:initials="CSO">
    <w:p w14:paraId="28DF67C2" w14:textId="18994F97" w:rsidR="002844B7" w:rsidRDefault="002844B7">
      <w:pPr>
        <w:pStyle w:val="CommentText"/>
      </w:pPr>
      <w:r>
        <w:rPr>
          <w:rStyle w:val="CommentReference"/>
        </w:rPr>
        <w:annotationRef/>
      </w:r>
      <w:r>
        <w:t>To restrictive?</w:t>
      </w:r>
    </w:p>
  </w:comment>
  <w:comment w:id="174" w:author="Christian-Emil Smith Ore" w:date="2020-02-23T17:02:00Z" w:initials="CSO">
    <w:p w14:paraId="68C99BBA" w14:textId="2EB3CD1E" w:rsidR="002844B7" w:rsidRDefault="002844B7">
      <w:pPr>
        <w:pStyle w:val="CommentText"/>
      </w:pPr>
      <w:r>
        <w:rPr>
          <w:rStyle w:val="CommentReference"/>
        </w:rPr>
        <w:annotationRef/>
      </w:r>
      <w:r>
        <w:t>Which case is the former?</w:t>
      </w:r>
    </w:p>
  </w:comment>
  <w:comment w:id="179" w:author="Bekiari Xrysoula" w:date="2020-02-12T16:05:00Z" w:initials="BX">
    <w:p w14:paraId="41361EE0" w14:textId="7EBF112F" w:rsidR="00AA3945" w:rsidRDefault="00AA3945">
      <w:pPr>
        <w:pStyle w:val="CommentText"/>
      </w:pPr>
      <w:r>
        <w:rPr>
          <w:rStyle w:val="CommentReference"/>
        </w:rPr>
        <w:annotationRef/>
      </w:r>
      <w:r>
        <w:t>Issue 438</w:t>
      </w:r>
    </w:p>
  </w:comment>
  <w:comment w:id="182" w:author="Christian-Emil Smith Ore" w:date="2020-02-23T17:05:00Z" w:initials="CSO">
    <w:p w14:paraId="6CE3EB17" w14:textId="066C5895" w:rsidR="00E402B8" w:rsidRDefault="00E402B8">
      <w:pPr>
        <w:pStyle w:val="CommentText"/>
      </w:pPr>
      <w:r>
        <w:rPr>
          <w:rStyle w:val="CommentReference"/>
        </w:rPr>
        <w:annotationRef/>
      </w:r>
      <w:r>
        <w:t>Delete</w:t>
      </w:r>
    </w:p>
    <w:p w14:paraId="1682E589" w14:textId="77777777" w:rsidR="00E402B8" w:rsidRDefault="00E402B8">
      <w:pPr>
        <w:pStyle w:val="CommentText"/>
      </w:pPr>
    </w:p>
  </w:comment>
  <w:comment w:id="186" w:author="Bekiari Xrysoula" w:date="2020-02-16T10:49:00Z" w:initials="BX">
    <w:p w14:paraId="335B0C0F" w14:textId="79DB782E" w:rsidR="00AA3945" w:rsidRDefault="00AA3945">
      <w:pPr>
        <w:pStyle w:val="CommentText"/>
      </w:pPr>
      <w:r>
        <w:rPr>
          <w:rStyle w:val="CommentReference"/>
        </w:rPr>
        <w:annotationRef/>
      </w:r>
      <w:r>
        <w:t>To be decided in the current sig. It is a proposal</w:t>
      </w:r>
    </w:p>
  </w:comment>
  <w:comment w:id="224" w:author="Christian-Emil Smith Ore" w:date="2020-02-23T17:08:00Z" w:initials="CSO">
    <w:p w14:paraId="263ED41A" w14:textId="5C5E0143" w:rsidR="00E402B8" w:rsidRDefault="00E402B8">
      <w:pPr>
        <w:pStyle w:val="CommentText"/>
      </w:pPr>
      <w:r>
        <w:rPr>
          <w:rStyle w:val="CommentReference"/>
        </w:rPr>
        <w:annotationRef/>
      </w:r>
      <w:r>
        <w:t xml:space="preserve">Are both regarded as instansces of </w:t>
      </w:r>
    </w:p>
  </w:comment>
  <w:comment w:id="225" w:author="emil" w:date="2019-03-23T11:53:00Z" w:initials="e">
    <w:p w14:paraId="2E39E9D5" w14:textId="68D2819C" w:rsidR="00AA3945" w:rsidRDefault="00AA3945">
      <w:pPr>
        <w:pStyle w:val="CommentText"/>
      </w:pPr>
      <w:r>
        <w:rPr>
          <w:rStyle w:val="CommentReference"/>
        </w:rPr>
        <w:annotationRef/>
      </w:r>
      <w:r>
        <w:t>Swapped the order, the convention is  that the superclasses are listed in numeric increasing order.</w:t>
      </w:r>
    </w:p>
  </w:comment>
  <w:comment w:id="240" w:author="Christian-Emil Smith Ore" w:date="2020-02-23T17:25:00Z" w:initials="CSO">
    <w:p w14:paraId="4A06E0E8" w14:textId="71A65777" w:rsidR="00C405C6" w:rsidRDefault="00C405C6">
      <w:pPr>
        <w:pStyle w:val="CommentText"/>
      </w:pPr>
      <w:r>
        <w:rPr>
          <w:rStyle w:val="CommentReference"/>
        </w:rPr>
        <w:annotationRef/>
      </w:r>
      <w:r>
        <w:t xml:space="preserve">Do we rely need </w:t>
      </w:r>
      <w:r w:rsidR="00133300">
        <w:t>this formulation?</w:t>
      </w:r>
    </w:p>
  </w:comment>
  <w:comment w:id="274" w:author="Christian-Emil Smith Ore" w:date="2020-02-23T19:59:00Z" w:initials="CSO">
    <w:p w14:paraId="74023EEB" w14:textId="5BF28CC1" w:rsidR="00464C33" w:rsidRDefault="00464C33">
      <w:pPr>
        <w:pStyle w:val="CommentText"/>
      </w:pPr>
      <w:r>
        <w:rPr>
          <w:rStyle w:val="CommentReference"/>
        </w:rPr>
        <w:annotationRef/>
      </w:r>
      <w:r>
        <w:t>Adjust the text as indicated?</w:t>
      </w:r>
    </w:p>
  </w:comment>
  <w:comment w:id="303" w:author="Christian-Emil Smith Ore" w:date="2020-02-23T20:01:00Z" w:initials="CSO">
    <w:p w14:paraId="5CF9EEE2" w14:textId="538ED6FC" w:rsidR="00464C33" w:rsidRDefault="00464C33">
      <w:pPr>
        <w:pStyle w:val="CommentText"/>
      </w:pPr>
      <w:r>
        <w:rPr>
          <w:rStyle w:val="CommentReference"/>
        </w:rPr>
        <w:annotationRef/>
      </w:r>
      <w:r>
        <w:t>Be explicite that we also include spoken “text”</w:t>
      </w:r>
    </w:p>
  </w:comment>
  <w:comment w:id="317" w:author="Christian-Emil Smith Ore" w:date="2020-02-23T20:02:00Z" w:initials="CSO">
    <w:p w14:paraId="0BBCEE14" w14:textId="13CF0BB1" w:rsidR="00464C33" w:rsidRDefault="00464C33">
      <w:pPr>
        <w:pStyle w:val="CommentText"/>
      </w:pPr>
      <w:r>
        <w:rPr>
          <w:rStyle w:val="CommentReference"/>
        </w:rPr>
        <w:annotationRef/>
      </w:r>
      <w:r>
        <w:t>Delete, need not to be short. The length is irrelecant here.</w:t>
      </w:r>
    </w:p>
  </w:comment>
  <w:comment w:id="332" w:author="Christian-Emil Smith Ore" w:date="2020-02-23T20:05:00Z" w:initials="CSO">
    <w:p w14:paraId="584DACF2" w14:textId="4693C798" w:rsidR="00464C33" w:rsidRDefault="00464C33">
      <w:pPr>
        <w:pStyle w:val="CommentText"/>
      </w:pPr>
      <w:r>
        <w:rPr>
          <w:rStyle w:val="CommentReference"/>
        </w:rPr>
        <w:annotationRef/>
      </w:r>
      <w:r>
        <w:t>We usually write “is a shortcut” and without hyphen</w:t>
      </w:r>
    </w:p>
  </w:comment>
  <w:comment w:id="346" w:author="Bekiari Xrysoula" w:date="2020-02-12T15:35:00Z" w:initials="BX">
    <w:p w14:paraId="2D9A7D03" w14:textId="5A25810F" w:rsidR="00AA3945" w:rsidRDefault="00AA3945">
      <w:pPr>
        <w:pStyle w:val="CommentText"/>
      </w:pPr>
      <w:r>
        <w:rPr>
          <w:rStyle w:val="CommentReference"/>
        </w:rPr>
        <w:annotationRef/>
      </w:r>
      <w:r>
        <w:t>Proposal by MD – issue 463</w:t>
      </w:r>
    </w:p>
  </w:comment>
  <w:comment w:id="372" w:author="Bekiari Xrysoula" w:date="2020-02-12T16:38:00Z" w:initials="BX">
    <w:p w14:paraId="3E59EB2A" w14:textId="54F73DB5" w:rsidR="00AA3945" w:rsidRPr="00557535" w:rsidRDefault="00AA3945">
      <w:pPr>
        <w:pStyle w:val="CommentText"/>
        <w:rPr>
          <w:lang w:val="en-US"/>
        </w:rPr>
      </w:pPr>
      <w:r>
        <w:rPr>
          <w:rStyle w:val="CommentReference"/>
        </w:rPr>
        <w:annotationRef/>
      </w:r>
      <w:r w:rsidRPr="009F2323">
        <w:rPr>
          <w:lang w:val="en-US"/>
        </w:rPr>
        <w:t>I</w:t>
      </w:r>
      <w:r>
        <w:rPr>
          <w:lang w:val="en-US"/>
        </w:rPr>
        <w:t>ssue 437 HW by MD</w:t>
      </w:r>
    </w:p>
  </w:comment>
  <w:comment w:id="373" w:author="Christian-Emil Smith Ore" w:date="2020-02-23T20:07:00Z" w:initials="CSO">
    <w:p w14:paraId="7262A1CE" w14:textId="01C6082B" w:rsidR="000640D9" w:rsidRDefault="000640D9">
      <w:pPr>
        <w:pStyle w:val="CommentText"/>
      </w:pPr>
      <w:r>
        <w:rPr>
          <w:rStyle w:val="CommentReference"/>
        </w:rPr>
        <w:annotationRef/>
      </w:r>
      <w:r>
        <w:t>In most grammatical descriptions names belong to a separate word class (part of speech), proprium and can be the nucleus of nominal phrases. In many Indo-european languages names can be inflected in number and case as if they were ordinary nouns.</w:t>
      </w:r>
    </w:p>
  </w:comment>
  <w:comment w:id="396" w:author="Bekiari Xrysoula" w:date="2020-02-16T11:10:00Z" w:initials="BX">
    <w:p w14:paraId="7C82099E" w14:textId="217E9EB5" w:rsidR="00AA3945" w:rsidRDefault="00AA3945">
      <w:pPr>
        <w:pStyle w:val="CommentText"/>
      </w:pPr>
      <w:r>
        <w:rPr>
          <w:rStyle w:val="CommentReference"/>
        </w:rPr>
        <w:annotationRef/>
      </w:r>
      <w:r>
        <w:t>Issue 434</w:t>
      </w:r>
    </w:p>
  </w:comment>
  <w:comment w:id="415" w:author="Christian-Emil Smith Ore" w:date="2020-02-23T20:14:00Z" w:initials="CSO">
    <w:p w14:paraId="50891670" w14:textId="39500ADF" w:rsidR="00843357" w:rsidRDefault="00843357">
      <w:pPr>
        <w:pStyle w:val="CommentText"/>
      </w:pPr>
      <w:r>
        <w:rPr>
          <w:rStyle w:val="CommentReference"/>
        </w:rPr>
        <w:annotationRef/>
      </w:r>
      <w:r>
        <w:t>suggestion</w:t>
      </w:r>
    </w:p>
  </w:comment>
  <w:comment w:id="429" w:author="Bekiari Xrysoula" w:date="2020-02-12T15:46:00Z" w:initials="BX">
    <w:p w14:paraId="5C4CD104" w14:textId="27608FB0" w:rsidR="00AA3945" w:rsidRDefault="00AA3945">
      <w:pPr>
        <w:pStyle w:val="CommentText"/>
      </w:pPr>
      <w:r>
        <w:rPr>
          <w:rStyle w:val="CommentReference"/>
        </w:rPr>
        <w:annotationRef/>
      </w:r>
      <w:r>
        <w:t xml:space="preserve">Issue 450: </w:t>
      </w:r>
      <w:r>
        <w:rPr>
          <w:rFonts w:ascii="Verdana" w:hAnsi="Verdana"/>
          <w:color w:val="444444"/>
          <w:sz w:val="21"/>
          <w:szCs w:val="21"/>
          <w:shd w:val="clear" w:color="auto" w:fill="EFEFEE"/>
        </w:rPr>
        <w:t>The phrase </w:t>
      </w:r>
      <w:r>
        <w:rPr>
          <w:rFonts w:ascii="Verdana" w:hAnsi="Verdana"/>
          <w:i/>
          <w:iCs/>
          <w:color w:val="444444"/>
          <w:sz w:val="21"/>
          <w:szCs w:val="21"/>
          <w:shd w:val="clear" w:color="auto" w:fill="EFEFEE"/>
        </w:rPr>
        <w:t>An instance of E54 Dimension represents the true quantity, independent from its numerical approximation, e.g. in inches or in cm</w:t>
      </w:r>
      <w:r>
        <w:rPr>
          <w:rFonts w:ascii="Verdana" w:hAnsi="Verdana"/>
          <w:color w:val="444444"/>
          <w:sz w:val="21"/>
          <w:szCs w:val="21"/>
          <w:shd w:val="clear" w:color="auto" w:fill="EFEFEE"/>
        </w:rPr>
        <w:t>. must be added to the definition. A clause stating that error margins on dimensions may sometimes not be relevant can be added to the definition.</w:t>
      </w:r>
    </w:p>
  </w:comment>
  <w:comment w:id="445" w:author="Christian-Emil Smith Ore" w:date="2020-02-23T20:18:00Z" w:initials="CSO">
    <w:p w14:paraId="206D5383" w14:textId="6C057E68" w:rsidR="00843357" w:rsidRDefault="00843357">
      <w:pPr>
        <w:pStyle w:val="CommentText"/>
      </w:pPr>
      <w:r>
        <w:rPr>
          <w:rStyle w:val="CommentReference"/>
        </w:rPr>
        <w:annotationRef/>
      </w:r>
      <w:r>
        <w:t>Extre property from issue 401.</w:t>
      </w:r>
    </w:p>
  </w:comment>
  <w:comment w:id="471" w:author="Christian-Emil Smith Ore" w:date="2020-02-23T20:19:00Z" w:initials="CSO">
    <w:p w14:paraId="0BCA8DD3" w14:textId="74D4A936" w:rsidR="000A7A1D" w:rsidRDefault="000A7A1D">
      <w:pPr>
        <w:pStyle w:val="CommentText"/>
      </w:pPr>
      <w:r>
        <w:rPr>
          <w:rStyle w:val="CommentReference"/>
        </w:rPr>
        <w:annotationRef/>
      </w:r>
      <w:r>
        <w:t>Outdated, we need more general formulations</w:t>
      </w:r>
    </w:p>
  </w:comment>
  <w:comment w:id="501" w:author="Christian-Emil Smith Ore" w:date="2020-02-23T20:21:00Z" w:initials="CSO">
    <w:p w14:paraId="73FB8F10" w14:textId="2E4D13A1" w:rsidR="00EB70BF" w:rsidRDefault="00EB70BF">
      <w:pPr>
        <w:pStyle w:val="CommentText"/>
      </w:pPr>
      <w:r>
        <w:rPr>
          <w:rStyle w:val="CommentReference"/>
        </w:rPr>
        <w:annotationRef/>
      </w:r>
      <w:r>
        <w:t>Why binary encoded?</w:t>
      </w:r>
    </w:p>
  </w:comment>
  <w:comment w:id="502" w:author="Christian-Emil Smith Ore" w:date="2020-02-23T20:22:00Z" w:initials="CSO">
    <w:p w14:paraId="1C8D940C" w14:textId="105E1AE8" w:rsidR="00EB70BF" w:rsidRDefault="00EB70BF">
      <w:pPr>
        <w:pStyle w:val="CommentText"/>
      </w:pPr>
      <w:r>
        <w:rPr>
          <w:rStyle w:val="CommentReference"/>
        </w:rPr>
        <w:annotationRef/>
      </w:r>
      <w:r>
        <w:t>Really necessary?</w:t>
      </w:r>
    </w:p>
    <w:p w14:paraId="053AEB56" w14:textId="77777777" w:rsidR="00EB70BF" w:rsidRDefault="00EB70BF">
      <w:pPr>
        <w:pStyle w:val="CommentText"/>
      </w:pPr>
    </w:p>
  </w:comment>
  <w:comment w:id="563" w:author="Christian-Emil Smith Ore" w:date="2020-02-23T20:28:00Z" w:initials="CSO">
    <w:p w14:paraId="4E31BF01" w14:textId="211D14BF" w:rsidR="00EB70BF" w:rsidRDefault="00EB70BF">
      <w:pPr>
        <w:pStyle w:val="CommentText"/>
      </w:pPr>
      <w:r>
        <w:rPr>
          <w:rStyle w:val="CommentReference"/>
        </w:rPr>
        <w:annotationRef/>
      </w:r>
      <w:r w:rsidRPr="003624B5">
        <w:rPr>
          <w:highlight w:val="yellow"/>
        </w:rPr>
        <w:t xml:space="preserve">In order to express the </w:t>
      </w:r>
      <w:r>
        <w:rPr>
          <w:highlight w:val="yellow"/>
        </w:rPr>
        <w:t>(forced) leaving</w:t>
      </w:r>
      <w:r w:rsidRPr="003624B5">
        <w:rPr>
          <w:highlight w:val="yellow"/>
        </w:rPr>
        <w:t xml:space="preserve"> of members at the time of </w:t>
      </w:r>
      <w:r>
        <w:rPr>
          <w:highlight w:val="yellow"/>
        </w:rPr>
        <w:t>dissolution</w:t>
      </w:r>
      <w:r w:rsidRPr="003624B5">
        <w:rPr>
          <w:highlight w:val="yellow"/>
        </w:rPr>
        <w:t>, the respective activity should be simult</w:t>
      </w:r>
      <w:r>
        <w:rPr>
          <w:highlight w:val="yellow"/>
        </w:rPr>
        <w:t>aneously an instance of both E68</w:t>
      </w:r>
      <w:r w:rsidRPr="003624B5">
        <w:rPr>
          <w:highlight w:val="yellow"/>
        </w:rPr>
        <w:t xml:space="preserve"> </w:t>
      </w:r>
      <w:r>
        <w:rPr>
          <w:highlight w:val="yellow"/>
        </w:rPr>
        <w:t>Dissolution</w:t>
      </w:r>
      <w:r w:rsidR="00D14F91">
        <w:rPr>
          <w:highlight w:val="yellow"/>
        </w:rPr>
        <w:t xml:space="preserve"> and E86</w:t>
      </w:r>
      <w:r w:rsidRPr="003624B5">
        <w:rPr>
          <w:highlight w:val="yellow"/>
        </w:rPr>
        <w:t xml:space="preserve"> </w:t>
      </w:r>
      <w:r w:rsidR="00D14F91">
        <w:t>Leaving</w:t>
      </w:r>
    </w:p>
  </w:comment>
  <w:comment w:id="638" w:author="_" w:date="2019-08-22T12:43:00Z" w:initials="CSO">
    <w:p w14:paraId="341A70F2" w14:textId="77777777" w:rsidR="00AA3945" w:rsidRDefault="00AA3945" w:rsidP="00BA14DD">
      <w:pPr>
        <w:pStyle w:val="CommentText"/>
      </w:pPr>
      <w:r>
        <w:rPr>
          <w:rStyle w:val="CommentReference"/>
        </w:rPr>
        <w:annotationRef/>
      </w:r>
    </w:p>
  </w:comment>
  <w:comment w:id="636" w:author="Bekiari Xrysoula" w:date="2020-02-10T17:16:00Z" w:initials="BX">
    <w:p w14:paraId="6A880AF6" w14:textId="2C936752" w:rsidR="00AA3945" w:rsidRPr="005F1009" w:rsidRDefault="00AA3945">
      <w:pPr>
        <w:pStyle w:val="CommentText"/>
        <w:rPr>
          <w:lang w:val="en-US"/>
        </w:rPr>
      </w:pPr>
      <w:r>
        <w:rPr>
          <w:rStyle w:val="CommentReference"/>
        </w:rPr>
        <w:annotationRef/>
      </w:r>
      <w:r>
        <w:rPr>
          <w:lang w:val="en-US"/>
        </w:rPr>
        <w:t>MD’s HW</w:t>
      </w:r>
    </w:p>
  </w:comment>
  <w:comment w:id="706" w:author="Christian-Emil Smith Ore" w:date="2020-02-23T20:37:00Z" w:initials="CSO">
    <w:p w14:paraId="5CDE539F" w14:textId="2CF23E3F" w:rsidR="004855DD" w:rsidRDefault="004855DD">
      <w:pPr>
        <w:pStyle w:val="CommentText"/>
      </w:pPr>
      <w:r>
        <w:rPr>
          <w:rStyle w:val="CommentReference"/>
        </w:rPr>
        <w:annotationRef/>
      </w:r>
      <w:r>
        <w:t>Adapted version from E90</w:t>
      </w:r>
    </w:p>
  </w:comment>
  <w:comment w:id="711" w:author="Christian-Emil Smith Ore" w:date="2020-02-23T20:40:00Z" w:initials="CSO">
    <w:p w14:paraId="210A9C63" w14:textId="73C3E5A8" w:rsidR="00A671F6" w:rsidRDefault="00A671F6">
      <w:pPr>
        <w:pStyle w:val="CommentText"/>
      </w:pPr>
      <w:r>
        <w:rPr>
          <w:rStyle w:val="CommentReference"/>
        </w:rPr>
        <w:annotationRef/>
      </w:r>
      <w:r>
        <w:t>Mention P190 as well</w:t>
      </w:r>
    </w:p>
  </w:comment>
  <w:comment w:id="724" w:author="Bekiari Xrysoula" w:date="2020-02-12T17:24:00Z" w:initials="BX">
    <w:p w14:paraId="65A98792" w14:textId="0AC57A0A" w:rsidR="00AA3945" w:rsidRDefault="00AA3945">
      <w:pPr>
        <w:pStyle w:val="CommentText"/>
      </w:pPr>
      <w:r>
        <w:rPr>
          <w:rStyle w:val="CommentReference"/>
        </w:rPr>
        <w:annotationRef/>
      </w:r>
      <w:r>
        <w:t>Issue 390 e-vote results</w:t>
      </w:r>
    </w:p>
  </w:comment>
  <w:comment w:id="787" w:author="Bekiari Xrysoula" w:date="2020-02-17T18:29:00Z" w:initials="BX">
    <w:p w14:paraId="1B6C4E05" w14:textId="022E5718" w:rsidR="00AA3945" w:rsidRDefault="00AA3945">
      <w:pPr>
        <w:pStyle w:val="CommentText"/>
      </w:pPr>
      <w:r>
        <w:rPr>
          <w:rStyle w:val="CommentReference"/>
        </w:rPr>
        <w:annotationRef/>
      </w:r>
      <w:r>
        <w:t>Issue 438</w:t>
      </w:r>
    </w:p>
  </w:comment>
  <w:comment w:id="1005" w:author="Administrator" w:date="2019-10-25T12:11:00Z" w:initials="A">
    <w:p w14:paraId="483DA595" w14:textId="533EE9D7" w:rsidR="00AA3945" w:rsidRDefault="00AA3945">
      <w:pPr>
        <w:pStyle w:val="CommentText"/>
      </w:pPr>
      <w:r>
        <w:rPr>
          <w:rStyle w:val="CommentReference"/>
        </w:rPr>
        <w:annotationRef/>
      </w:r>
      <w:r>
        <w:t>Propose ISSUE  451 to add: The spatial extent of the part is included in the whole.</w:t>
      </w:r>
    </w:p>
  </w:comment>
  <w:comment w:id="1038" w:author="Christian-Emil Smith Ore" w:date="2020-02-23T08:37:00Z" w:initials="CSO">
    <w:p w14:paraId="7D36B424" w14:textId="43AA91FD" w:rsidR="00AA3945" w:rsidRDefault="00AA3945">
      <w:pPr>
        <w:pStyle w:val="CommentText"/>
      </w:pPr>
      <w:r>
        <w:rPr>
          <w:rStyle w:val="CommentReference"/>
        </w:rPr>
        <w:annotationRef/>
      </w:r>
      <w:r>
        <w:t>That or who?</w:t>
      </w:r>
    </w:p>
  </w:comment>
  <w:comment w:id="1064" w:author="Christian-Emil Smith Ore" w:date="2020-02-23T08:38:00Z" w:initials="CSO">
    <w:p w14:paraId="44B9B933" w14:textId="7B06E062" w:rsidR="00AA3945" w:rsidRDefault="00AA3945">
      <w:pPr>
        <w:pStyle w:val="CommentText"/>
      </w:pPr>
      <w:r>
        <w:rPr>
          <w:rStyle w:val="CommentReference"/>
        </w:rPr>
        <w:annotationRef/>
      </w:r>
      <w:r>
        <w:t>Associates or identifies?</w:t>
      </w:r>
    </w:p>
  </w:comment>
  <w:comment w:id="1074" w:author="Bekiari Xrysoula" w:date="2020-02-16T10:50:00Z" w:initials="BX">
    <w:p w14:paraId="54AF1E2B" w14:textId="5A8DF97C" w:rsidR="00AA3945" w:rsidRDefault="00AA3945">
      <w:pPr>
        <w:pStyle w:val="CommentText"/>
      </w:pPr>
      <w:r>
        <w:rPr>
          <w:rStyle w:val="CommentReference"/>
        </w:rPr>
        <w:annotationRef/>
      </w:r>
      <w:r>
        <w:t>To be decided in the current sig. issue 455</w:t>
      </w:r>
    </w:p>
  </w:comment>
  <w:comment w:id="1111" w:author="Christian-Emil Smith Ore" w:date="2020-02-23T08:43:00Z" w:initials="CSO">
    <w:p w14:paraId="20B132D0" w14:textId="71D4A83B" w:rsidR="00AA3945" w:rsidRDefault="00AA3945">
      <w:pPr>
        <w:pStyle w:val="CommentText"/>
      </w:pPr>
      <w:r>
        <w:rPr>
          <w:rStyle w:val="CommentReference"/>
        </w:rPr>
        <w:annotationRef/>
      </w:r>
      <w:r>
        <w:t>Should be deleted</w:t>
      </w:r>
    </w:p>
  </w:comment>
  <w:comment w:id="1166" w:author="Christian-Emil Smith Ore" w:date="2020-02-23T08:49:00Z" w:initials="CSO">
    <w:p w14:paraId="1CBD0079" w14:textId="6A8D3A88" w:rsidR="00AA3945" w:rsidRDefault="00AA3945">
      <w:pPr>
        <w:pStyle w:val="CommentText"/>
      </w:pPr>
      <w:r>
        <w:rPr>
          <w:rStyle w:val="CommentReference"/>
        </w:rPr>
        <w:annotationRef/>
      </w:r>
      <w:r>
        <w:t>Unclear should be rephrased</w:t>
      </w:r>
    </w:p>
  </w:comment>
  <w:comment w:id="1176" w:author="Christian-Emil Smith Ore" w:date="2020-02-23T08:50:00Z" w:initials="CSO">
    <w:p w14:paraId="7C5B2C5C" w14:textId="5F8A2273" w:rsidR="00AA3945" w:rsidRDefault="00AA3945">
      <w:pPr>
        <w:pStyle w:val="CommentText"/>
      </w:pPr>
      <w:r>
        <w:rPr>
          <w:rStyle w:val="CommentReference"/>
        </w:rPr>
        <w:annotationRef/>
      </w:r>
      <w:r>
        <w:t>Identify?</w:t>
      </w:r>
    </w:p>
  </w:comment>
  <w:comment w:id="1177" w:author="Christian-Emil Smith Ore" w:date="2019-08-28T10:50:00Z" w:initials="CSO">
    <w:p w14:paraId="318F0F06" w14:textId="5BBA0BA4" w:rsidR="00AA3945" w:rsidRDefault="00AA3945">
      <w:pPr>
        <w:pStyle w:val="CommentText"/>
      </w:pPr>
      <w:r>
        <w:rPr>
          <w:rStyle w:val="CommentReference"/>
        </w:rPr>
        <w:annotationRef/>
      </w:r>
      <w:r>
        <w:t>instance</w:t>
      </w:r>
    </w:p>
  </w:comment>
  <w:comment w:id="1184" w:author="Christian-Emil Smith Ore" w:date="2020-02-23T09:12:00Z" w:initials="CSO">
    <w:p w14:paraId="01D69143" w14:textId="3E8FCA11" w:rsidR="00AA3945" w:rsidRDefault="00AA3945">
      <w:pPr>
        <w:pStyle w:val="CommentText"/>
      </w:pPr>
      <w:r>
        <w:rPr>
          <w:rStyle w:val="CommentReference"/>
        </w:rPr>
        <w:annotationRef/>
      </w:r>
      <w:r>
        <w:t>reformulate it is the source and the result of a translation not the target</w:t>
      </w:r>
    </w:p>
  </w:comment>
  <w:comment w:id="1205" w:author="Christian-Emil Smith Ore" w:date="2020-02-23T09:14:00Z" w:initials="CSO">
    <w:p w14:paraId="78C163A4" w14:textId="1462FED3" w:rsidR="00AA3945" w:rsidRDefault="00AA3945">
      <w:pPr>
        <w:pStyle w:val="CommentText"/>
      </w:pPr>
      <w:r>
        <w:rPr>
          <w:rStyle w:val="CommentReference"/>
        </w:rPr>
        <w:annotationRef/>
      </w:r>
      <w:r>
        <w:t>reformulate</w:t>
      </w:r>
    </w:p>
  </w:comment>
  <w:comment w:id="1222" w:author="Bekiari Xrysoula" w:date="2020-02-16T17:24:00Z" w:initials="BX">
    <w:p w14:paraId="1E8529DA" w14:textId="3BC4171F" w:rsidR="00AA3945" w:rsidRDefault="00AA3945">
      <w:pPr>
        <w:pStyle w:val="CommentText"/>
      </w:pPr>
      <w:r>
        <w:rPr>
          <w:rStyle w:val="CommentReference"/>
        </w:rPr>
        <w:annotationRef/>
      </w:r>
      <w:r>
        <w:t>issue 458</w:t>
      </w:r>
    </w:p>
  </w:comment>
  <w:comment w:id="1229" w:author="Administrator" w:date="2019-10-25T12:24:00Z" w:initials="A">
    <w:p w14:paraId="46F7E9F4" w14:textId="341F11C8" w:rsidR="00AA3945" w:rsidRDefault="00AA3945">
      <w:pPr>
        <w:pStyle w:val="CommentText"/>
      </w:pPr>
      <w:r>
        <w:rPr>
          <w:rStyle w:val="CommentReference"/>
        </w:rPr>
        <w:annotationRef/>
      </w:r>
      <w:r>
        <w:t>Homework for SDS</w:t>
      </w:r>
    </w:p>
  </w:comment>
  <w:comment w:id="1230" w:author="Bekiari Xrysoula" w:date="2020-02-10T12:35:00Z" w:initials="BX">
    <w:p w14:paraId="52ED6782" w14:textId="5AC61A4F" w:rsidR="00AA3945" w:rsidRDefault="00AA3945">
      <w:pPr>
        <w:pStyle w:val="CommentText"/>
      </w:pPr>
      <w:r>
        <w:rPr>
          <w:rStyle w:val="CommentReference"/>
        </w:rPr>
        <w:annotationRef/>
      </w:r>
      <w:r>
        <w:t>HW by Steve</w:t>
      </w:r>
    </w:p>
  </w:comment>
  <w:comment w:id="1231" w:author="Bekiari Xrysoula" w:date="2020-02-16T17:25:00Z" w:initials="BX">
    <w:p w14:paraId="4A37B890" w14:textId="1E6EAE2A" w:rsidR="00AA3945" w:rsidRDefault="00AA3945">
      <w:pPr>
        <w:pStyle w:val="CommentText"/>
      </w:pPr>
      <w:r>
        <w:rPr>
          <w:rStyle w:val="CommentReference"/>
        </w:rPr>
        <w:annotationRef/>
      </w:r>
      <w:r>
        <w:t>Issue 458</w:t>
      </w:r>
    </w:p>
  </w:comment>
  <w:comment w:id="1245" w:author="Christian-Emil Smith Ore" w:date="2019-08-28T10:47:00Z" w:initials="CSO">
    <w:p w14:paraId="074771B1" w14:textId="2D054B6D" w:rsidR="00AA3945" w:rsidRDefault="00AA3945">
      <w:pPr>
        <w:pStyle w:val="CommentText"/>
      </w:pPr>
      <w:r>
        <w:rPr>
          <w:rStyle w:val="CommentReference"/>
        </w:rPr>
        <w:annotationRef/>
      </w:r>
      <w:r>
        <w:t>Reformulate and there may be more than one?</w:t>
      </w:r>
    </w:p>
  </w:comment>
  <w:comment w:id="1238" w:author="Administrator" w:date="2019-10-25T12:31:00Z" w:initials="A">
    <w:p w14:paraId="2A9EE728" w14:textId="78011C8B" w:rsidR="00AA3945" w:rsidRDefault="00AA3945">
      <w:pPr>
        <w:pStyle w:val="CommentText"/>
      </w:pPr>
      <w:r>
        <w:rPr>
          <w:rStyle w:val="CommentReference"/>
        </w:rPr>
        <w:annotationRef/>
      </w:r>
      <w:r>
        <w:t>Home work describe Logic!</w:t>
      </w:r>
    </w:p>
  </w:comment>
  <w:comment w:id="1321" w:author="Christian-Emil Smith Ore" w:date="2020-02-23T10:15:00Z" w:initials="CSO">
    <w:p w14:paraId="04AC9B4F" w14:textId="4C60930A" w:rsidR="00AA3945" w:rsidRDefault="00AA3945">
      <w:pPr>
        <w:pStyle w:val="CommentText"/>
      </w:pPr>
      <w:r>
        <w:rPr>
          <w:rStyle w:val="CommentReference"/>
        </w:rPr>
        <w:annotationRef/>
      </w:r>
      <w:r>
        <w:t>Text should be checked</w:t>
      </w:r>
    </w:p>
  </w:comment>
  <w:comment w:id="1379" w:author="Christian-Emil Smith Ore" w:date="2020-02-23T10:30:00Z" w:initials="CSO">
    <w:p w14:paraId="4EC70072" w14:textId="230F5779" w:rsidR="00AA3945" w:rsidRDefault="00AA3945">
      <w:pPr>
        <w:pStyle w:val="CommentText"/>
      </w:pPr>
      <w:r>
        <w:rPr>
          <w:rStyle w:val="CommentReference"/>
        </w:rPr>
        <w:annotationRef/>
      </w:r>
      <w:r>
        <w:t>The text should be checked</w:t>
      </w:r>
    </w:p>
  </w:comment>
  <w:comment w:id="1404" w:author="Christian-Emil Smith Ore" w:date="2020-02-23T10:36:00Z" w:initials="CSO">
    <w:p w14:paraId="0B9DE0CE" w14:textId="63813E5A" w:rsidR="00AA3945" w:rsidRDefault="00AA3945">
      <w:pPr>
        <w:pStyle w:val="CommentText"/>
      </w:pPr>
      <w:r>
        <w:rPr>
          <w:rStyle w:val="CommentReference"/>
        </w:rPr>
        <w:annotationRef/>
      </w:r>
      <w:r>
        <w:t>Text should be checked</w:t>
      </w:r>
    </w:p>
  </w:comment>
  <w:comment w:id="1419" w:author="Christian-Emil Smith Ore" w:date="2020-02-23T10:37:00Z" w:initials="CSO">
    <w:p w14:paraId="0477BFF0" w14:textId="05B5AF03" w:rsidR="00AA3945" w:rsidRDefault="00AA3945">
      <w:pPr>
        <w:pStyle w:val="CommentText"/>
      </w:pPr>
      <w:r>
        <w:rPr>
          <w:rStyle w:val="CommentReference"/>
        </w:rPr>
        <w:annotationRef/>
      </w:r>
      <w:r>
        <w:t>Either lower case or ‘instance of E35 Title’</w:t>
      </w:r>
    </w:p>
  </w:comment>
  <w:comment w:id="1442" w:author="Christian-Emil Smith Ore" w:date="2020-02-23T10:41:00Z" w:initials="CSO">
    <w:p w14:paraId="347A3D73" w14:textId="7013A979" w:rsidR="00AA3945" w:rsidRDefault="00AA3945">
      <w:pPr>
        <w:pStyle w:val="CommentText"/>
      </w:pPr>
      <w:r>
        <w:rPr>
          <w:rStyle w:val="CommentReference"/>
        </w:rPr>
        <w:annotationRef/>
      </w:r>
      <w:r>
        <w:t>check</w:t>
      </w:r>
    </w:p>
  </w:comment>
  <w:comment w:id="1474" w:author="Christian-Emil Smith Ore" w:date="2020-02-23T10:56:00Z" w:initials="CSO">
    <w:p w14:paraId="35F84E30" w14:textId="3D402121" w:rsidR="00AA3945" w:rsidRDefault="00AA3945">
      <w:pPr>
        <w:pStyle w:val="CommentText"/>
      </w:pPr>
      <w:r>
        <w:rPr>
          <w:rStyle w:val="CommentReference"/>
        </w:rPr>
        <w:annotationRef/>
      </w:r>
      <w:r>
        <w:t>68 identifies</w:t>
      </w:r>
    </w:p>
    <w:p w14:paraId="6043D0D8" w14:textId="47C34375" w:rsidR="00AA3945" w:rsidRDefault="00AA3945">
      <w:pPr>
        <w:pStyle w:val="CommentText"/>
      </w:pPr>
      <w:r>
        <w:t>21 links</w:t>
      </w:r>
    </w:p>
    <w:p w14:paraId="28FFA843" w14:textId="55BD6FD6" w:rsidR="00AA3945" w:rsidRDefault="00AA3945">
      <w:pPr>
        <w:pStyle w:val="CommentText"/>
      </w:pPr>
      <w:r>
        <w:t>42 associates</w:t>
      </w:r>
    </w:p>
    <w:p w14:paraId="5F78367D" w14:textId="56D6E227" w:rsidR="00AA3945" w:rsidRDefault="00AA3945">
      <w:pPr>
        <w:pStyle w:val="CommentText"/>
      </w:pPr>
      <w:r>
        <w:t>8 relates.</w:t>
      </w:r>
    </w:p>
    <w:p w14:paraId="0CAEC352" w14:textId="2526EC3C" w:rsidR="00AA3945" w:rsidRDefault="00AA3945">
      <w:pPr>
        <w:pStyle w:val="CommentText"/>
      </w:pPr>
    </w:p>
    <w:p w14:paraId="614174EA" w14:textId="7BF5BC1D" w:rsidR="00AA3945" w:rsidRDefault="00AA3945">
      <w:pPr>
        <w:pStyle w:val="CommentText"/>
      </w:pPr>
    </w:p>
    <w:p w14:paraId="1D3E9FA5" w14:textId="110B5131" w:rsidR="00AA3945" w:rsidRDefault="00AA3945">
      <w:pPr>
        <w:pStyle w:val="CommentText"/>
      </w:pPr>
      <w:r>
        <w:t>WE should try to be uniform. The intended meaning of the use of these verbs in the scope notes of the properties seems to be identical.</w:t>
      </w:r>
    </w:p>
  </w:comment>
  <w:comment w:id="1484" w:author="Christian-Emil Smith Ore" w:date="2020-02-23T10:48:00Z" w:initials="CSO">
    <w:p w14:paraId="61DC78B8" w14:textId="7EE5B18D" w:rsidR="00AA3945" w:rsidRDefault="00AA3945">
      <w:pPr>
        <w:pStyle w:val="CommentText"/>
      </w:pPr>
      <w:r>
        <w:rPr>
          <w:rStyle w:val="CommentReference"/>
        </w:rPr>
        <w:annotationRef/>
      </w:r>
      <w:r>
        <w:t>Is in conflict with the scope note of E74 Group: “</w:t>
      </w:r>
      <w:r w:rsidRPr="00885A2C">
        <w:t xml:space="preserve">In the wider sense this class also comprises official positions which used to be regarded in certain contexts as one actor, independent of the current holder of the office, such as the president of a country. In such cases, it may happen that the </w:t>
      </w:r>
      <w:r>
        <w:t>g</w:t>
      </w:r>
      <w:r w:rsidRPr="00885A2C">
        <w:t>roup never had more than one member</w:t>
      </w:r>
      <w:r>
        <w:t>”</w:t>
      </w:r>
    </w:p>
  </w:comment>
  <w:comment w:id="1569" w:author="Christian-Emil Smith Ore" w:date="2020-02-23T11:09:00Z" w:initials="CSO">
    <w:p w14:paraId="62D59F0C" w14:textId="77777777" w:rsidR="00AA3945" w:rsidRDefault="00AA3945" w:rsidP="005D5751">
      <w:pPr>
        <w:pStyle w:val="CommentText"/>
      </w:pPr>
      <w:r>
        <w:rPr>
          <w:rStyle w:val="CommentReference"/>
        </w:rPr>
        <w:annotationRef/>
      </w:r>
      <w:r>
        <w:rPr>
          <w:rStyle w:val="CommentReference"/>
        </w:rPr>
        <w:annotationRef/>
      </w:r>
      <w:r>
        <w:t>Property compared with instances of a class</w:t>
      </w:r>
    </w:p>
    <w:p w14:paraId="38438539" w14:textId="77777777" w:rsidR="00AA3945" w:rsidRDefault="00AA3945" w:rsidP="005D5751">
      <w:pPr>
        <w:pStyle w:val="CommentText"/>
      </w:pPr>
    </w:p>
    <w:p w14:paraId="4AC2254D" w14:textId="151DD4D1" w:rsidR="00AA3945" w:rsidRDefault="00AA3945">
      <w:pPr>
        <w:pStyle w:val="CommentText"/>
      </w:pPr>
    </w:p>
  </w:comment>
  <w:comment w:id="1576" w:author="Christian-Emil Smith Ore" w:date="2020-02-23T11:05:00Z" w:initials="CSO">
    <w:p w14:paraId="3AC88D55" w14:textId="5F13A638" w:rsidR="00AA3945" w:rsidRDefault="00AA3945">
      <w:pPr>
        <w:pStyle w:val="CommentText"/>
      </w:pPr>
      <w:r>
        <w:rPr>
          <w:rStyle w:val="CommentReference"/>
        </w:rPr>
        <w:annotationRef/>
      </w:r>
      <w:r>
        <w:t>Present tense shouldn’t everything be in past tense?</w:t>
      </w:r>
    </w:p>
  </w:comment>
  <w:comment w:id="1577" w:author="Christian-Emil Smith Ore" w:date="2020-02-23T11:08:00Z" w:initials="CSO">
    <w:p w14:paraId="68F742B4" w14:textId="0A270A58" w:rsidR="00AA3945" w:rsidRDefault="00AA3945">
      <w:pPr>
        <w:pStyle w:val="CommentText"/>
      </w:pPr>
      <w:r>
        <w:rPr>
          <w:rStyle w:val="CommentReference"/>
        </w:rPr>
        <w:annotationRef/>
      </w:r>
      <w:r>
        <w:t>Property compared with instances of a class</w:t>
      </w:r>
    </w:p>
    <w:p w14:paraId="16C48021" w14:textId="77777777" w:rsidR="00AA3945" w:rsidRDefault="00AA3945">
      <w:pPr>
        <w:pStyle w:val="CommentText"/>
      </w:pPr>
    </w:p>
  </w:comment>
  <w:comment w:id="1612" w:author="Christian-Emil Smith Ore" w:date="2020-02-23T11:15:00Z" w:initials="CSO">
    <w:p w14:paraId="1395E170" w14:textId="0E0BC717" w:rsidR="00AA3945" w:rsidRDefault="00AA3945">
      <w:pPr>
        <w:pStyle w:val="CommentText"/>
      </w:pPr>
      <w:r>
        <w:rPr>
          <w:rStyle w:val="CommentReference"/>
        </w:rPr>
        <w:annotationRef/>
      </w:r>
      <w:r>
        <w:t>Check the text</w:t>
      </w:r>
    </w:p>
  </w:comment>
  <w:comment w:id="1707" w:author="Christian-Emil Smith Ore" w:date="2020-02-23T11:26:00Z" w:initials="CSO">
    <w:p w14:paraId="601F862E" w14:textId="104E0E5C" w:rsidR="00AA3945" w:rsidRDefault="00AA3945">
      <w:pPr>
        <w:pStyle w:val="CommentText"/>
      </w:pPr>
      <w:r>
        <w:rPr>
          <w:rStyle w:val="CommentReference"/>
        </w:rPr>
        <w:annotationRef/>
      </w:r>
      <w:r>
        <w:t>Links, associates with the type creation. This is a differenct schema</w:t>
      </w:r>
    </w:p>
  </w:comment>
  <w:comment w:id="1729" w:author="Christian-Emil Smith Ore" w:date="2020-02-23T11:28:00Z" w:initials="CSO">
    <w:p w14:paraId="36B93E1C" w14:textId="17C17AFA" w:rsidR="00AA3945" w:rsidRDefault="00AA3945">
      <w:pPr>
        <w:pStyle w:val="CommentText"/>
      </w:pPr>
      <w:r>
        <w:rPr>
          <w:rStyle w:val="CommentReference"/>
        </w:rPr>
        <w:annotationRef/>
      </w:r>
      <w:r>
        <w:t>Or instance of E55 Type</w:t>
      </w:r>
    </w:p>
  </w:comment>
  <w:comment w:id="1756" w:author="Christian-Emil Smith Ore" w:date="2020-02-23T11:31:00Z" w:initials="CSO">
    <w:p w14:paraId="7CE945F8" w14:textId="54723C9F" w:rsidR="00AA3945" w:rsidRDefault="00AA3945">
      <w:pPr>
        <w:pStyle w:val="CommentText"/>
      </w:pPr>
      <w:r>
        <w:rPr>
          <w:rStyle w:val="CommentReference"/>
        </w:rPr>
        <w:annotationRef/>
      </w:r>
      <w:r>
        <w:t>Non standard way to define a property</w:t>
      </w:r>
    </w:p>
  </w:comment>
  <w:comment w:id="1769" w:author="Christian-Emil Smith Ore" w:date="2020-02-23T11:33:00Z" w:initials="CSO">
    <w:p w14:paraId="7078FE12" w14:textId="120F1796" w:rsidR="00AA3945" w:rsidRDefault="00AA3945">
      <w:pPr>
        <w:pStyle w:val="CommentText"/>
      </w:pPr>
      <w:r>
        <w:rPr>
          <w:rStyle w:val="CommentReference"/>
        </w:rPr>
        <w:annotationRef/>
      </w:r>
      <w:r>
        <w:t>Nonstandard way to define a property, especially the use of ‘a property..’</w:t>
      </w:r>
    </w:p>
  </w:comment>
  <w:comment w:id="1777" w:author="Christian-Emil Smith Ore" w:date="2020-02-23T11:50:00Z" w:initials="CSO">
    <w:p w14:paraId="6B88A34A" w14:textId="1C3834EE" w:rsidR="00AA3945" w:rsidRDefault="00AA3945">
      <w:pPr>
        <w:pStyle w:val="CommentText"/>
      </w:pPr>
      <w:r>
        <w:rPr>
          <w:rStyle w:val="CommentReference"/>
        </w:rPr>
        <w:annotationRef/>
      </w:r>
      <w:r>
        <w:t>Check, the new definition follows a standard patern found in P143 for example.</w:t>
      </w:r>
    </w:p>
  </w:comment>
  <w:comment w:id="1821" w:author="Bekiari Xrysoula" w:date="2020-02-17T18:55:00Z" w:initials="BX">
    <w:p w14:paraId="42A0887F" w14:textId="20BF4675" w:rsidR="00AA3945" w:rsidRDefault="00AA3945">
      <w:pPr>
        <w:pStyle w:val="CommentText"/>
      </w:pPr>
      <w:r>
        <w:rPr>
          <w:rStyle w:val="CommentReference"/>
        </w:rPr>
        <w:annotationRef/>
      </w:r>
      <w:r>
        <w:t>Issue 452</w:t>
      </w:r>
    </w:p>
  </w:comment>
  <w:comment w:id="1835" w:author="Bekiari Xrysoula" w:date="2020-02-17T18:43:00Z" w:initials="BX">
    <w:p w14:paraId="7A79AAF3" w14:textId="6C2C8C5A" w:rsidR="00AA3945" w:rsidRDefault="00AA3945">
      <w:pPr>
        <w:pStyle w:val="CommentText"/>
      </w:pPr>
      <w:r>
        <w:rPr>
          <w:rStyle w:val="CommentReference"/>
        </w:rPr>
        <w:annotationRef/>
      </w:r>
      <w:r>
        <w:t>Issue 438</w:t>
      </w:r>
    </w:p>
  </w:comment>
  <w:comment w:id="1910" w:author="Bekiari Xrysoula" w:date="2020-02-11T17:40:00Z" w:initials="BX">
    <w:p w14:paraId="3A78D1F1" w14:textId="4460BF3C" w:rsidR="00AA3945" w:rsidRDefault="00AA3945">
      <w:pPr>
        <w:pStyle w:val="CommentText"/>
      </w:pPr>
      <w:r>
        <w:rPr>
          <w:rStyle w:val="CommentReference"/>
        </w:rPr>
        <w:annotationRef/>
      </w:r>
      <w:r>
        <w:t>MD’s HW</w:t>
      </w:r>
    </w:p>
  </w:comment>
  <w:comment w:id="1913" w:author="emil" w:date="2019-03-23T12:17:00Z" w:initials="e">
    <w:p w14:paraId="0AF1D9D4" w14:textId="77777777" w:rsidR="00AA3945" w:rsidRDefault="00AA3945" w:rsidP="001B4B0E">
      <w:pPr>
        <w:pStyle w:val="CommentText"/>
      </w:pPr>
      <w:r>
        <w:rPr>
          <w:rStyle w:val="CommentReference"/>
        </w:rPr>
        <w:annotationRef/>
      </w:r>
      <w:r>
        <w:t>added</w:t>
      </w:r>
    </w:p>
  </w:comment>
  <w:comment w:id="1917" w:author="Bekiari Xrysoula" w:date="2020-02-12T16:23:00Z" w:initials="BX">
    <w:p w14:paraId="7A24CFA6" w14:textId="614D39DB" w:rsidR="00AA3945" w:rsidRDefault="00AA3945">
      <w:pPr>
        <w:pStyle w:val="CommentText"/>
      </w:pPr>
      <w:r>
        <w:rPr>
          <w:rStyle w:val="CommentReference"/>
        </w:rPr>
        <w:annotationRef/>
      </w:r>
      <w:r>
        <w:t>issue 438, MD’s HW</w:t>
      </w:r>
    </w:p>
  </w:comment>
  <w:comment w:id="1920" w:author="Bekiari Xrysoula" w:date="2020-02-12T15:57:00Z" w:initials="BX">
    <w:p w14:paraId="2B452786" w14:textId="178B7B6E" w:rsidR="00AA3945" w:rsidRDefault="00AA3945">
      <w:pPr>
        <w:pStyle w:val="CommentText"/>
      </w:pPr>
      <w:r>
        <w:rPr>
          <w:rStyle w:val="CommentReference"/>
        </w:rPr>
        <w:annotationRef/>
      </w:r>
      <w:r>
        <w:t xml:space="preserve">issue 438, MD’ HW. Also, there is a proposal to be added </w:t>
      </w:r>
      <w:r>
        <w:rPr>
          <w:rFonts w:ascii="Verdana" w:hAnsi="Verdana"/>
          <w:color w:val="444444"/>
          <w:sz w:val="21"/>
          <w:szCs w:val="21"/>
          <w:shd w:val="clear" w:color="auto" w:fill="E1E1E1"/>
        </w:rPr>
        <w:t>We could add to the scope note, that referring to the STV of a physical thing is useful for describing things that have been together for some time, things being temporarily part of another, people being in rooms, buildings, on ships etc for some time. This can be documented even without knowing the time at which this happened, or if known be used as a constraint for the trajectory of things through the world.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E72AF7" w15:done="0"/>
  <w15:commentEx w15:paraId="5467F7A2" w15:done="0"/>
  <w15:commentEx w15:paraId="3393DAA5" w15:done="0"/>
  <w15:commentEx w15:paraId="124ED86F" w15:done="0"/>
  <w15:commentEx w15:paraId="7FAEAAA8" w15:done="0"/>
  <w15:commentEx w15:paraId="6AD5D8C1" w15:done="0"/>
  <w15:commentEx w15:paraId="28E94958" w15:done="0"/>
  <w15:commentEx w15:paraId="18AF77BC" w15:paraIdParent="28E94958" w15:done="0"/>
  <w15:commentEx w15:paraId="1E9114B5" w15:done="0"/>
  <w15:commentEx w15:paraId="3ED41A14" w15:done="0"/>
  <w15:commentEx w15:paraId="69F93F30" w15:paraIdParent="3ED41A14" w15:done="0"/>
  <w15:commentEx w15:paraId="19FA110C" w15:done="0"/>
  <w15:commentEx w15:paraId="296CAF76" w15:done="0"/>
  <w15:commentEx w15:paraId="4993FAE3" w15:paraIdParent="296CAF76" w15:done="0"/>
  <w15:commentEx w15:paraId="4D0CB912" w15:done="0"/>
  <w15:commentEx w15:paraId="7C24C2E0" w15:paraIdParent="4D0CB912" w15:done="0"/>
  <w15:commentEx w15:paraId="2954F553" w15:done="0"/>
  <w15:commentEx w15:paraId="3B5444FF" w15:done="0"/>
  <w15:commentEx w15:paraId="2AE7CE4B" w15:paraIdParent="3B5444FF" w15:done="0"/>
  <w15:commentEx w15:paraId="19E1DD0E" w15:done="0"/>
  <w15:commentEx w15:paraId="08EA1258" w15:paraIdParent="19E1DD0E" w15:done="0"/>
  <w15:commentEx w15:paraId="16CE6C8C" w15:done="0"/>
  <w15:commentEx w15:paraId="082701A4" w15:done="0"/>
  <w15:commentEx w15:paraId="149A6E58" w15:done="0"/>
  <w15:commentEx w15:paraId="0387DCBF" w15:paraIdParent="149A6E58" w15:done="0"/>
  <w15:commentEx w15:paraId="0E2C3666" w15:done="0"/>
  <w15:commentEx w15:paraId="512FA492" w15:paraIdParent="0E2C3666" w15:done="0"/>
  <w15:commentEx w15:paraId="2BC953C0" w15:done="0"/>
  <w15:commentEx w15:paraId="659EB701" w15:done="0"/>
  <w15:commentEx w15:paraId="14DF7B6E" w15:done="0"/>
  <w15:commentEx w15:paraId="5C8EEB2C" w15:done="0"/>
  <w15:commentEx w15:paraId="71E0EA5F" w15:paraIdParent="5C8EEB2C" w15:done="0"/>
  <w15:commentEx w15:paraId="5C8C3439" w15:done="0"/>
  <w15:commentEx w15:paraId="09BC5656" w15:done="0"/>
  <w15:commentEx w15:paraId="1948DCBD" w15:done="0"/>
  <w15:commentEx w15:paraId="1B48FAAE" w15:paraIdParent="1948DCBD" w15:done="0"/>
  <w15:commentEx w15:paraId="59C5ABA4" w15:done="0"/>
  <w15:commentEx w15:paraId="0F56A8E5" w15:done="0"/>
  <w15:commentEx w15:paraId="0A9A0567" w15:done="0"/>
  <w15:commentEx w15:paraId="51CDFA56" w15:paraIdParent="0A9A0567" w15:done="0"/>
  <w15:commentEx w15:paraId="66099EBD" w15:done="0"/>
  <w15:commentEx w15:paraId="1A1BAF46" w15:done="0"/>
  <w15:commentEx w15:paraId="331FD883" w15:done="0"/>
  <w15:commentEx w15:paraId="67C1E963" w15:done="0"/>
  <w15:commentEx w15:paraId="152365F7" w15:done="0"/>
  <w15:commentEx w15:paraId="0A0B76E5" w15:done="0"/>
  <w15:commentEx w15:paraId="74DCF193" w15:done="0"/>
  <w15:commentEx w15:paraId="5B2C920E" w15:done="0"/>
  <w15:commentEx w15:paraId="57EC1474" w15:done="0"/>
  <w15:commentEx w15:paraId="16D9792A" w15:done="0"/>
  <w15:commentEx w15:paraId="3009FDA0" w15:done="0"/>
  <w15:commentEx w15:paraId="0A53B3E7" w15:done="0"/>
  <w15:commentEx w15:paraId="4829510D" w15:done="0"/>
  <w15:commentEx w15:paraId="74173909" w15:done="0"/>
  <w15:commentEx w15:paraId="39F3FBE4" w15:done="0"/>
  <w15:commentEx w15:paraId="601329C6" w15:done="0"/>
  <w15:commentEx w15:paraId="5A3689DD" w15:done="0"/>
  <w15:commentEx w15:paraId="7953C391" w15:done="0"/>
  <w15:commentEx w15:paraId="1D827B2D" w15:done="0"/>
  <w15:commentEx w15:paraId="31BC3D99" w15:done="0"/>
  <w15:commentEx w15:paraId="1D93DEAA" w15:paraIdParent="31BC3D99" w15:done="0"/>
  <w15:commentEx w15:paraId="4CD1EF8E" w15:done="0"/>
  <w15:commentEx w15:paraId="2CE00596" w15:paraIdParent="4CD1EF8E" w15:done="0"/>
  <w15:commentEx w15:paraId="29430DA8" w15:done="0"/>
  <w15:commentEx w15:paraId="0C6FA86C" w15:done="0"/>
  <w15:commentEx w15:paraId="329CE82A" w15:paraIdParent="0C6FA86C" w15:done="0"/>
  <w15:commentEx w15:paraId="48835E30" w15:done="0"/>
  <w15:commentEx w15:paraId="72C1237D" w15:done="0"/>
  <w15:commentEx w15:paraId="75428CE3" w15:done="0"/>
  <w15:commentEx w15:paraId="1523C47F" w15:done="0"/>
  <w15:commentEx w15:paraId="1836027F" w15:done="0"/>
  <w15:commentEx w15:paraId="6B0A8B1D" w15:done="0"/>
  <w15:commentEx w15:paraId="0E87D498" w15:done="0"/>
  <w15:commentEx w15:paraId="0BF384D8" w15:done="0"/>
  <w15:commentEx w15:paraId="183BF9BC" w15:done="0"/>
  <w15:commentEx w15:paraId="4FE85BAA" w15:done="0"/>
  <w15:commentEx w15:paraId="201175B5" w15:done="0"/>
  <w15:commentEx w15:paraId="58DD5846" w15:done="0"/>
  <w15:commentEx w15:paraId="289204EE" w15:done="0"/>
  <w15:commentEx w15:paraId="37140A7C" w15:done="0"/>
  <w15:commentEx w15:paraId="4F2264A0" w15:done="0"/>
  <w15:commentEx w15:paraId="6635DFD2" w15:done="0"/>
  <w15:commentEx w15:paraId="66C3F154" w15:done="0"/>
  <w15:commentEx w15:paraId="6AFC713F" w15:done="0"/>
  <w15:commentEx w15:paraId="4E3321CD" w15:done="0"/>
  <w15:commentEx w15:paraId="267EC348" w15:done="0"/>
  <w15:commentEx w15:paraId="05594E08" w15:done="0"/>
  <w15:commentEx w15:paraId="7AE0A5FD" w15:done="0"/>
  <w15:commentEx w15:paraId="57664F21" w15:done="0"/>
  <w15:commentEx w15:paraId="7AB1732F" w15:done="0"/>
  <w15:commentEx w15:paraId="28DF67C2" w15:done="0"/>
  <w15:commentEx w15:paraId="68C99BBA" w15:done="0"/>
  <w15:commentEx w15:paraId="41361EE0" w15:done="0"/>
  <w15:commentEx w15:paraId="1682E589" w15:done="0"/>
  <w15:commentEx w15:paraId="335B0C0F" w15:done="0"/>
  <w15:commentEx w15:paraId="263ED41A" w15:done="0"/>
  <w15:commentEx w15:paraId="2E39E9D5" w15:done="0"/>
  <w15:commentEx w15:paraId="4A06E0E8" w15:done="0"/>
  <w15:commentEx w15:paraId="74023EEB" w15:done="0"/>
  <w15:commentEx w15:paraId="5CF9EEE2" w15:done="0"/>
  <w15:commentEx w15:paraId="0BBCEE14" w15:done="0"/>
  <w15:commentEx w15:paraId="584DACF2" w15:done="0"/>
  <w15:commentEx w15:paraId="2D9A7D03" w15:done="0"/>
  <w15:commentEx w15:paraId="3E59EB2A" w15:done="0"/>
  <w15:commentEx w15:paraId="7262A1CE" w15:done="0"/>
  <w15:commentEx w15:paraId="7C82099E" w15:done="0"/>
  <w15:commentEx w15:paraId="50891670" w15:done="0"/>
  <w15:commentEx w15:paraId="5C4CD104" w15:done="0"/>
  <w15:commentEx w15:paraId="206D5383" w15:done="0"/>
  <w15:commentEx w15:paraId="0BCA8DD3" w15:done="0"/>
  <w15:commentEx w15:paraId="73FB8F10" w15:done="0"/>
  <w15:commentEx w15:paraId="053AEB56" w15:done="0"/>
  <w15:commentEx w15:paraId="4E31BF01" w15:done="0"/>
  <w15:commentEx w15:paraId="341A70F2" w15:done="0"/>
  <w15:commentEx w15:paraId="6A880AF6" w15:done="0"/>
  <w15:commentEx w15:paraId="5CDE539F" w15:done="0"/>
  <w15:commentEx w15:paraId="210A9C63" w15:done="0"/>
  <w15:commentEx w15:paraId="65A98792" w15:done="0"/>
  <w15:commentEx w15:paraId="1B6C4E05" w15:done="0"/>
  <w15:commentEx w15:paraId="483DA595" w15:done="0"/>
  <w15:commentEx w15:paraId="7D36B424" w15:done="0"/>
  <w15:commentEx w15:paraId="44B9B933" w15:done="0"/>
  <w15:commentEx w15:paraId="54AF1E2B" w15:done="0"/>
  <w15:commentEx w15:paraId="20B132D0" w15:done="0"/>
  <w15:commentEx w15:paraId="1CBD0079" w15:done="0"/>
  <w15:commentEx w15:paraId="7C5B2C5C" w15:done="0"/>
  <w15:commentEx w15:paraId="318F0F06" w15:done="0"/>
  <w15:commentEx w15:paraId="01D69143" w15:done="0"/>
  <w15:commentEx w15:paraId="78C163A4" w15:done="0"/>
  <w15:commentEx w15:paraId="1E8529DA" w15:done="0"/>
  <w15:commentEx w15:paraId="46F7E9F4" w15:done="0"/>
  <w15:commentEx w15:paraId="52ED6782" w15:paraIdParent="46F7E9F4" w15:done="0"/>
  <w15:commentEx w15:paraId="4A37B890" w15:paraIdParent="46F7E9F4" w15:done="0"/>
  <w15:commentEx w15:paraId="074771B1" w15:done="0"/>
  <w15:commentEx w15:paraId="2A9EE728" w15:done="0"/>
  <w15:commentEx w15:paraId="04AC9B4F" w15:done="0"/>
  <w15:commentEx w15:paraId="4EC70072" w15:done="0"/>
  <w15:commentEx w15:paraId="0B9DE0CE" w15:done="0"/>
  <w15:commentEx w15:paraId="0477BFF0" w15:done="0"/>
  <w15:commentEx w15:paraId="347A3D73" w15:done="0"/>
  <w15:commentEx w15:paraId="1D3E9FA5" w15:done="0"/>
  <w15:commentEx w15:paraId="61DC78B8" w15:done="0"/>
  <w15:commentEx w15:paraId="4AC2254D" w15:done="0"/>
  <w15:commentEx w15:paraId="3AC88D55" w15:done="0"/>
  <w15:commentEx w15:paraId="16C48021" w15:done="0"/>
  <w15:commentEx w15:paraId="1395E170" w15:done="0"/>
  <w15:commentEx w15:paraId="601F862E" w15:done="0"/>
  <w15:commentEx w15:paraId="36B93E1C" w15:done="0"/>
  <w15:commentEx w15:paraId="7CE945F8" w15:done="0"/>
  <w15:commentEx w15:paraId="7078FE12" w15:done="0"/>
  <w15:commentEx w15:paraId="6B88A34A" w15:done="0"/>
  <w15:commentEx w15:paraId="42A0887F" w15:done="0"/>
  <w15:commentEx w15:paraId="7A79AAF3" w15:done="0"/>
  <w15:commentEx w15:paraId="3A78D1F1" w15:done="0"/>
  <w15:commentEx w15:paraId="0AF1D9D4" w15:done="0"/>
  <w15:commentEx w15:paraId="7A24CFA6" w15:done="0"/>
  <w15:commentEx w15:paraId="2B45278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91D9D" w14:textId="77777777" w:rsidR="00B653FC" w:rsidRDefault="00B653FC">
      <w:r>
        <w:separator/>
      </w:r>
    </w:p>
  </w:endnote>
  <w:endnote w:type="continuationSeparator" w:id="0">
    <w:p w14:paraId="06C3C5AB" w14:textId="77777777" w:rsidR="00B653FC" w:rsidRDefault="00B6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Lohit Devanagari">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DejaVu Sans">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charset w:val="00"/>
    <w:family w:val="roman"/>
    <w:pitch w:val="default"/>
  </w:font>
  <w:font w:name="Noto Serif CJK SC">
    <w:charset w:val="01"/>
    <w:family w:val="auto"/>
    <w:pitch w:val="variable"/>
  </w:font>
  <w:font w:name="Cambria Math">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2E05" w14:textId="79E4A147" w:rsidR="00AA3945" w:rsidRDefault="00AA3945">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2844B7">
      <w:rPr>
        <w:rStyle w:val="PageNumber"/>
        <w:noProof/>
        <w:szCs w:val="20"/>
      </w:rPr>
      <w:t>vi</w:t>
    </w:r>
    <w:r>
      <w:rPr>
        <w:rStyle w:val="PageNumber"/>
        <w:szCs w:val="20"/>
      </w:rPr>
      <w:fldChar w:fldCharType="end"/>
    </w:r>
  </w:p>
  <w:p w14:paraId="56BE2F96" w14:textId="1FD39128" w:rsidR="00AA3945" w:rsidRPr="005227C6" w:rsidRDefault="00AA3945" w:rsidP="00F94F6D">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Pr>
        <w:i/>
        <w:iCs/>
        <w:szCs w:val="20"/>
      </w:rPr>
      <w:t>Definition of the CIDOC Conceptual Reference Model</w:t>
    </w:r>
    <w:r>
      <w:rPr>
        <w:i/>
        <w:iCs/>
        <w:szCs w:val="20"/>
      </w:rPr>
      <w:fldChar w:fldCharType="end"/>
    </w:r>
    <w:r>
      <w:rPr>
        <w:i/>
        <w:iCs/>
        <w:szCs w:val="20"/>
      </w:rPr>
      <w:t xml:space="preserve"> version 6.2.5</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21</w:t>
    </w:r>
    <w:r w:rsidRPr="00F61B89">
      <w:rPr>
        <w:i/>
        <w:iCs/>
        <w:sz w:val="16"/>
        <w:szCs w:val="20"/>
      </w:rPr>
      <w:t>/</w:t>
    </w:r>
    <w:r>
      <w:rPr>
        <w:i/>
        <w:iCs/>
        <w:sz w:val="16"/>
        <w:szCs w:val="20"/>
      </w:rPr>
      <w:t>3</w:t>
    </w:r>
    <w:r w:rsidRPr="00F61B89">
      <w:rPr>
        <w:i/>
        <w:iCs/>
        <w:sz w:val="16"/>
        <w:szCs w:val="20"/>
      </w:rPr>
      <w:t>/201</w:t>
    </w:r>
    <w:r>
      <w:rPr>
        <w:i/>
        <w:iCs/>
        <w:sz w:val="16"/>
        <w:szCs w:val="20"/>
      </w:rPr>
      <w:t>9</w:t>
    </w:r>
    <w:r w:rsidRPr="00F61B89">
      <w:rPr>
        <w:i/>
        <w:iCs/>
        <w:sz w:val="16"/>
        <w:szCs w:val="20"/>
      </w:rPr>
      <w:t>]</w:t>
    </w:r>
  </w:p>
  <w:p w14:paraId="5934690E" w14:textId="77777777" w:rsidR="00AA3945" w:rsidRDefault="00AA3945" w:rsidP="005227C6">
    <w:pPr>
      <w:pStyle w:val="Footer"/>
      <w:widowControl/>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F319" w14:textId="6CA5D39B" w:rsidR="00AA3945" w:rsidRDefault="00AA3945">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A671F6">
      <w:rPr>
        <w:rStyle w:val="PageNumber"/>
        <w:noProof/>
        <w:szCs w:val="20"/>
      </w:rPr>
      <w:t>viii</w:t>
    </w:r>
    <w:r>
      <w:rPr>
        <w:rStyle w:val="PageNumber"/>
        <w:szCs w:val="20"/>
      </w:rPr>
      <w:fldChar w:fldCharType="end"/>
    </w:r>
  </w:p>
  <w:p w14:paraId="77D7DCEC" w14:textId="5BB02AF2" w:rsidR="00AA3945" w:rsidRDefault="00AA3945" w:rsidP="009B749C">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Pr>
        <w:i/>
        <w:iCs/>
        <w:szCs w:val="20"/>
      </w:rPr>
      <w:t>Definition of the CIDOC Conceptual Reference Model</w:t>
    </w:r>
    <w:r>
      <w:rPr>
        <w:i/>
        <w:iCs/>
        <w:szCs w:val="20"/>
      </w:rPr>
      <w:fldChar w:fldCharType="end"/>
    </w:r>
    <w:r>
      <w:rPr>
        <w:i/>
        <w:iCs/>
        <w:szCs w:val="20"/>
      </w:rPr>
      <w:t xml:space="preserve"> version 6.2.8</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22/02/</w:t>
    </w:r>
    <w:r w:rsidRPr="00F61B89">
      <w:rPr>
        <w:i/>
        <w:iCs/>
        <w:sz w:val="16"/>
        <w:szCs w:val="20"/>
      </w:rPr>
      <w:t>20</w:t>
    </w:r>
    <w:r>
      <w:rPr>
        <w:i/>
        <w:iCs/>
        <w:sz w:val="16"/>
        <w:szCs w:val="20"/>
      </w:rPr>
      <w:t>2020</w:t>
    </w:r>
    <w:r w:rsidRPr="00F61B89">
      <w:rPr>
        <w:i/>
        <w:iCs/>
        <w:sz w:val="16"/>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0DB2" w14:textId="28CD1B95" w:rsidR="00AA3945" w:rsidRDefault="00AA3945">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AF0788">
      <w:rPr>
        <w:rStyle w:val="PageNumber"/>
        <w:noProof/>
        <w:szCs w:val="20"/>
      </w:rPr>
      <w:t>44</w:t>
    </w:r>
    <w:r>
      <w:rPr>
        <w:rStyle w:val="PageNumber"/>
        <w:szCs w:val="20"/>
      </w:rPr>
      <w:fldChar w:fldCharType="end"/>
    </w:r>
  </w:p>
  <w:p w14:paraId="6FF232D6" w14:textId="26A36FA3" w:rsidR="00AA3945" w:rsidRDefault="00AA3945">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separate"/>
    </w:r>
    <w:r>
      <w:rPr>
        <w:i/>
        <w:iCs/>
        <w:szCs w:val="20"/>
      </w:rPr>
      <w:t>Definition of the CIDOC Conceptual Reference Model</w:t>
    </w:r>
    <w:r>
      <w:rPr>
        <w:i/>
        <w:iCs/>
        <w:szCs w:val="20"/>
      </w:rPr>
      <w:fldChar w:fldCharType="end"/>
    </w:r>
    <w:r>
      <w:rPr>
        <w:i/>
        <w:iCs/>
        <w:szCs w:val="20"/>
      </w:rPr>
      <w:t xml:space="preserve"> version 6.2.8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F1A0B" w14:textId="77777777" w:rsidR="00B653FC" w:rsidRDefault="00B653FC">
      <w:r>
        <w:separator/>
      </w:r>
    </w:p>
  </w:footnote>
  <w:footnote w:type="continuationSeparator" w:id="0">
    <w:p w14:paraId="707DDF49" w14:textId="77777777" w:rsidR="00B653FC" w:rsidRDefault="00B653FC">
      <w:r>
        <w:continuationSeparator/>
      </w:r>
    </w:p>
  </w:footnote>
  <w:footnote w:id="1">
    <w:p w14:paraId="7D7A2EB8" w14:textId="77777777" w:rsidR="00AA3945" w:rsidRDefault="00AA3945">
      <w:pPr>
        <w:pStyle w:val="FootnoteText"/>
      </w:pPr>
      <w:r>
        <w:rPr>
          <w:rStyle w:val="FootnoteReference"/>
        </w:rPr>
        <w:footnoteRef/>
      </w:r>
      <w:r>
        <w:t xml:space="preserve"> The ICOM Statutes provide a definition of the term “museum” at http://icom.museum/statutes.html#2</w:t>
      </w:r>
    </w:p>
  </w:footnote>
  <w:footnote w:id="2">
    <w:p w14:paraId="535F4A8B" w14:textId="0410548F" w:rsidR="00AA3945" w:rsidRDefault="00AA3945">
      <w:pPr>
        <w:pStyle w:val="FootnoteText"/>
      </w:pPr>
      <w:r>
        <w:rPr>
          <w:rStyle w:val="FootnoteReference"/>
        </w:rPr>
        <w:footnoteRef/>
      </w:r>
      <w:r>
        <w:t xml:space="preserve"> The Practical Scope of the CIDOC CRYM, including a list of the relevant museum documentation standards, is discussed in more detail on the CIDOC CRYM website at http://cidoc.ics.forth.gr/scope.html</w:t>
      </w:r>
    </w:p>
  </w:footnote>
  <w:footnote w:id="3">
    <w:p w14:paraId="4A37A8C8" w14:textId="77777777" w:rsidR="00AA3945" w:rsidRDefault="00AA3945" w:rsidP="00945B92">
      <w:pPr>
        <w:pStyle w:val="FootnoteText"/>
      </w:pPr>
      <w:r>
        <w:rPr>
          <w:rStyle w:val="FootnoteReference"/>
        </w:rPr>
        <w:footnoteRef/>
      </w:r>
      <w:r>
        <w:t xml:space="preserve"> Information about the Resource Description Framework (RDF) can be found at http://www.w3.org/RDF/</w:t>
      </w:r>
    </w:p>
  </w:footnote>
  <w:footnote w:id="4">
    <w:p w14:paraId="7E09E8FA" w14:textId="77777777" w:rsidR="00AA3945" w:rsidRDefault="00AA3945">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5D3BB6C7" w14:textId="407E0518" w:rsidR="00AA3945" w:rsidRPr="007F53DA" w:rsidRDefault="00AA3945" w:rsidP="001609AA">
      <w:pPr>
        <w:rPr>
          <w:color w:val="FF0000"/>
        </w:rPr>
      </w:pPr>
      <w:r>
        <w:rPr>
          <w:rStyle w:val="FootnoteReference"/>
        </w:rPr>
        <w:footnoteRef/>
      </w:r>
      <w:r>
        <w:t xml:space="preserve"> </w:t>
      </w:r>
      <w:r w:rsidRPr="007F53DA">
        <w:rPr>
          <w:highlight w:val="yellow"/>
        </w:rPr>
        <w:t>[2] C. Meghini and M. Doerr (2016). A first-order logic expression of the CIDOC Conceptual Reference Model. Submitted for publication.</w:t>
      </w:r>
      <w:r>
        <w:t xml:space="preserve"> ++</w:t>
      </w:r>
      <w:r w:rsidRPr="007F53DA">
        <w:rPr>
          <w:color w:val="FF0000"/>
        </w:rPr>
        <w:t>na valo tin sosti ekdosi</w:t>
      </w:r>
    </w:p>
    <w:p w14:paraId="56DFE927" w14:textId="77777777" w:rsidR="00AA3945" w:rsidRPr="007F53DA" w:rsidRDefault="00AA3945">
      <w:pPr>
        <w:pStyle w:val="FootnoteText"/>
        <w:rPr>
          <w:color w:val="FF0000"/>
        </w:rPr>
      </w:pPr>
    </w:p>
  </w:footnote>
  <w:footnote w:id="6">
    <w:p w14:paraId="3E90661F" w14:textId="77777777" w:rsidR="00AA3945" w:rsidRDefault="00AA3945" w:rsidP="007773B9">
      <w:pPr>
        <w:pStyle w:val="FootnoteText"/>
      </w:pPr>
      <w:r>
        <w:rPr>
          <w:rStyle w:val="FootnoteCharacters"/>
        </w:rPr>
        <w:footnoteRef/>
      </w:r>
      <w:r>
        <w:tab/>
        <w:t xml:space="preserve"> Kutschera, Walter. “Radiocarbon dating of the Iceman Ötzi with accelerator mass spectrometry.” (2002).</w:t>
      </w:r>
    </w:p>
  </w:footnote>
  <w:footnote w:id="7">
    <w:p w14:paraId="44AA944B" w14:textId="77777777" w:rsidR="00AA3945" w:rsidRDefault="00AA3945" w:rsidP="007773B9">
      <w:r>
        <w:rPr>
          <w:rStyle w:val="FootnoteCharacters"/>
          <w:rFonts w:ascii="Liberation Serif" w:hAnsi="Liberation Serif"/>
        </w:rPr>
        <w:footnoteRef/>
      </w:r>
      <w:r>
        <w:t xml:space="preserve"> </w:t>
      </w:r>
      <w:r>
        <w:rPr>
          <w:rFonts w:ascii="TimesNewRomanPS-ItalicMT" w:hAnsi="TimesNewRomanPS-ItalicMT" w:cs="TimesNewRomanPS-ItalicMT"/>
          <w:iCs/>
          <w:szCs w:val="20"/>
          <w:lang w:val="en-US" w:eastAsia="en-GB"/>
        </w:rPr>
        <w:t xml:space="preserve">Carlo Meghini, Martin Doerr, 2018. </w:t>
      </w:r>
      <w:r>
        <w:rPr>
          <w:rFonts w:ascii="TimesNewRomanPS-ItalicMT" w:hAnsi="TimesNewRomanPS-ItalicMT" w:cs="TimesNewRomanPS-ItalicMT"/>
          <w:i/>
          <w:iCs/>
          <w:szCs w:val="20"/>
          <w:lang w:val="en-US" w:eastAsia="en-GB"/>
        </w:rPr>
        <w:t>A first-order logic expression of the CIDOC</w:t>
      </w:r>
    </w:p>
    <w:p w14:paraId="5F07E3B3" w14:textId="77777777" w:rsidR="00AA3945" w:rsidRDefault="00AA3945" w:rsidP="007773B9">
      <w:r>
        <w:rPr>
          <w:rFonts w:ascii="TimesNewRomanPS-ItalicMT" w:hAnsi="TimesNewRomanPS-ItalicMT" w:cs="TimesNewRomanPS-ItalicMT"/>
          <w:i/>
          <w:iCs/>
          <w:szCs w:val="20"/>
          <w:lang w:val="en-US" w:eastAsia="en-GB"/>
        </w:rPr>
        <w:t xml:space="preserve">conceptual reference model. </w:t>
      </w:r>
      <w:r>
        <w:rPr>
          <w:rFonts w:ascii="TimesNewRomanPS-ItalicMT" w:hAnsi="TimesNewRomanPS-ItalicMT" w:cs="TimesNewRomanPS-ItalicMT"/>
          <w:iCs/>
          <w:szCs w:val="20"/>
          <w:lang w:val="en-US" w:eastAsia="en-GB"/>
        </w:rPr>
        <w:t>In:</w:t>
      </w:r>
      <w:r>
        <w:rPr>
          <w:rFonts w:ascii="TimesNewRomanPS-ItalicMT" w:hAnsi="TimesNewRomanPS-ItalicMT" w:cs="TimesNewRomanPS-ItalicMT"/>
          <w:i/>
          <w:iCs/>
          <w:szCs w:val="20"/>
          <w:lang w:val="en-US" w:eastAsia="en-GB"/>
        </w:rPr>
        <w:t xml:space="preserve"> Int. J. Metadata, Semantics and Ontologies, Vol. 13, No. 2, 2018</w:t>
      </w:r>
    </w:p>
  </w:footnote>
  <w:footnote w:id="8">
    <w:p w14:paraId="4CB73DCB" w14:textId="77777777" w:rsidR="00AA3945" w:rsidRDefault="00AA3945" w:rsidP="007773B9">
      <w:pPr>
        <w:pStyle w:val="FootnoteText"/>
      </w:pPr>
      <w:r>
        <w:rPr>
          <w:rStyle w:val="FootnoteCharacters"/>
          <w:rFonts w:ascii="Liberation Serif" w:hAnsi="Liberation Serif"/>
        </w:rPr>
        <w:footnoteRef/>
      </w:r>
      <w:r>
        <w:tab/>
        <w:t xml:space="preserve"> The URI (instance of E41 Appellation) of the Library of Congress for Tut-Ankh-Amun, the pharaoh.</w:t>
      </w:r>
    </w:p>
  </w:footnote>
  <w:footnote w:id="9">
    <w:p w14:paraId="2CCA6093" w14:textId="77777777" w:rsidR="00AA3945" w:rsidRDefault="00AA3945" w:rsidP="007773B9">
      <w:pPr>
        <w:pStyle w:val="FootnoteText"/>
      </w:pPr>
      <w:r>
        <w:rPr>
          <w:rStyle w:val="FootnoteCharacters"/>
          <w:rFonts w:ascii="Liberation Serif" w:hAnsi="Liberation Serif"/>
        </w:rPr>
        <w:footnoteRef/>
      </w:r>
      <w:r>
        <w:tab/>
        <w:t xml:space="preserve"> </w:t>
      </w:r>
    </w:p>
  </w:footnote>
  <w:footnote w:id="10">
    <w:p w14:paraId="6AE7BA58" w14:textId="77777777" w:rsidR="00AA3945" w:rsidRPr="00273B63" w:rsidRDefault="00AA3945" w:rsidP="007773B9">
      <w:pPr>
        <w:pStyle w:val="FootnoteText"/>
      </w:pPr>
      <w:r>
        <w:rPr>
          <w:rStyle w:val="FootnoteReference"/>
        </w:rPr>
        <w:footnoteRef/>
      </w:r>
      <w:r>
        <w:t xml:space="preserve"> This holds for applications in the scope of the CIDOC CRM, which are in the non-relativistic area, but not strictly, for instance, for satellites.</w:t>
      </w:r>
    </w:p>
  </w:footnote>
  <w:footnote w:id="11">
    <w:p w14:paraId="6700567B" w14:textId="77777777" w:rsidR="00AA3945" w:rsidRDefault="00AA3945">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FE13E" w14:textId="6E0C1CFD" w:rsidR="00AA3945" w:rsidRDefault="00AA3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0560" w14:textId="61C115E3" w:rsidR="00AA3945" w:rsidRDefault="00AA3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1A93C" w14:textId="04E8B248" w:rsidR="00AA3945" w:rsidRDefault="00AA39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6FA0" w14:textId="699214F8" w:rsidR="00AA3945" w:rsidRDefault="00AA39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A176" w14:textId="243B618F" w:rsidR="00AA3945" w:rsidRDefault="00AA39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BD7E" w14:textId="47718898" w:rsidR="00AA3945" w:rsidRDefault="00AA3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0D8F461C"/>
    <w:multiLevelType w:val="hybridMultilevel"/>
    <w:tmpl w:val="AF98D0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0"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15545C5E"/>
    <w:multiLevelType w:val="hybridMultilevel"/>
    <w:tmpl w:val="7AEC0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6" w15:restartNumberingAfterBreak="0">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260F3808"/>
    <w:multiLevelType w:val="hybridMultilevel"/>
    <w:tmpl w:val="66E2670A"/>
    <w:lvl w:ilvl="0" w:tplc="4EE2AB18">
      <w:start w:val="1"/>
      <w:numFmt w:val="decimal"/>
      <w:lvlText w:val="(%1)"/>
      <w:lvlJc w:val="left"/>
      <w:pPr>
        <w:ind w:left="382" w:hanging="2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31B76FE2"/>
    <w:multiLevelType w:val="hybridMultilevel"/>
    <w:tmpl w:val="ED56B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84D129F"/>
    <w:multiLevelType w:val="hybridMultilevel"/>
    <w:tmpl w:val="AE4298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4D47BE"/>
    <w:multiLevelType w:val="hybridMultilevel"/>
    <w:tmpl w:val="F326C00E"/>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4" w15:restartNumberingAfterBreak="0">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4D5876F7"/>
    <w:multiLevelType w:val="hybridMultilevel"/>
    <w:tmpl w:val="5BC2A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9"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3576D27"/>
    <w:multiLevelType w:val="hybridMultilevel"/>
    <w:tmpl w:val="A4A4CA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8720A2"/>
    <w:multiLevelType w:val="hybridMultilevel"/>
    <w:tmpl w:val="2B7CA5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2" w15:restartNumberingAfterBreak="0">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86"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5A750AF1"/>
    <w:multiLevelType w:val="hybridMultilevel"/>
    <w:tmpl w:val="CE542C7A"/>
    <w:lvl w:ilvl="0" w:tplc="04080005">
      <w:start w:val="1"/>
      <w:numFmt w:val="bullet"/>
      <w:lvlText w:val=""/>
      <w:lvlJc w:val="left"/>
      <w:pPr>
        <w:ind w:left="2520" w:hanging="360"/>
      </w:pPr>
      <w:rPr>
        <w:rFonts w:ascii="Wingdings" w:hAnsi="Wingdings" w:hint="default"/>
      </w:rPr>
    </w:lvl>
    <w:lvl w:ilvl="1" w:tplc="9C14167C">
      <w:numFmt w:val="bullet"/>
      <w:lvlText w:val="·"/>
      <w:lvlJc w:val="left"/>
      <w:pPr>
        <w:ind w:left="3345" w:hanging="465"/>
      </w:pPr>
      <w:rPr>
        <w:rFonts w:ascii="Times New Roman" w:eastAsia="Times New Roman" w:hAnsi="Times New Roman" w:cs="Times New Roman"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89"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AD279D5"/>
    <w:multiLevelType w:val="hybridMultilevel"/>
    <w:tmpl w:val="74C647A4"/>
    <w:lvl w:ilvl="0" w:tplc="04090005">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1" w15:restartNumberingAfterBreak="0">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93" w15:restartNumberingAfterBreak="0">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95" w15:restartNumberingAfterBreak="0">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0101045"/>
    <w:multiLevelType w:val="hybridMultilevel"/>
    <w:tmpl w:val="CACECB06"/>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7" w15:restartNumberingAfterBreak="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00" w15:restartNumberingAfterBreak="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3"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4"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680F66CA"/>
    <w:multiLevelType w:val="hybridMultilevel"/>
    <w:tmpl w:val="20B667E6"/>
    <w:lvl w:ilvl="0" w:tplc="04090005">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A1F75C5"/>
    <w:multiLevelType w:val="hybridMultilevel"/>
    <w:tmpl w:val="9BC8C7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9"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1"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0"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1" w15:restartNumberingAfterBreak="0">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15:restartNumberingAfterBreak="0">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4"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5" w15:restartNumberingAfterBreak="0">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9"/>
  </w:num>
  <w:num w:numId="3">
    <w:abstractNumId w:val="53"/>
  </w:num>
  <w:num w:numId="4">
    <w:abstractNumId w:val="93"/>
  </w:num>
  <w:num w:numId="5">
    <w:abstractNumId w:val="22"/>
  </w:num>
  <w:num w:numId="6">
    <w:abstractNumId w:val="11"/>
  </w:num>
  <w:num w:numId="7">
    <w:abstractNumId w:val="97"/>
  </w:num>
  <w:num w:numId="8">
    <w:abstractNumId w:val="100"/>
  </w:num>
  <w:num w:numId="9">
    <w:abstractNumId w:val="95"/>
  </w:num>
  <w:num w:numId="10">
    <w:abstractNumId w:val="84"/>
  </w:num>
  <w:num w:numId="11">
    <w:abstractNumId w:val="113"/>
  </w:num>
  <w:num w:numId="12">
    <w:abstractNumId w:val="30"/>
  </w:num>
  <w:num w:numId="13">
    <w:abstractNumId w:val="9"/>
  </w:num>
  <w:num w:numId="14">
    <w:abstractNumId w:val="39"/>
  </w:num>
  <w:num w:numId="15">
    <w:abstractNumId w:val="124"/>
  </w:num>
  <w:num w:numId="16">
    <w:abstractNumId w:val="46"/>
  </w:num>
  <w:num w:numId="17">
    <w:abstractNumId w:val="111"/>
  </w:num>
  <w:num w:numId="18">
    <w:abstractNumId w:val="115"/>
  </w:num>
  <w:num w:numId="19">
    <w:abstractNumId w:val="101"/>
  </w:num>
  <w:num w:numId="20">
    <w:abstractNumId w:val="112"/>
  </w:num>
  <w:num w:numId="21">
    <w:abstractNumId w:val="42"/>
  </w:num>
  <w:num w:numId="22">
    <w:abstractNumId w:val="116"/>
  </w:num>
  <w:num w:numId="23">
    <w:abstractNumId w:val="106"/>
  </w:num>
  <w:num w:numId="24">
    <w:abstractNumId w:val="62"/>
  </w:num>
  <w:num w:numId="25">
    <w:abstractNumId w:val="33"/>
  </w:num>
  <w:num w:numId="26">
    <w:abstractNumId w:val="70"/>
  </w:num>
  <w:num w:numId="27">
    <w:abstractNumId w:val="27"/>
  </w:num>
  <w:num w:numId="28">
    <w:abstractNumId w:val="104"/>
  </w:num>
  <w:num w:numId="29">
    <w:abstractNumId w:val="114"/>
  </w:num>
  <w:num w:numId="30">
    <w:abstractNumId w:val="28"/>
  </w:num>
  <w:num w:numId="31">
    <w:abstractNumId w:val="63"/>
  </w:num>
  <w:num w:numId="32">
    <w:abstractNumId w:val="20"/>
  </w:num>
  <w:num w:numId="33">
    <w:abstractNumId w:val="82"/>
  </w:num>
  <w:num w:numId="34">
    <w:abstractNumId w:val="31"/>
  </w:num>
  <w:num w:numId="35">
    <w:abstractNumId w:val="58"/>
  </w:num>
  <w:num w:numId="36">
    <w:abstractNumId w:val="66"/>
  </w:num>
  <w:num w:numId="37">
    <w:abstractNumId w:val="55"/>
  </w:num>
  <w:num w:numId="38">
    <w:abstractNumId w:val="32"/>
  </w:num>
  <w:num w:numId="39">
    <w:abstractNumId w:val="79"/>
  </w:num>
  <w:num w:numId="40">
    <w:abstractNumId w:val="47"/>
  </w:num>
  <w:num w:numId="41">
    <w:abstractNumId w:val="117"/>
  </w:num>
  <w:num w:numId="42">
    <w:abstractNumId w:val="16"/>
  </w:num>
  <w:num w:numId="43">
    <w:abstractNumId w:val="12"/>
  </w:num>
  <w:num w:numId="44">
    <w:abstractNumId w:val="89"/>
  </w:num>
  <w:num w:numId="45">
    <w:abstractNumId w:val="57"/>
  </w:num>
  <w:num w:numId="46">
    <w:abstractNumId w:val="109"/>
  </w:num>
  <w:num w:numId="47">
    <w:abstractNumId w:val="65"/>
  </w:num>
  <w:num w:numId="48">
    <w:abstractNumId w:val="68"/>
  </w:num>
  <w:num w:numId="49">
    <w:abstractNumId w:val="86"/>
  </w:num>
  <w:num w:numId="50">
    <w:abstractNumId w:val="108"/>
  </w:num>
  <w:num w:numId="51">
    <w:abstractNumId w:val="43"/>
  </w:num>
  <w:num w:numId="52">
    <w:abstractNumId w:val="120"/>
  </w:num>
  <w:num w:numId="53">
    <w:abstractNumId w:val="110"/>
  </w:num>
  <w:num w:numId="54">
    <w:abstractNumId w:val="17"/>
  </w:num>
  <w:num w:numId="55">
    <w:abstractNumId w:val="61"/>
  </w:num>
  <w:num w:numId="56">
    <w:abstractNumId w:val="37"/>
  </w:num>
  <w:num w:numId="57">
    <w:abstractNumId w:val="49"/>
  </w:num>
  <w:num w:numId="58">
    <w:abstractNumId w:val="51"/>
  </w:num>
  <w:num w:numId="59">
    <w:abstractNumId w:val="44"/>
  </w:num>
  <w:num w:numId="60">
    <w:abstractNumId w:val="103"/>
  </w:num>
  <w:num w:numId="61">
    <w:abstractNumId w:val="23"/>
  </w:num>
  <w:num w:numId="62">
    <w:abstractNumId w:val="38"/>
  </w:num>
  <w:num w:numId="63">
    <w:abstractNumId w:val="35"/>
  </w:num>
  <w:num w:numId="64">
    <w:abstractNumId w:val="54"/>
  </w:num>
  <w:num w:numId="65">
    <w:abstractNumId w:val="119"/>
  </w:num>
  <w:num w:numId="66">
    <w:abstractNumId w:val="14"/>
  </w:num>
  <w:num w:numId="67">
    <w:abstractNumId w:val="13"/>
  </w:num>
  <w:num w:numId="68">
    <w:abstractNumId w:val="94"/>
  </w:num>
  <w:num w:numId="69">
    <w:abstractNumId w:val="85"/>
  </w:num>
  <w:num w:numId="70">
    <w:abstractNumId w:val="56"/>
  </w:num>
  <w:num w:numId="71">
    <w:abstractNumId w:val="71"/>
  </w:num>
  <w:num w:numId="72">
    <w:abstractNumId w:val="34"/>
  </w:num>
  <w:num w:numId="73">
    <w:abstractNumId w:val="69"/>
  </w:num>
  <w:num w:numId="74">
    <w:abstractNumId w:val="21"/>
  </w:num>
  <w:num w:numId="75">
    <w:abstractNumId w:val="67"/>
  </w:num>
  <w:num w:numId="76">
    <w:abstractNumId w:val="75"/>
  </w:num>
  <w:num w:numId="77">
    <w:abstractNumId w:val="40"/>
  </w:num>
  <w:num w:numId="78">
    <w:abstractNumId w:val="18"/>
  </w:num>
  <w:num w:numId="79">
    <w:abstractNumId w:val="98"/>
  </w:num>
  <w:num w:numId="80">
    <w:abstractNumId w:val="83"/>
  </w:num>
  <w:num w:numId="81">
    <w:abstractNumId w:val="74"/>
  </w:num>
  <w:num w:numId="82">
    <w:abstractNumId w:val="121"/>
  </w:num>
  <w:num w:numId="83">
    <w:abstractNumId w:val="64"/>
  </w:num>
  <w:num w:numId="84">
    <w:abstractNumId w:val="87"/>
  </w:num>
  <w:num w:numId="85">
    <w:abstractNumId w:val="76"/>
  </w:num>
  <w:num w:numId="86">
    <w:abstractNumId w:val="26"/>
  </w:num>
  <w:num w:numId="87">
    <w:abstractNumId w:val="77"/>
  </w:num>
  <w:num w:numId="88">
    <w:abstractNumId w:val="41"/>
  </w:num>
  <w:num w:numId="89">
    <w:abstractNumId w:val="81"/>
  </w:num>
  <w:num w:numId="90">
    <w:abstractNumId w:val="2"/>
  </w:num>
  <w:num w:numId="91">
    <w:abstractNumId w:val="3"/>
  </w:num>
  <w:num w:numId="92">
    <w:abstractNumId w:val="4"/>
  </w:num>
  <w:num w:numId="93">
    <w:abstractNumId w:val="5"/>
  </w:num>
  <w:num w:numId="94">
    <w:abstractNumId w:val="6"/>
  </w:num>
  <w:num w:numId="95">
    <w:abstractNumId w:val="7"/>
  </w:num>
  <w:num w:numId="96">
    <w:abstractNumId w:val="59"/>
  </w:num>
  <w:num w:numId="97">
    <w:abstractNumId w:val="78"/>
  </w:num>
  <w:num w:numId="98">
    <w:abstractNumId w:val="19"/>
  </w:num>
  <w:num w:numId="99">
    <w:abstractNumId w:val="60"/>
  </w:num>
  <w:num w:numId="100">
    <w:abstractNumId w:val="118"/>
  </w:num>
  <w:num w:numId="101">
    <w:abstractNumId w:val="50"/>
  </w:num>
  <w:num w:numId="102">
    <w:abstractNumId w:val="102"/>
  </w:num>
  <w:num w:numId="103">
    <w:abstractNumId w:val="25"/>
  </w:num>
  <w:num w:numId="104">
    <w:abstractNumId w:val="92"/>
  </w:num>
  <w:num w:numId="105">
    <w:abstractNumId w:val="73"/>
  </w:num>
  <w:num w:numId="106">
    <w:abstractNumId w:val="52"/>
  </w:num>
  <w:num w:numId="107">
    <w:abstractNumId w:val="91"/>
  </w:num>
  <w:num w:numId="108">
    <w:abstractNumId w:val="10"/>
  </w:num>
  <w:num w:numId="109">
    <w:abstractNumId w:val="123"/>
  </w:num>
  <w:num w:numId="110">
    <w:abstractNumId w:val="125"/>
  </w:num>
  <w:num w:numId="111">
    <w:abstractNumId w:val="29"/>
  </w:num>
  <w:num w:numId="112">
    <w:abstractNumId w:val="122"/>
  </w:num>
  <w:num w:numId="113">
    <w:abstractNumId w:val="88"/>
  </w:num>
  <w:num w:numId="114">
    <w:abstractNumId w:val="48"/>
  </w:num>
  <w:num w:numId="115">
    <w:abstractNumId w:val="80"/>
  </w:num>
  <w:num w:numId="116">
    <w:abstractNumId w:val="96"/>
  </w:num>
  <w:num w:numId="117">
    <w:abstractNumId w:val="24"/>
  </w:num>
  <w:num w:numId="118">
    <w:abstractNumId w:val="72"/>
  </w:num>
  <w:num w:numId="119">
    <w:abstractNumId w:val="45"/>
  </w:num>
  <w:num w:numId="120">
    <w:abstractNumId w:val="107"/>
  </w:num>
  <w:num w:numId="121">
    <w:abstractNumId w:val="90"/>
  </w:num>
  <w:num w:numId="122">
    <w:abstractNumId w:val="105"/>
  </w:num>
  <w:num w:numId="123">
    <w:abstractNumId w:val="15"/>
  </w:num>
  <w:num w:numId="124">
    <w:abstractNumId w:val="36"/>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rson w15:author="Christian-Emil Smith Ore">
    <w15:presenceInfo w15:providerId="AD" w15:userId="S-1-5-21-1927809936-1189766144-1318725885-16021"/>
  </w15:person>
  <w15:person w15:author="Martin Doerr">
    <w15:presenceInfo w15:providerId="None" w15:userId="Martin Doerr"/>
  </w15:person>
  <w15:person w15:author="Administrator">
    <w15:presenceInfo w15:providerId="None" w15:userId="Administrator"/>
  </w15:person>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o:colormru v:ext="edit" colors="#bbf4fd,#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PSpeechSession$" w:val="FALSE"/>
    <w:docVar w:name="IPSpeechSessionSaved$" w:val="FALSE"/>
  </w:docVars>
  <w:rsids>
    <w:rsidRoot w:val="00292BDA"/>
    <w:rsid w:val="00000324"/>
    <w:rsid w:val="00000992"/>
    <w:rsid w:val="0000138C"/>
    <w:rsid w:val="0000143F"/>
    <w:rsid w:val="00001569"/>
    <w:rsid w:val="00001846"/>
    <w:rsid w:val="00001ADD"/>
    <w:rsid w:val="00002DF2"/>
    <w:rsid w:val="000036B9"/>
    <w:rsid w:val="00003DFF"/>
    <w:rsid w:val="00004177"/>
    <w:rsid w:val="00004531"/>
    <w:rsid w:val="000049B9"/>
    <w:rsid w:val="00005501"/>
    <w:rsid w:val="00006B42"/>
    <w:rsid w:val="000077D6"/>
    <w:rsid w:val="000113F8"/>
    <w:rsid w:val="00011D03"/>
    <w:rsid w:val="00012EF5"/>
    <w:rsid w:val="000179C6"/>
    <w:rsid w:val="000201AE"/>
    <w:rsid w:val="000217EA"/>
    <w:rsid w:val="000218F7"/>
    <w:rsid w:val="00021969"/>
    <w:rsid w:val="00021D04"/>
    <w:rsid w:val="00021FFA"/>
    <w:rsid w:val="00022079"/>
    <w:rsid w:val="00022097"/>
    <w:rsid w:val="000229F0"/>
    <w:rsid w:val="0002318D"/>
    <w:rsid w:val="00023392"/>
    <w:rsid w:val="00023C5D"/>
    <w:rsid w:val="00023C83"/>
    <w:rsid w:val="00026A5D"/>
    <w:rsid w:val="00026CFA"/>
    <w:rsid w:val="00027600"/>
    <w:rsid w:val="0003086B"/>
    <w:rsid w:val="0003090B"/>
    <w:rsid w:val="00031ED8"/>
    <w:rsid w:val="00031FC9"/>
    <w:rsid w:val="00032AA2"/>
    <w:rsid w:val="00032D61"/>
    <w:rsid w:val="00033943"/>
    <w:rsid w:val="00034DF8"/>
    <w:rsid w:val="00035ADB"/>
    <w:rsid w:val="00037ED4"/>
    <w:rsid w:val="00041855"/>
    <w:rsid w:val="00042C73"/>
    <w:rsid w:val="000435FF"/>
    <w:rsid w:val="000451C9"/>
    <w:rsid w:val="00045658"/>
    <w:rsid w:val="0004652D"/>
    <w:rsid w:val="00047063"/>
    <w:rsid w:val="00047B1E"/>
    <w:rsid w:val="00051E2D"/>
    <w:rsid w:val="00052BC0"/>
    <w:rsid w:val="00052D62"/>
    <w:rsid w:val="00053FD0"/>
    <w:rsid w:val="000541F3"/>
    <w:rsid w:val="0005433F"/>
    <w:rsid w:val="00054ADE"/>
    <w:rsid w:val="00055219"/>
    <w:rsid w:val="0005562C"/>
    <w:rsid w:val="0005592E"/>
    <w:rsid w:val="00055A16"/>
    <w:rsid w:val="00055C7F"/>
    <w:rsid w:val="00056D63"/>
    <w:rsid w:val="00057446"/>
    <w:rsid w:val="0006067F"/>
    <w:rsid w:val="000614BA"/>
    <w:rsid w:val="000621FA"/>
    <w:rsid w:val="00062494"/>
    <w:rsid w:val="00063159"/>
    <w:rsid w:val="000638EC"/>
    <w:rsid w:val="00063D2A"/>
    <w:rsid w:val="000640D9"/>
    <w:rsid w:val="00064387"/>
    <w:rsid w:val="0006495E"/>
    <w:rsid w:val="00065179"/>
    <w:rsid w:val="0006601A"/>
    <w:rsid w:val="00066B32"/>
    <w:rsid w:val="00066BB2"/>
    <w:rsid w:val="00066D0D"/>
    <w:rsid w:val="00066EE5"/>
    <w:rsid w:val="0006742E"/>
    <w:rsid w:val="00067D82"/>
    <w:rsid w:val="000702EE"/>
    <w:rsid w:val="0007037F"/>
    <w:rsid w:val="000715EE"/>
    <w:rsid w:val="00071F7C"/>
    <w:rsid w:val="000720D7"/>
    <w:rsid w:val="00073D74"/>
    <w:rsid w:val="000745B0"/>
    <w:rsid w:val="000748AF"/>
    <w:rsid w:val="000760FA"/>
    <w:rsid w:val="000765E2"/>
    <w:rsid w:val="0007765D"/>
    <w:rsid w:val="000776DE"/>
    <w:rsid w:val="00077FF2"/>
    <w:rsid w:val="00081A5A"/>
    <w:rsid w:val="0008274F"/>
    <w:rsid w:val="00083390"/>
    <w:rsid w:val="00084568"/>
    <w:rsid w:val="00084690"/>
    <w:rsid w:val="00084A71"/>
    <w:rsid w:val="00084BD3"/>
    <w:rsid w:val="00084D3E"/>
    <w:rsid w:val="00085241"/>
    <w:rsid w:val="0008535D"/>
    <w:rsid w:val="000857B2"/>
    <w:rsid w:val="00086EB0"/>
    <w:rsid w:val="00087AEA"/>
    <w:rsid w:val="00087BA2"/>
    <w:rsid w:val="00090111"/>
    <w:rsid w:val="000901DD"/>
    <w:rsid w:val="0009086F"/>
    <w:rsid w:val="00090EE6"/>
    <w:rsid w:val="0009105D"/>
    <w:rsid w:val="00091257"/>
    <w:rsid w:val="00091943"/>
    <w:rsid w:val="000919B4"/>
    <w:rsid w:val="00091F97"/>
    <w:rsid w:val="000920E5"/>
    <w:rsid w:val="000926CD"/>
    <w:rsid w:val="0009299E"/>
    <w:rsid w:val="000952E4"/>
    <w:rsid w:val="00095960"/>
    <w:rsid w:val="000972CA"/>
    <w:rsid w:val="0009731E"/>
    <w:rsid w:val="00097AD6"/>
    <w:rsid w:val="000A0A65"/>
    <w:rsid w:val="000A0C6A"/>
    <w:rsid w:val="000A0CE1"/>
    <w:rsid w:val="000A0FD1"/>
    <w:rsid w:val="000A21B1"/>
    <w:rsid w:val="000A27EF"/>
    <w:rsid w:val="000A3234"/>
    <w:rsid w:val="000A3726"/>
    <w:rsid w:val="000A3B63"/>
    <w:rsid w:val="000A4186"/>
    <w:rsid w:val="000A4866"/>
    <w:rsid w:val="000A503A"/>
    <w:rsid w:val="000A6041"/>
    <w:rsid w:val="000A74FC"/>
    <w:rsid w:val="000A7A1D"/>
    <w:rsid w:val="000B1328"/>
    <w:rsid w:val="000B1D7F"/>
    <w:rsid w:val="000B1DEC"/>
    <w:rsid w:val="000B3EF8"/>
    <w:rsid w:val="000B4E9D"/>
    <w:rsid w:val="000B4F73"/>
    <w:rsid w:val="000B5462"/>
    <w:rsid w:val="000B6676"/>
    <w:rsid w:val="000B6AAE"/>
    <w:rsid w:val="000B74F1"/>
    <w:rsid w:val="000C033B"/>
    <w:rsid w:val="000C10FC"/>
    <w:rsid w:val="000C1354"/>
    <w:rsid w:val="000C16D5"/>
    <w:rsid w:val="000C18A1"/>
    <w:rsid w:val="000C22BB"/>
    <w:rsid w:val="000C233F"/>
    <w:rsid w:val="000C2C28"/>
    <w:rsid w:val="000C2D84"/>
    <w:rsid w:val="000C2EFF"/>
    <w:rsid w:val="000C3263"/>
    <w:rsid w:val="000C45BF"/>
    <w:rsid w:val="000C5217"/>
    <w:rsid w:val="000C567B"/>
    <w:rsid w:val="000C6332"/>
    <w:rsid w:val="000D1207"/>
    <w:rsid w:val="000D1777"/>
    <w:rsid w:val="000D1BCA"/>
    <w:rsid w:val="000D299A"/>
    <w:rsid w:val="000D2B37"/>
    <w:rsid w:val="000D33CC"/>
    <w:rsid w:val="000D358B"/>
    <w:rsid w:val="000D38D7"/>
    <w:rsid w:val="000D3989"/>
    <w:rsid w:val="000D479E"/>
    <w:rsid w:val="000D47C5"/>
    <w:rsid w:val="000D4931"/>
    <w:rsid w:val="000D4C32"/>
    <w:rsid w:val="000D4FC2"/>
    <w:rsid w:val="000D5CC7"/>
    <w:rsid w:val="000D60B9"/>
    <w:rsid w:val="000D6475"/>
    <w:rsid w:val="000D7682"/>
    <w:rsid w:val="000D7932"/>
    <w:rsid w:val="000D7D0E"/>
    <w:rsid w:val="000E009D"/>
    <w:rsid w:val="000E11F3"/>
    <w:rsid w:val="000E184F"/>
    <w:rsid w:val="000E19A7"/>
    <w:rsid w:val="000E2EC1"/>
    <w:rsid w:val="000E3016"/>
    <w:rsid w:val="000E3836"/>
    <w:rsid w:val="000E3B1F"/>
    <w:rsid w:val="000E3FE2"/>
    <w:rsid w:val="000E69B8"/>
    <w:rsid w:val="000E7240"/>
    <w:rsid w:val="000E7250"/>
    <w:rsid w:val="000F12FA"/>
    <w:rsid w:val="000F1DB6"/>
    <w:rsid w:val="000F2241"/>
    <w:rsid w:val="000F258A"/>
    <w:rsid w:val="000F265D"/>
    <w:rsid w:val="000F29B0"/>
    <w:rsid w:val="000F305A"/>
    <w:rsid w:val="000F4D93"/>
    <w:rsid w:val="000F66A6"/>
    <w:rsid w:val="000F682B"/>
    <w:rsid w:val="000F717C"/>
    <w:rsid w:val="000F75A4"/>
    <w:rsid w:val="000F7BE5"/>
    <w:rsid w:val="000F7EEE"/>
    <w:rsid w:val="001008DF"/>
    <w:rsid w:val="00100CEF"/>
    <w:rsid w:val="001019B2"/>
    <w:rsid w:val="00102E84"/>
    <w:rsid w:val="00103D5B"/>
    <w:rsid w:val="001042F5"/>
    <w:rsid w:val="00105ABE"/>
    <w:rsid w:val="0010604C"/>
    <w:rsid w:val="001063B1"/>
    <w:rsid w:val="00106402"/>
    <w:rsid w:val="00111049"/>
    <w:rsid w:val="00112367"/>
    <w:rsid w:val="001123D4"/>
    <w:rsid w:val="001128D1"/>
    <w:rsid w:val="00112D52"/>
    <w:rsid w:val="001130CD"/>
    <w:rsid w:val="0011357A"/>
    <w:rsid w:val="00114F6D"/>
    <w:rsid w:val="00115B13"/>
    <w:rsid w:val="00115B9E"/>
    <w:rsid w:val="00115C44"/>
    <w:rsid w:val="0011652C"/>
    <w:rsid w:val="0011662E"/>
    <w:rsid w:val="00116777"/>
    <w:rsid w:val="0011704D"/>
    <w:rsid w:val="00117F10"/>
    <w:rsid w:val="0012002F"/>
    <w:rsid w:val="00120881"/>
    <w:rsid w:val="001210A0"/>
    <w:rsid w:val="00121418"/>
    <w:rsid w:val="00121EBC"/>
    <w:rsid w:val="00122874"/>
    <w:rsid w:val="00122B5A"/>
    <w:rsid w:val="00126A5F"/>
    <w:rsid w:val="0012719C"/>
    <w:rsid w:val="001278F4"/>
    <w:rsid w:val="00130EDA"/>
    <w:rsid w:val="00130F56"/>
    <w:rsid w:val="00131833"/>
    <w:rsid w:val="00132ABF"/>
    <w:rsid w:val="0013308E"/>
    <w:rsid w:val="00133300"/>
    <w:rsid w:val="00133BA3"/>
    <w:rsid w:val="00136319"/>
    <w:rsid w:val="001364ED"/>
    <w:rsid w:val="00136948"/>
    <w:rsid w:val="00136D7E"/>
    <w:rsid w:val="00137A80"/>
    <w:rsid w:val="00137E1F"/>
    <w:rsid w:val="00140959"/>
    <w:rsid w:val="00141B76"/>
    <w:rsid w:val="00141F8F"/>
    <w:rsid w:val="001424F2"/>
    <w:rsid w:val="00142F27"/>
    <w:rsid w:val="00143024"/>
    <w:rsid w:val="00143111"/>
    <w:rsid w:val="0014368D"/>
    <w:rsid w:val="00143A69"/>
    <w:rsid w:val="00144871"/>
    <w:rsid w:val="00146329"/>
    <w:rsid w:val="00146A9C"/>
    <w:rsid w:val="00147A70"/>
    <w:rsid w:val="001507ED"/>
    <w:rsid w:val="00150A92"/>
    <w:rsid w:val="00151E09"/>
    <w:rsid w:val="00152367"/>
    <w:rsid w:val="001526E5"/>
    <w:rsid w:val="001529ED"/>
    <w:rsid w:val="00152ECC"/>
    <w:rsid w:val="00153AE9"/>
    <w:rsid w:val="00154EF5"/>
    <w:rsid w:val="001550B2"/>
    <w:rsid w:val="00155CBC"/>
    <w:rsid w:val="00156F61"/>
    <w:rsid w:val="00160208"/>
    <w:rsid w:val="001606CB"/>
    <w:rsid w:val="001609AA"/>
    <w:rsid w:val="00160A53"/>
    <w:rsid w:val="00161469"/>
    <w:rsid w:val="001617C5"/>
    <w:rsid w:val="00161BB9"/>
    <w:rsid w:val="0016204A"/>
    <w:rsid w:val="001621A5"/>
    <w:rsid w:val="001622D3"/>
    <w:rsid w:val="00164076"/>
    <w:rsid w:val="00164F54"/>
    <w:rsid w:val="001651E5"/>
    <w:rsid w:val="00165A6E"/>
    <w:rsid w:val="00165D64"/>
    <w:rsid w:val="00166963"/>
    <w:rsid w:val="0016768E"/>
    <w:rsid w:val="0016774C"/>
    <w:rsid w:val="0017063E"/>
    <w:rsid w:val="001708FA"/>
    <w:rsid w:val="00170E4E"/>
    <w:rsid w:val="00171A5F"/>
    <w:rsid w:val="00172C47"/>
    <w:rsid w:val="00172D04"/>
    <w:rsid w:val="00173A75"/>
    <w:rsid w:val="00175066"/>
    <w:rsid w:val="00176435"/>
    <w:rsid w:val="00176594"/>
    <w:rsid w:val="00176801"/>
    <w:rsid w:val="00176853"/>
    <w:rsid w:val="00176D10"/>
    <w:rsid w:val="00176EB4"/>
    <w:rsid w:val="0017786D"/>
    <w:rsid w:val="00177B4E"/>
    <w:rsid w:val="001807E8"/>
    <w:rsid w:val="001813C5"/>
    <w:rsid w:val="0018157E"/>
    <w:rsid w:val="00182261"/>
    <w:rsid w:val="00182291"/>
    <w:rsid w:val="00183595"/>
    <w:rsid w:val="0018363A"/>
    <w:rsid w:val="001846C4"/>
    <w:rsid w:val="00185174"/>
    <w:rsid w:val="00186444"/>
    <w:rsid w:val="0018730F"/>
    <w:rsid w:val="00187D98"/>
    <w:rsid w:val="00187F74"/>
    <w:rsid w:val="00190061"/>
    <w:rsid w:val="00191968"/>
    <w:rsid w:val="00195187"/>
    <w:rsid w:val="00195DF0"/>
    <w:rsid w:val="00196019"/>
    <w:rsid w:val="001969CF"/>
    <w:rsid w:val="001970E7"/>
    <w:rsid w:val="001973A9"/>
    <w:rsid w:val="0019788B"/>
    <w:rsid w:val="001A0766"/>
    <w:rsid w:val="001A11A3"/>
    <w:rsid w:val="001A1638"/>
    <w:rsid w:val="001A1834"/>
    <w:rsid w:val="001A340B"/>
    <w:rsid w:val="001A379F"/>
    <w:rsid w:val="001A4616"/>
    <w:rsid w:val="001A4D58"/>
    <w:rsid w:val="001A5F1B"/>
    <w:rsid w:val="001A672B"/>
    <w:rsid w:val="001A6EA3"/>
    <w:rsid w:val="001A702E"/>
    <w:rsid w:val="001A7468"/>
    <w:rsid w:val="001A7593"/>
    <w:rsid w:val="001A7DF9"/>
    <w:rsid w:val="001B02EE"/>
    <w:rsid w:val="001B05BE"/>
    <w:rsid w:val="001B2BAD"/>
    <w:rsid w:val="001B3CD7"/>
    <w:rsid w:val="001B3D99"/>
    <w:rsid w:val="001B443A"/>
    <w:rsid w:val="001B4B0E"/>
    <w:rsid w:val="001B4B8C"/>
    <w:rsid w:val="001B5F8B"/>
    <w:rsid w:val="001B6007"/>
    <w:rsid w:val="001B66F9"/>
    <w:rsid w:val="001C0A04"/>
    <w:rsid w:val="001C19C3"/>
    <w:rsid w:val="001C1CCC"/>
    <w:rsid w:val="001C206E"/>
    <w:rsid w:val="001C2242"/>
    <w:rsid w:val="001C2C00"/>
    <w:rsid w:val="001C2CA5"/>
    <w:rsid w:val="001C3130"/>
    <w:rsid w:val="001C37DD"/>
    <w:rsid w:val="001C46A3"/>
    <w:rsid w:val="001C4955"/>
    <w:rsid w:val="001C4C5A"/>
    <w:rsid w:val="001C4D13"/>
    <w:rsid w:val="001C7A7E"/>
    <w:rsid w:val="001D0086"/>
    <w:rsid w:val="001D1575"/>
    <w:rsid w:val="001D1A86"/>
    <w:rsid w:val="001D1C1B"/>
    <w:rsid w:val="001D389E"/>
    <w:rsid w:val="001D420F"/>
    <w:rsid w:val="001D4BBE"/>
    <w:rsid w:val="001D6BFD"/>
    <w:rsid w:val="001D6F07"/>
    <w:rsid w:val="001D7233"/>
    <w:rsid w:val="001D7D93"/>
    <w:rsid w:val="001E0BF2"/>
    <w:rsid w:val="001E141A"/>
    <w:rsid w:val="001E2295"/>
    <w:rsid w:val="001E2B97"/>
    <w:rsid w:val="001E2D45"/>
    <w:rsid w:val="001E41D7"/>
    <w:rsid w:val="001E6E05"/>
    <w:rsid w:val="001E75BB"/>
    <w:rsid w:val="001F04C4"/>
    <w:rsid w:val="001F2423"/>
    <w:rsid w:val="001F249A"/>
    <w:rsid w:val="001F2971"/>
    <w:rsid w:val="001F489C"/>
    <w:rsid w:val="001F4C07"/>
    <w:rsid w:val="001F5241"/>
    <w:rsid w:val="001F5591"/>
    <w:rsid w:val="001F6000"/>
    <w:rsid w:val="001F6C7D"/>
    <w:rsid w:val="0020090A"/>
    <w:rsid w:val="00201572"/>
    <w:rsid w:val="00201583"/>
    <w:rsid w:val="00201FFF"/>
    <w:rsid w:val="00202827"/>
    <w:rsid w:val="00202A7A"/>
    <w:rsid w:val="00202E3D"/>
    <w:rsid w:val="002033F0"/>
    <w:rsid w:val="00204BD6"/>
    <w:rsid w:val="00205B80"/>
    <w:rsid w:val="00205DB8"/>
    <w:rsid w:val="002067EC"/>
    <w:rsid w:val="0020752E"/>
    <w:rsid w:val="00207BE0"/>
    <w:rsid w:val="00207CF0"/>
    <w:rsid w:val="00210EA0"/>
    <w:rsid w:val="00213171"/>
    <w:rsid w:val="00213868"/>
    <w:rsid w:val="00213874"/>
    <w:rsid w:val="0021396D"/>
    <w:rsid w:val="00213C51"/>
    <w:rsid w:val="00214815"/>
    <w:rsid w:val="00214CB0"/>
    <w:rsid w:val="00215296"/>
    <w:rsid w:val="00215302"/>
    <w:rsid w:val="00215A02"/>
    <w:rsid w:val="00215E6F"/>
    <w:rsid w:val="00215EEE"/>
    <w:rsid w:val="00217A37"/>
    <w:rsid w:val="002204BB"/>
    <w:rsid w:val="002207C8"/>
    <w:rsid w:val="0022290D"/>
    <w:rsid w:val="00222D61"/>
    <w:rsid w:val="00222FB1"/>
    <w:rsid w:val="002230ED"/>
    <w:rsid w:val="00223E16"/>
    <w:rsid w:val="00225003"/>
    <w:rsid w:val="00225AD8"/>
    <w:rsid w:val="00226C40"/>
    <w:rsid w:val="0022784B"/>
    <w:rsid w:val="00227BAC"/>
    <w:rsid w:val="00227E32"/>
    <w:rsid w:val="00230226"/>
    <w:rsid w:val="002311F3"/>
    <w:rsid w:val="00231E47"/>
    <w:rsid w:val="00232FC8"/>
    <w:rsid w:val="00233500"/>
    <w:rsid w:val="00233AF2"/>
    <w:rsid w:val="00233C9F"/>
    <w:rsid w:val="00234015"/>
    <w:rsid w:val="002359C8"/>
    <w:rsid w:val="00235E66"/>
    <w:rsid w:val="0023708F"/>
    <w:rsid w:val="00237380"/>
    <w:rsid w:val="0024073D"/>
    <w:rsid w:val="00240AD4"/>
    <w:rsid w:val="00241092"/>
    <w:rsid w:val="00241998"/>
    <w:rsid w:val="002422BB"/>
    <w:rsid w:val="0024249A"/>
    <w:rsid w:val="002433F8"/>
    <w:rsid w:val="002466E0"/>
    <w:rsid w:val="002474F0"/>
    <w:rsid w:val="00247A6D"/>
    <w:rsid w:val="00247E97"/>
    <w:rsid w:val="002503E4"/>
    <w:rsid w:val="00250E6B"/>
    <w:rsid w:val="00251D82"/>
    <w:rsid w:val="00252D2C"/>
    <w:rsid w:val="00252D3A"/>
    <w:rsid w:val="00252FBB"/>
    <w:rsid w:val="00253564"/>
    <w:rsid w:val="0025405E"/>
    <w:rsid w:val="00255525"/>
    <w:rsid w:val="0025553B"/>
    <w:rsid w:val="00256A53"/>
    <w:rsid w:val="002574D3"/>
    <w:rsid w:val="0025780D"/>
    <w:rsid w:val="0026063A"/>
    <w:rsid w:val="002613AE"/>
    <w:rsid w:val="00262338"/>
    <w:rsid w:val="002654FB"/>
    <w:rsid w:val="0026763F"/>
    <w:rsid w:val="0027083E"/>
    <w:rsid w:val="002711B9"/>
    <w:rsid w:val="002721A0"/>
    <w:rsid w:val="0027243E"/>
    <w:rsid w:val="00272AA2"/>
    <w:rsid w:val="002738E9"/>
    <w:rsid w:val="0027421A"/>
    <w:rsid w:val="00274991"/>
    <w:rsid w:val="00274AA2"/>
    <w:rsid w:val="00274EE2"/>
    <w:rsid w:val="00277BD5"/>
    <w:rsid w:val="00280659"/>
    <w:rsid w:val="00282048"/>
    <w:rsid w:val="00282B93"/>
    <w:rsid w:val="002844B7"/>
    <w:rsid w:val="002847F7"/>
    <w:rsid w:val="00285638"/>
    <w:rsid w:val="00285CF6"/>
    <w:rsid w:val="00286201"/>
    <w:rsid w:val="00286F96"/>
    <w:rsid w:val="002872F7"/>
    <w:rsid w:val="002906D6"/>
    <w:rsid w:val="00291496"/>
    <w:rsid w:val="00291EC4"/>
    <w:rsid w:val="00292BDA"/>
    <w:rsid w:val="00294241"/>
    <w:rsid w:val="0029481D"/>
    <w:rsid w:val="00295039"/>
    <w:rsid w:val="002957B6"/>
    <w:rsid w:val="00296266"/>
    <w:rsid w:val="00296B80"/>
    <w:rsid w:val="00296EA8"/>
    <w:rsid w:val="002973FC"/>
    <w:rsid w:val="00297870"/>
    <w:rsid w:val="00297941"/>
    <w:rsid w:val="002A05C1"/>
    <w:rsid w:val="002A0D7F"/>
    <w:rsid w:val="002A10D1"/>
    <w:rsid w:val="002A1414"/>
    <w:rsid w:val="002A1B55"/>
    <w:rsid w:val="002A1F14"/>
    <w:rsid w:val="002A2B05"/>
    <w:rsid w:val="002A3422"/>
    <w:rsid w:val="002A4709"/>
    <w:rsid w:val="002A609B"/>
    <w:rsid w:val="002A79CE"/>
    <w:rsid w:val="002B0E77"/>
    <w:rsid w:val="002B1C7B"/>
    <w:rsid w:val="002B1D8D"/>
    <w:rsid w:val="002B1E45"/>
    <w:rsid w:val="002B27F8"/>
    <w:rsid w:val="002B3029"/>
    <w:rsid w:val="002B39EA"/>
    <w:rsid w:val="002B3B46"/>
    <w:rsid w:val="002C0482"/>
    <w:rsid w:val="002C055C"/>
    <w:rsid w:val="002C132C"/>
    <w:rsid w:val="002C2A9D"/>
    <w:rsid w:val="002C4308"/>
    <w:rsid w:val="002C4DB7"/>
    <w:rsid w:val="002C5EC8"/>
    <w:rsid w:val="002C6948"/>
    <w:rsid w:val="002C6F50"/>
    <w:rsid w:val="002D06E3"/>
    <w:rsid w:val="002D09BD"/>
    <w:rsid w:val="002D1B87"/>
    <w:rsid w:val="002D1CA3"/>
    <w:rsid w:val="002D5078"/>
    <w:rsid w:val="002D5240"/>
    <w:rsid w:val="002D5A04"/>
    <w:rsid w:val="002D627C"/>
    <w:rsid w:val="002D6DDA"/>
    <w:rsid w:val="002D70BF"/>
    <w:rsid w:val="002D7B98"/>
    <w:rsid w:val="002D7FAC"/>
    <w:rsid w:val="002E05EA"/>
    <w:rsid w:val="002E090E"/>
    <w:rsid w:val="002E10FE"/>
    <w:rsid w:val="002E12D0"/>
    <w:rsid w:val="002E13BF"/>
    <w:rsid w:val="002E2CAA"/>
    <w:rsid w:val="002E5EB9"/>
    <w:rsid w:val="002E6641"/>
    <w:rsid w:val="002E760B"/>
    <w:rsid w:val="002E7710"/>
    <w:rsid w:val="002E7759"/>
    <w:rsid w:val="002E7A9F"/>
    <w:rsid w:val="002E7FB9"/>
    <w:rsid w:val="002F024F"/>
    <w:rsid w:val="002F044A"/>
    <w:rsid w:val="002F0820"/>
    <w:rsid w:val="002F1D9E"/>
    <w:rsid w:val="002F376B"/>
    <w:rsid w:val="002F5539"/>
    <w:rsid w:val="002F6B2D"/>
    <w:rsid w:val="002F70B6"/>
    <w:rsid w:val="002F7ADD"/>
    <w:rsid w:val="00300C1F"/>
    <w:rsid w:val="003012C1"/>
    <w:rsid w:val="00301C15"/>
    <w:rsid w:val="0030275F"/>
    <w:rsid w:val="003029CE"/>
    <w:rsid w:val="00302C4A"/>
    <w:rsid w:val="00303DC1"/>
    <w:rsid w:val="00303E05"/>
    <w:rsid w:val="00305B05"/>
    <w:rsid w:val="003060AD"/>
    <w:rsid w:val="003072CE"/>
    <w:rsid w:val="003074ED"/>
    <w:rsid w:val="003075D8"/>
    <w:rsid w:val="00310BF6"/>
    <w:rsid w:val="003122A6"/>
    <w:rsid w:val="00312933"/>
    <w:rsid w:val="003129DC"/>
    <w:rsid w:val="00312C33"/>
    <w:rsid w:val="0031354F"/>
    <w:rsid w:val="00315562"/>
    <w:rsid w:val="003161FD"/>
    <w:rsid w:val="00316738"/>
    <w:rsid w:val="003178B6"/>
    <w:rsid w:val="00320353"/>
    <w:rsid w:val="00320EB1"/>
    <w:rsid w:val="0032125F"/>
    <w:rsid w:val="00322022"/>
    <w:rsid w:val="00322049"/>
    <w:rsid w:val="003221DF"/>
    <w:rsid w:val="0032220C"/>
    <w:rsid w:val="003226DC"/>
    <w:rsid w:val="00322906"/>
    <w:rsid w:val="00322B82"/>
    <w:rsid w:val="00322C16"/>
    <w:rsid w:val="00323790"/>
    <w:rsid w:val="00323A87"/>
    <w:rsid w:val="00323C79"/>
    <w:rsid w:val="0032425D"/>
    <w:rsid w:val="00324685"/>
    <w:rsid w:val="00324DE4"/>
    <w:rsid w:val="00324F09"/>
    <w:rsid w:val="00325F08"/>
    <w:rsid w:val="00326011"/>
    <w:rsid w:val="00326D27"/>
    <w:rsid w:val="00327737"/>
    <w:rsid w:val="00330AB5"/>
    <w:rsid w:val="003310C3"/>
    <w:rsid w:val="003313B8"/>
    <w:rsid w:val="003322C5"/>
    <w:rsid w:val="00332CEA"/>
    <w:rsid w:val="0033387E"/>
    <w:rsid w:val="00333C23"/>
    <w:rsid w:val="00334BA8"/>
    <w:rsid w:val="00334CA1"/>
    <w:rsid w:val="003351F2"/>
    <w:rsid w:val="003353F7"/>
    <w:rsid w:val="00335404"/>
    <w:rsid w:val="0033572E"/>
    <w:rsid w:val="003368F7"/>
    <w:rsid w:val="0033695D"/>
    <w:rsid w:val="00337CB6"/>
    <w:rsid w:val="00337D92"/>
    <w:rsid w:val="003411D5"/>
    <w:rsid w:val="00341458"/>
    <w:rsid w:val="0034159D"/>
    <w:rsid w:val="00342302"/>
    <w:rsid w:val="00343048"/>
    <w:rsid w:val="00343309"/>
    <w:rsid w:val="003437A9"/>
    <w:rsid w:val="00343CCE"/>
    <w:rsid w:val="003447C3"/>
    <w:rsid w:val="0034533E"/>
    <w:rsid w:val="00345361"/>
    <w:rsid w:val="00346C02"/>
    <w:rsid w:val="00346CEE"/>
    <w:rsid w:val="003473AD"/>
    <w:rsid w:val="00347F93"/>
    <w:rsid w:val="0035038E"/>
    <w:rsid w:val="00351809"/>
    <w:rsid w:val="00353F32"/>
    <w:rsid w:val="003540F4"/>
    <w:rsid w:val="003543CF"/>
    <w:rsid w:val="003545E2"/>
    <w:rsid w:val="003547C8"/>
    <w:rsid w:val="00354ACB"/>
    <w:rsid w:val="00355CFD"/>
    <w:rsid w:val="00357624"/>
    <w:rsid w:val="00357774"/>
    <w:rsid w:val="0036066D"/>
    <w:rsid w:val="00360CEF"/>
    <w:rsid w:val="0036121A"/>
    <w:rsid w:val="00361412"/>
    <w:rsid w:val="0036144A"/>
    <w:rsid w:val="0036182A"/>
    <w:rsid w:val="003624B5"/>
    <w:rsid w:val="0036256F"/>
    <w:rsid w:val="003625BC"/>
    <w:rsid w:val="00362BBB"/>
    <w:rsid w:val="00362EEC"/>
    <w:rsid w:val="00363288"/>
    <w:rsid w:val="003636CF"/>
    <w:rsid w:val="00363CF5"/>
    <w:rsid w:val="0036403A"/>
    <w:rsid w:val="00365FD9"/>
    <w:rsid w:val="00366490"/>
    <w:rsid w:val="003667B0"/>
    <w:rsid w:val="00370A6C"/>
    <w:rsid w:val="00370A91"/>
    <w:rsid w:val="00370B4E"/>
    <w:rsid w:val="003717A3"/>
    <w:rsid w:val="003719F6"/>
    <w:rsid w:val="00373156"/>
    <w:rsid w:val="0037318C"/>
    <w:rsid w:val="0037383A"/>
    <w:rsid w:val="00374272"/>
    <w:rsid w:val="0037511B"/>
    <w:rsid w:val="00375D51"/>
    <w:rsid w:val="00375E0B"/>
    <w:rsid w:val="00375FA0"/>
    <w:rsid w:val="00375FC0"/>
    <w:rsid w:val="00376EBB"/>
    <w:rsid w:val="00377235"/>
    <w:rsid w:val="003776CE"/>
    <w:rsid w:val="0038057E"/>
    <w:rsid w:val="00380A16"/>
    <w:rsid w:val="00381C5B"/>
    <w:rsid w:val="0038209A"/>
    <w:rsid w:val="00384368"/>
    <w:rsid w:val="0038571B"/>
    <w:rsid w:val="00385FC5"/>
    <w:rsid w:val="003863FE"/>
    <w:rsid w:val="00386CAE"/>
    <w:rsid w:val="00391391"/>
    <w:rsid w:val="00391FAD"/>
    <w:rsid w:val="0039258D"/>
    <w:rsid w:val="003928DD"/>
    <w:rsid w:val="003929D7"/>
    <w:rsid w:val="0039377E"/>
    <w:rsid w:val="00393B1E"/>
    <w:rsid w:val="0039415A"/>
    <w:rsid w:val="003944D6"/>
    <w:rsid w:val="00394680"/>
    <w:rsid w:val="0039662E"/>
    <w:rsid w:val="003A13CB"/>
    <w:rsid w:val="003A377E"/>
    <w:rsid w:val="003A3800"/>
    <w:rsid w:val="003A3F86"/>
    <w:rsid w:val="003A3FD6"/>
    <w:rsid w:val="003A4938"/>
    <w:rsid w:val="003A5305"/>
    <w:rsid w:val="003A575B"/>
    <w:rsid w:val="003A5F92"/>
    <w:rsid w:val="003A6A7F"/>
    <w:rsid w:val="003A6E43"/>
    <w:rsid w:val="003A7758"/>
    <w:rsid w:val="003B04E0"/>
    <w:rsid w:val="003B0D0F"/>
    <w:rsid w:val="003B0E59"/>
    <w:rsid w:val="003B0FCB"/>
    <w:rsid w:val="003B2596"/>
    <w:rsid w:val="003B3173"/>
    <w:rsid w:val="003B5B54"/>
    <w:rsid w:val="003B5E6B"/>
    <w:rsid w:val="003B7540"/>
    <w:rsid w:val="003C07E4"/>
    <w:rsid w:val="003C0D1A"/>
    <w:rsid w:val="003C1C5B"/>
    <w:rsid w:val="003C2043"/>
    <w:rsid w:val="003C2BA1"/>
    <w:rsid w:val="003C3BC6"/>
    <w:rsid w:val="003C585D"/>
    <w:rsid w:val="003C5CFA"/>
    <w:rsid w:val="003C6DED"/>
    <w:rsid w:val="003C735F"/>
    <w:rsid w:val="003C736F"/>
    <w:rsid w:val="003C7589"/>
    <w:rsid w:val="003C7FEC"/>
    <w:rsid w:val="003D1AA0"/>
    <w:rsid w:val="003D53ED"/>
    <w:rsid w:val="003D5596"/>
    <w:rsid w:val="003D563C"/>
    <w:rsid w:val="003D56CC"/>
    <w:rsid w:val="003D5D92"/>
    <w:rsid w:val="003D6DBB"/>
    <w:rsid w:val="003D716E"/>
    <w:rsid w:val="003D7D2C"/>
    <w:rsid w:val="003E0FC8"/>
    <w:rsid w:val="003E1114"/>
    <w:rsid w:val="003E1F1D"/>
    <w:rsid w:val="003E265A"/>
    <w:rsid w:val="003E3B1A"/>
    <w:rsid w:val="003E456B"/>
    <w:rsid w:val="003E46D1"/>
    <w:rsid w:val="003E6981"/>
    <w:rsid w:val="003F06A4"/>
    <w:rsid w:val="003F0C49"/>
    <w:rsid w:val="003F0D9A"/>
    <w:rsid w:val="003F174C"/>
    <w:rsid w:val="003F2ACD"/>
    <w:rsid w:val="003F2C92"/>
    <w:rsid w:val="003F43E9"/>
    <w:rsid w:val="003F43FD"/>
    <w:rsid w:val="003F60CB"/>
    <w:rsid w:val="003F6B45"/>
    <w:rsid w:val="003F78EA"/>
    <w:rsid w:val="004011DE"/>
    <w:rsid w:val="00401BCB"/>
    <w:rsid w:val="004023A6"/>
    <w:rsid w:val="00402AD1"/>
    <w:rsid w:val="004033CD"/>
    <w:rsid w:val="004044D1"/>
    <w:rsid w:val="00404CFE"/>
    <w:rsid w:val="004055C3"/>
    <w:rsid w:val="00405B3B"/>
    <w:rsid w:val="00405E49"/>
    <w:rsid w:val="0040613A"/>
    <w:rsid w:val="004062B6"/>
    <w:rsid w:val="00406476"/>
    <w:rsid w:val="00406A7E"/>
    <w:rsid w:val="00407166"/>
    <w:rsid w:val="004074EC"/>
    <w:rsid w:val="004101CD"/>
    <w:rsid w:val="004119AC"/>
    <w:rsid w:val="00411D7C"/>
    <w:rsid w:val="00413A35"/>
    <w:rsid w:val="004140D6"/>
    <w:rsid w:val="00414487"/>
    <w:rsid w:val="004163E6"/>
    <w:rsid w:val="00416C68"/>
    <w:rsid w:val="0041733F"/>
    <w:rsid w:val="00417B1E"/>
    <w:rsid w:val="00420473"/>
    <w:rsid w:val="00420ADB"/>
    <w:rsid w:val="004212C3"/>
    <w:rsid w:val="004223B8"/>
    <w:rsid w:val="004225E9"/>
    <w:rsid w:val="004252FC"/>
    <w:rsid w:val="00425962"/>
    <w:rsid w:val="004259A3"/>
    <w:rsid w:val="00426C52"/>
    <w:rsid w:val="004272D9"/>
    <w:rsid w:val="00427E8B"/>
    <w:rsid w:val="0043053E"/>
    <w:rsid w:val="00430BAB"/>
    <w:rsid w:val="00430C08"/>
    <w:rsid w:val="00430CF6"/>
    <w:rsid w:val="00430F1D"/>
    <w:rsid w:val="0043150C"/>
    <w:rsid w:val="004316C3"/>
    <w:rsid w:val="00433975"/>
    <w:rsid w:val="00433DE6"/>
    <w:rsid w:val="00434935"/>
    <w:rsid w:val="00436118"/>
    <w:rsid w:val="004362B2"/>
    <w:rsid w:val="0043647F"/>
    <w:rsid w:val="00437AF9"/>
    <w:rsid w:val="00437F0A"/>
    <w:rsid w:val="00440147"/>
    <w:rsid w:val="004403A9"/>
    <w:rsid w:val="00442036"/>
    <w:rsid w:val="00442227"/>
    <w:rsid w:val="004425F2"/>
    <w:rsid w:val="00442969"/>
    <w:rsid w:val="004434C3"/>
    <w:rsid w:val="004436E4"/>
    <w:rsid w:val="00444A84"/>
    <w:rsid w:val="00444F63"/>
    <w:rsid w:val="00445369"/>
    <w:rsid w:val="004454EE"/>
    <w:rsid w:val="00445873"/>
    <w:rsid w:val="004463A9"/>
    <w:rsid w:val="004464C9"/>
    <w:rsid w:val="00446CC0"/>
    <w:rsid w:val="00447804"/>
    <w:rsid w:val="0045095A"/>
    <w:rsid w:val="0045095B"/>
    <w:rsid w:val="004510D4"/>
    <w:rsid w:val="00451BD0"/>
    <w:rsid w:val="00453649"/>
    <w:rsid w:val="00454500"/>
    <w:rsid w:val="00454A5D"/>
    <w:rsid w:val="00455F43"/>
    <w:rsid w:val="0045694D"/>
    <w:rsid w:val="00460208"/>
    <w:rsid w:val="004604B5"/>
    <w:rsid w:val="00461263"/>
    <w:rsid w:val="00461568"/>
    <w:rsid w:val="00461A27"/>
    <w:rsid w:val="004620A0"/>
    <w:rsid w:val="004638DB"/>
    <w:rsid w:val="0046397B"/>
    <w:rsid w:val="00464421"/>
    <w:rsid w:val="00464C33"/>
    <w:rsid w:val="00465904"/>
    <w:rsid w:val="00467869"/>
    <w:rsid w:val="00467F86"/>
    <w:rsid w:val="0047034F"/>
    <w:rsid w:val="00471E2D"/>
    <w:rsid w:val="00472DB1"/>
    <w:rsid w:val="00473A6D"/>
    <w:rsid w:val="00473B78"/>
    <w:rsid w:val="00476FC1"/>
    <w:rsid w:val="00477F2B"/>
    <w:rsid w:val="00480012"/>
    <w:rsid w:val="00481B76"/>
    <w:rsid w:val="00481DC4"/>
    <w:rsid w:val="00483189"/>
    <w:rsid w:val="00483F06"/>
    <w:rsid w:val="004845E9"/>
    <w:rsid w:val="004846C6"/>
    <w:rsid w:val="00484A3F"/>
    <w:rsid w:val="004855DD"/>
    <w:rsid w:val="00485876"/>
    <w:rsid w:val="00485ACC"/>
    <w:rsid w:val="00485CAD"/>
    <w:rsid w:val="00485D59"/>
    <w:rsid w:val="00486859"/>
    <w:rsid w:val="00486E7F"/>
    <w:rsid w:val="00487CD8"/>
    <w:rsid w:val="004903A1"/>
    <w:rsid w:val="00491367"/>
    <w:rsid w:val="004924E7"/>
    <w:rsid w:val="00492D8C"/>
    <w:rsid w:val="00493CE2"/>
    <w:rsid w:val="00493E17"/>
    <w:rsid w:val="004951B4"/>
    <w:rsid w:val="00495A6C"/>
    <w:rsid w:val="00496D11"/>
    <w:rsid w:val="00496EB2"/>
    <w:rsid w:val="0049796C"/>
    <w:rsid w:val="004A03A0"/>
    <w:rsid w:val="004A07CC"/>
    <w:rsid w:val="004A0C22"/>
    <w:rsid w:val="004A1AEC"/>
    <w:rsid w:val="004A1C01"/>
    <w:rsid w:val="004A1D7C"/>
    <w:rsid w:val="004A2A51"/>
    <w:rsid w:val="004A3307"/>
    <w:rsid w:val="004A383D"/>
    <w:rsid w:val="004A645C"/>
    <w:rsid w:val="004A6C7A"/>
    <w:rsid w:val="004A6FED"/>
    <w:rsid w:val="004A7B52"/>
    <w:rsid w:val="004B05C2"/>
    <w:rsid w:val="004B23A2"/>
    <w:rsid w:val="004B3893"/>
    <w:rsid w:val="004B39C3"/>
    <w:rsid w:val="004B45C3"/>
    <w:rsid w:val="004B4843"/>
    <w:rsid w:val="004B4EA9"/>
    <w:rsid w:val="004B5B4A"/>
    <w:rsid w:val="004B5EE6"/>
    <w:rsid w:val="004B70F2"/>
    <w:rsid w:val="004B7177"/>
    <w:rsid w:val="004B7658"/>
    <w:rsid w:val="004C0C9A"/>
    <w:rsid w:val="004C0DA8"/>
    <w:rsid w:val="004C0F53"/>
    <w:rsid w:val="004C200A"/>
    <w:rsid w:val="004C210F"/>
    <w:rsid w:val="004C2555"/>
    <w:rsid w:val="004C4855"/>
    <w:rsid w:val="004C493F"/>
    <w:rsid w:val="004C4AA0"/>
    <w:rsid w:val="004C4CAD"/>
    <w:rsid w:val="004C5418"/>
    <w:rsid w:val="004C6C8F"/>
    <w:rsid w:val="004C7770"/>
    <w:rsid w:val="004C79D8"/>
    <w:rsid w:val="004C7AA3"/>
    <w:rsid w:val="004D01E4"/>
    <w:rsid w:val="004D0460"/>
    <w:rsid w:val="004D0F04"/>
    <w:rsid w:val="004D196A"/>
    <w:rsid w:val="004D1E31"/>
    <w:rsid w:val="004D1FCF"/>
    <w:rsid w:val="004D34D5"/>
    <w:rsid w:val="004D50E6"/>
    <w:rsid w:val="004D5571"/>
    <w:rsid w:val="004D70D0"/>
    <w:rsid w:val="004E0584"/>
    <w:rsid w:val="004E110E"/>
    <w:rsid w:val="004E1282"/>
    <w:rsid w:val="004E1E7A"/>
    <w:rsid w:val="004E2579"/>
    <w:rsid w:val="004E292A"/>
    <w:rsid w:val="004E2D29"/>
    <w:rsid w:val="004E2F4D"/>
    <w:rsid w:val="004E30B5"/>
    <w:rsid w:val="004E35DF"/>
    <w:rsid w:val="004E35F0"/>
    <w:rsid w:val="004E55D7"/>
    <w:rsid w:val="004E5814"/>
    <w:rsid w:val="004E685C"/>
    <w:rsid w:val="004E7421"/>
    <w:rsid w:val="004E7634"/>
    <w:rsid w:val="004E771B"/>
    <w:rsid w:val="004F1235"/>
    <w:rsid w:val="004F1674"/>
    <w:rsid w:val="004F1681"/>
    <w:rsid w:val="004F1A26"/>
    <w:rsid w:val="004F1F37"/>
    <w:rsid w:val="004F31FD"/>
    <w:rsid w:val="004F3AC9"/>
    <w:rsid w:val="004F4C28"/>
    <w:rsid w:val="004F4E9E"/>
    <w:rsid w:val="004F54C5"/>
    <w:rsid w:val="004F5521"/>
    <w:rsid w:val="004F5FF6"/>
    <w:rsid w:val="004F7062"/>
    <w:rsid w:val="004F74A7"/>
    <w:rsid w:val="00500AA4"/>
    <w:rsid w:val="00500E52"/>
    <w:rsid w:val="00501A83"/>
    <w:rsid w:val="005025D6"/>
    <w:rsid w:val="00503628"/>
    <w:rsid w:val="0050385B"/>
    <w:rsid w:val="00504B74"/>
    <w:rsid w:val="00504FA3"/>
    <w:rsid w:val="00505705"/>
    <w:rsid w:val="00505A30"/>
    <w:rsid w:val="005065B0"/>
    <w:rsid w:val="00507B00"/>
    <w:rsid w:val="00507FC9"/>
    <w:rsid w:val="0051030B"/>
    <w:rsid w:val="00512AA0"/>
    <w:rsid w:val="00512EB3"/>
    <w:rsid w:val="00512FD0"/>
    <w:rsid w:val="0051404C"/>
    <w:rsid w:val="00514471"/>
    <w:rsid w:val="00515D14"/>
    <w:rsid w:val="0051638A"/>
    <w:rsid w:val="00516920"/>
    <w:rsid w:val="00517402"/>
    <w:rsid w:val="005202D7"/>
    <w:rsid w:val="005206DA"/>
    <w:rsid w:val="0052192B"/>
    <w:rsid w:val="00521D5C"/>
    <w:rsid w:val="00521DFD"/>
    <w:rsid w:val="005227C6"/>
    <w:rsid w:val="00522CC7"/>
    <w:rsid w:val="00522CF6"/>
    <w:rsid w:val="00523938"/>
    <w:rsid w:val="00523C82"/>
    <w:rsid w:val="00523F3E"/>
    <w:rsid w:val="005259A2"/>
    <w:rsid w:val="00525B3F"/>
    <w:rsid w:val="00525FBD"/>
    <w:rsid w:val="005274D0"/>
    <w:rsid w:val="00527B51"/>
    <w:rsid w:val="0053009A"/>
    <w:rsid w:val="00530E5E"/>
    <w:rsid w:val="00531AB2"/>
    <w:rsid w:val="00531E8E"/>
    <w:rsid w:val="00531FDA"/>
    <w:rsid w:val="00532984"/>
    <w:rsid w:val="00532A31"/>
    <w:rsid w:val="00532C1B"/>
    <w:rsid w:val="00532EE4"/>
    <w:rsid w:val="00533AC1"/>
    <w:rsid w:val="005345D9"/>
    <w:rsid w:val="00535485"/>
    <w:rsid w:val="005378D0"/>
    <w:rsid w:val="005408E4"/>
    <w:rsid w:val="00541A5D"/>
    <w:rsid w:val="00542A43"/>
    <w:rsid w:val="00542E2C"/>
    <w:rsid w:val="0054316F"/>
    <w:rsid w:val="005433C7"/>
    <w:rsid w:val="00543865"/>
    <w:rsid w:val="005439C3"/>
    <w:rsid w:val="00543FB2"/>
    <w:rsid w:val="00544307"/>
    <w:rsid w:val="00544A43"/>
    <w:rsid w:val="00545207"/>
    <w:rsid w:val="00546210"/>
    <w:rsid w:val="005466D1"/>
    <w:rsid w:val="00550313"/>
    <w:rsid w:val="00550506"/>
    <w:rsid w:val="00550B03"/>
    <w:rsid w:val="00551B0E"/>
    <w:rsid w:val="0055215F"/>
    <w:rsid w:val="005530C8"/>
    <w:rsid w:val="00553A8D"/>
    <w:rsid w:val="00554387"/>
    <w:rsid w:val="0055493F"/>
    <w:rsid w:val="00554FAA"/>
    <w:rsid w:val="00555630"/>
    <w:rsid w:val="0055597D"/>
    <w:rsid w:val="00555B66"/>
    <w:rsid w:val="005562DB"/>
    <w:rsid w:val="0055657F"/>
    <w:rsid w:val="00557535"/>
    <w:rsid w:val="00557F95"/>
    <w:rsid w:val="0056008F"/>
    <w:rsid w:val="0056021B"/>
    <w:rsid w:val="0056029C"/>
    <w:rsid w:val="0056038B"/>
    <w:rsid w:val="0056111B"/>
    <w:rsid w:val="005621DE"/>
    <w:rsid w:val="00562D5B"/>
    <w:rsid w:val="00563CE3"/>
    <w:rsid w:val="0056408C"/>
    <w:rsid w:val="00564958"/>
    <w:rsid w:val="00564C9A"/>
    <w:rsid w:val="00564D84"/>
    <w:rsid w:val="00565184"/>
    <w:rsid w:val="00567EC3"/>
    <w:rsid w:val="005703B5"/>
    <w:rsid w:val="005733BF"/>
    <w:rsid w:val="00573B9A"/>
    <w:rsid w:val="00573CF6"/>
    <w:rsid w:val="0057462B"/>
    <w:rsid w:val="00577872"/>
    <w:rsid w:val="00577903"/>
    <w:rsid w:val="00577FDC"/>
    <w:rsid w:val="00580DED"/>
    <w:rsid w:val="00581494"/>
    <w:rsid w:val="00581DC8"/>
    <w:rsid w:val="00583670"/>
    <w:rsid w:val="00584278"/>
    <w:rsid w:val="0058587E"/>
    <w:rsid w:val="005860D9"/>
    <w:rsid w:val="005864B3"/>
    <w:rsid w:val="00587746"/>
    <w:rsid w:val="00587811"/>
    <w:rsid w:val="00590BB1"/>
    <w:rsid w:val="00590E4E"/>
    <w:rsid w:val="00591D32"/>
    <w:rsid w:val="00591D81"/>
    <w:rsid w:val="005922EE"/>
    <w:rsid w:val="005953B1"/>
    <w:rsid w:val="00597E8B"/>
    <w:rsid w:val="005A1790"/>
    <w:rsid w:val="005A292F"/>
    <w:rsid w:val="005A3EE5"/>
    <w:rsid w:val="005A40B2"/>
    <w:rsid w:val="005A4514"/>
    <w:rsid w:val="005A475D"/>
    <w:rsid w:val="005A5258"/>
    <w:rsid w:val="005A530A"/>
    <w:rsid w:val="005A54DD"/>
    <w:rsid w:val="005A6E8F"/>
    <w:rsid w:val="005A6F4D"/>
    <w:rsid w:val="005A7D41"/>
    <w:rsid w:val="005B1841"/>
    <w:rsid w:val="005B1F41"/>
    <w:rsid w:val="005B2C7A"/>
    <w:rsid w:val="005B44CD"/>
    <w:rsid w:val="005B4BD7"/>
    <w:rsid w:val="005B58D7"/>
    <w:rsid w:val="005B5D55"/>
    <w:rsid w:val="005B61CA"/>
    <w:rsid w:val="005B6DBC"/>
    <w:rsid w:val="005C042F"/>
    <w:rsid w:val="005C0BE7"/>
    <w:rsid w:val="005C1463"/>
    <w:rsid w:val="005C1C76"/>
    <w:rsid w:val="005C2B2F"/>
    <w:rsid w:val="005C4211"/>
    <w:rsid w:val="005C55D3"/>
    <w:rsid w:val="005C5ABC"/>
    <w:rsid w:val="005C607D"/>
    <w:rsid w:val="005C6750"/>
    <w:rsid w:val="005C722F"/>
    <w:rsid w:val="005D018F"/>
    <w:rsid w:val="005D195D"/>
    <w:rsid w:val="005D2FB1"/>
    <w:rsid w:val="005D39A4"/>
    <w:rsid w:val="005D4314"/>
    <w:rsid w:val="005D55D3"/>
    <w:rsid w:val="005D5751"/>
    <w:rsid w:val="005D7E63"/>
    <w:rsid w:val="005E0C42"/>
    <w:rsid w:val="005E13A9"/>
    <w:rsid w:val="005E178C"/>
    <w:rsid w:val="005E1C5C"/>
    <w:rsid w:val="005E2329"/>
    <w:rsid w:val="005E358F"/>
    <w:rsid w:val="005E43E3"/>
    <w:rsid w:val="005E4D85"/>
    <w:rsid w:val="005E6845"/>
    <w:rsid w:val="005E6BFD"/>
    <w:rsid w:val="005E7B62"/>
    <w:rsid w:val="005E7CE3"/>
    <w:rsid w:val="005F04FD"/>
    <w:rsid w:val="005F0E97"/>
    <w:rsid w:val="005F1009"/>
    <w:rsid w:val="005F1431"/>
    <w:rsid w:val="005F170E"/>
    <w:rsid w:val="005F2F3B"/>
    <w:rsid w:val="005F4130"/>
    <w:rsid w:val="005F439A"/>
    <w:rsid w:val="005F658F"/>
    <w:rsid w:val="005F7EE3"/>
    <w:rsid w:val="00601178"/>
    <w:rsid w:val="00601CA5"/>
    <w:rsid w:val="00602FEB"/>
    <w:rsid w:val="00605146"/>
    <w:rsid w:val="006055F7"/>
    <w:rsid w:val="0060581D"/>
    <w:rsid w:val="00605AC1"/>
    <w:rsid w:val="006068A8"/>
    <w:rsid w:val="00607B7B"/>
    <w:rsid w:val="006100CF"/>
    <w:rsid w:val="00610153"/>
    <w:rsid w:val="00610653"/>
    <w:rsid w:val="0061067B"/>
    <w:rsid w:val="00611D2D"/>
    <w:rsid w:val="00611F7D"/>
    <w:rsid w:val="00613042"/>
    <w:rsid w:val="0061384C"/>
    <w:rsid w:val="006139F9"/>
    <w:rsid w:val="00614732"/>
    <w:rsid w:val="006147F5"/>
    <w:rsid w:val="0061631C"/>
    <w:rsid w:val="00617947"/>
    <w:rsid w:val="00617B94"/>
    <w:rsid w:val="00620085"/>
    <w:rsid w:val="00621511"/>
    <w:rsid w:val="006218AC"/>
    <w:rsid w:val="00624405"/>
    <w:rsid w:val="00624DC1"/>
    <w:rsid w:val="006251C5"/>
    <w:rsid w:val="0062526E"/>
    <w:rsid w:val="006252E4"/>
    <w:rsid w:val="00625FB9"/>
    <w:rsid w:val="00626498"/>
    <w:rsid w:val="00627DD6"/>
    <w:rsid w:val="006305E7"/>
    <w:rsid w:val="00630A21"/>
    <w:rsid w:val="00630E87"/>
    <w:rsid w:val="00630EF6"/>
    <w:rsid w:val="00631292"/>
    <w:rsid w:val="00631544"/>
    <w:rsid w:val="00631AAB"/>
    <w:rsid w:val="0063227A"/>
    <w:rsid w:val="006322A2"/>
    <w:rsid w:val="006334DC"/>
    <w:rsid w:val="006335EE"/>
    <w:rsid w:val="00633740"/>
    <w:rsid w:val="00633F47"/>
    <w:rsid w:val="00635205"/>
    <w:rsid w:val="00636638"/>
    <w:rsid w:val="00637A28"/>
    <w:rsid w:val="00637FA2"/>
    <w:rsid w:val="00640915"/>
    <w:rsid w:val="006415C2"/>
    <w:rsid w:val="00641F11"/>
    <w:rsid w:val="00642F8E"/>
    <w:rsid w:val="00644183"/>
    <w:rsid w:val="00645397"/>
    <w:rsid w:val="00645D99"/>
    <w:rsid w:val="006471F2"/>
    <w:rsid w:val="00647330"/>
    <w:rsid w:val="006477C9"/>
    <w:rsid w:val="0064796B"/>
    <w:rsid w:val="00651EDD"/>
    <w:rsid w:val="0065291E"/>
    <w:rsid w:val="00653022"/>
    <w:rsid w:val="006531EB"/>
    <w:rsid w:val="006545A5"/>
    <w:rsid w:val="00655409"/>
    <w:rsid w:val="0065575F"/>
    <w:rsid w:val="0065594B"/>
    <w:rsid w:val="006561D4"/>
    <w:rsid w:val="00656EBB"/>
    <w:rsid w:val="0065729C"/>
    <w:rsid w:val="006576F6"/>
    <w:rsid w:val="00661124"/>
    <w:rsid w:val="006613E8"/>
    <w:rsid w:val="0066146F"/>
    <w:rsid w:val="00661B64"/>
    <w:rsid w:val="00661CE7"/>
    <w:rsid w:val="0066266D"/>
    <w:rsid w:val="00662C21"/>
    <w:rsid w:val="00663228"/>
    <w:rsid w:val="00663EE8"/>
    <w:rsid w:val="00665BA5"/>
    <w:rsid w:val="00666178"/>
    <w:rsid w:val="006667C1"/>
    <w:rsid w:val="00670CF8"/>
    <w:rsid w:val="00670FBB"/>
    <w:rsid w:val="006714F3"/>
    <w:rsid w:val="006734CB"/>
    <w:rsid w:val="00673A5F"/>
    <w:rsid w:val="0067415B"/>
    <w:rsid w:val="006747F1"/>
    <w:rsid w:val="00675548"/>
    <w:rsid w:val="006767EE"/>
    <w:rsid w:val="006768D1"/>
    <w:rsid w:val="0067779C"/>
    <w:rsid w:val="00677DA7"/>
    <w:rsid w:val="0068160F"/>
    <w:rsid w:val="0068179A"/>
    <w:rsid w:val="00681DCF"/>
    <w:rsid w:val="006839AE"/>
    <w:rsid w:val="00685BCA"/>
    <w:rsid w:val="00686BF1"/>
    <w:rsid w:val="00686EB2"/>
    <w:rsid w:val="00686ED6"/>
    <w:rsid w:val="00686F73"/>
    <w:rsid w:val="00687A28"/>
    <w:rsid w:val="00687BCE"/>
    <w:rsid w:val="006912D5"/>
    <w:rsid w:val="006929B9"/>
    <w:rsid w:val="00692CFF"/>
    <w:rsid w:val="0069357E"/>
    <w:rsid w:val="00693596"/>
    <w:rsid w:val="00693EB1"/>
    <w:rsid w:val="00694024"/>
    <w:rsid w:val="00695371"/>
    <w:rsid w:val="006974B4"/>
    <w:rsid w:val="006978E9"/>
    <w:rsid w:val="006A146B"/>
    <w:rsid w:val="006A192C"/>
    <w:rsid w:val="006A19F4"/>
    <w:rsid w:val="006A1BA6"/>
    <w:rsid w:val="006A2C46"/>
    <w:rsid w:val="006A3660"/>
    <w:rsid w:val="006A5578"/>
    <w:rsid w:val="006A65F2"/>
    <w:rsid w:val="006A66FB"/>
    <w:rsid w:val="006A6850"/>
    <w:rsid w:val="006A69CB"/>
    <w:rsid w:val="006A797F"/>
    <w:rsid w:val="006B0295"/>
    <w:rsid w:val="006B12AC"/>
    <w:rsid w:val="006B1846"/>
    <w:rsid w:val="006B2C55"/>
    <w:rsid w:val="006B44A7"/>
    <w:rsid w:val="006B461F"/>
    <w:rsid w:val="006B4DB8"/>
    <w:rsid w:val="006B541F"/>
    <w:rsid w:val="006B58F8"/>
    <w:rsid w:val="006B6150"/>
    <w:rsid w:val="006B7160"/>
    <w:rsid w:val="006B7462"/>
    <w:rsid w:val="006B7838"/>
    <w:rsid w:val="006C007B"/>
    <w:rsid w:val="006C1AE5"/>
    <w:rsid w:val="006C2AAB"/>
    <w:rsid w:val="006C663C"/>
    <w:rsid w:val="006C6E4C"/>
    <w:rsid w:val="006C7A4E"/>
    <w:rsid w:val="006D09B9"/>
    <w:rsid w:val="006D0D43"/>
    <w:rsid w:val="006D1380"/>
    <w:rsid w:val="006D2D08"/>
    <w:rsid w:val="006D3238"/>
    <w:rsid w:val="006D3A8D"/>
    <w:rsid w:val="006D3DFD"/>
    <w:rsid w:val="006D3FFE"/>
    <w:rsid w:val="006D6A55"/>
    <w:rsid w:val="006D705D"/>
    <w:rsid w:val="006D7DB2"/>
    <w:rsid w:val="006E1294"/>
    <w:rsid w:val="006E18EC"/>
    <w:rsid w:val="006E295D"/>
    <w:rsid w:val="006E2A6A"/>
    <w:rsid w:val="006E324F"/>
    <w:rsid w:val="006E32EC"/>
    <w:rsid w:val="006E3328"/>
    <w:rsid w:val="006E36E5"/>
    <w:rsid w:val="006E3AAB"/>
    <w:rsid w:val="006E4D5D"/>
    <w:rsid w:val="006E62E0"/>
    <w:rsid w:val="006E73CC"/>
    <w:rsid w:val="006F0257"/>
    <w:rsid w:val="006F06D8"/>
    <w:rsid w:val="006F0B60"/>
    <w:rsid w:val="006F145A"/>
    <w:rsid w:val="006F21E2"/>
    <w:rsid w:val="006F24EA"/>
    <w:rsid w:val="006F31E0"/>
    <w:rsid w:val="006F4417"/>
    <w:rsid w:val="006F474F"/>
    <w:rsid w:val="006F4F9D"/>
    <w:rsid w:val="006F5306"/>
    <w:rsid w:val="006F5A85"/>
    <w:rsid w:val="006F5C8D"/>
    <w:rsid w:val="006F6540"/>
    <w:rsid w:val="006F6E8C"/>
    <w:rsid w:val="006F7C9C"/>
    <w:rsid w:val="007004DC"/>
    <w:rsid w:val="0070054B"/>
    <w:rsid w:val="00700D75"/>
    <w:rsid w:val="007018B6"/>
    <w:rsid w:val="00702AA3"/>
    <w:rsid w:val="00702EDC"/>
    <w:rsid w:val="00703ED1"/>
    <w:rsid w:val="00705493"/>
    <w:rsid w:val="00705BE1"/>
    <w:rsid w:val="007068DD"/>
    <w:rsid w:val="00706C01"/>
    <w:rsid w:val="007071E5"/>
    <w:rsid w:val="00707A67"/>
    <w:rsid w:val="007109FF"/>
    <w:rsid w:val="00710AE0"/>
    <w:rsid w:val="007120FB"/>
    <w:rsid w:val="007121E6"/>
    <w:rsid w:val="0071320F"/>
    <w:rsid w:val="0071395E"/>
    <w:rsid w:val="00713C57"/>
    <w:rsid w:val="007146C6"/>
    <w:rsid w:val="00714895"/>
    <w:rsid w:val="00714FFA"/>
    <w:rsid w:val="00715B8A"/>
    <w:rsid w:val="007170BD"/>
    <w:rsid w:val="00717FE9"/>
    <w:rsid w:val="00720207"/>
    <w:rsid w:val="00722139"/>
    <w:rsid w:val="00723038"/>
    <w:rsid w:val="00723DDD"/>
    <w:rsid w:val="0072471D"/>
    <w:rsid w:val="00724C5B"/>
    <w:rsid w:val="00725382"/>
    <w:rsid w:val="00725D04"/>
    <w:rsid w:val="00725D45"/>
    <w:rsid w:val="00725D4E"/>
    <w:rsid w:val="00726603"/>
    <w:rsid w:val="00726D4E"/>
    <w:rsid w:val="00727844"/>
    <w:rsid w:val="00727F1D"/>
    <w:rsid w:val="0073053F"/>
    <w:rsid w:val="007320DD"/>
    <w:rsid w:val="00732173"/>
    <w:rsid w:val="00732943"/>
    <w:rsid w:val="00732B8D"/>
    <w:rsid w:val="00732E65"/>
    <w:rsid w:val="00734270"/>
    <w:rsid w:val="00735DB8"/>
    <w:rsid w:val="00736791"/>
    <w:rsid w:val="0073731D"/>
    <w:rsid w:val="00737E96"/>
    <w:rsid w:val="007407A5"/>
    <w:rsid w:val="00740F27"/>
    <w:rsid w:val="0074103C"/>
    <w:rsid w:val="007422E0"/>
    <w:rsid w:val="00742552"/>
    <w:rsid w:val="0074274D"/>
    <w:rsid w:val="007433EE"/>
    <w:rsid w:val="00743699"/>
    <w:rsid w:val="00744E4A"/>
    <w:rsid w:val="007452B4"/>
    <w:rsid w:val="007456BA"/>
    <w:rsid w:val="007505B3"/>
    <w:rsid w:val="00750800"/>
    <w:rsid w:val="00750B19"/>
    <w:rsid w:val="00750C56"/>
    <w:rsid w:val="00751B2B"/>
    <w:rsid w:val="00752850"/>
    <w:rsid w:val="00753B73"/>
    <w:rsid w:val="00754141"/>
    <w:rsid w:val="0075461E"/>
    <w:rsid w:val="0075670C"/>
    <w:rsid w:val="0075689E"/>
    <w:rsid w:val="00756F42"/>
    <w:rsid w:val="007576EC"/>
    <w:rsid w:val="00757E58"/>
    <w:rsid w:val="00760488"/>
    <w:rsid w:val="00761AB2"/>
    <w:rsid w:val="007622F8"/>
    <w:rsid w:val="00762749"/>
    <w:rsid w:val="00762785"/>
    <w:rsid w:val="00762B9F"/>
    <w:rsid w:val="00762D3D"/>
    <w:rsid w:val="00763580"/>
    <w:rsid w:val="00764F5C"/>
    <w:rsid w:val="007679E7"/>
    <w:rsid w:val="00770125"/>
    <w:rsid w:val="00770400"/>
    <w:rsid w:val="007706C7"/>
    <w:rsid w:val="007706F5"/>
    <w:rsid w:val="00770B58"/>
    <w:rsid w:val="00770FEC"/>
    <w:rsid w:val="00772118"/>
    <w:rsid w:val="00772C5F"/>
    <w:rsid w:val="0077312C"/>
    <w:rsid w:val="00773FB2"/>
    <w:rsid w:val="007747E0"/>
    <w:rsid w:val="00774F73"/>
    <w:rsid w:val="00774FCE"/>
    <w:rsid w:val="007762CB"/>
    <w:rsid w:val="007773B9"/>
    <w:rsid w:val="007800B5"/>
    <w:rsid w:val="007806DD"/>
    <w:rsid w:val="00780736"/>
    <w:rsid w:val="007809A5"/>
    <w:rsid w:val="00780DAE"/>
    <w:rsid w:val="00781AD0"/>
    <w:rsid w:val="00781E36"/>
    <w:rsid w:val="007825EE"/>
    <w:rsid w:val="00782798"/>
    <w:rsid w:val="00782F8C"/>
    <w:rsid w:val="00785C8E"/>
    <w:rsid w:val="00786A11"/>
    <w:rsid w:val="00786DE8"/>
    <w:rsid w:val="007875FD"/>
    <w:rsid w:val="00787ACF"/>
    <w:rsid w:val="00790EB8"/>
    <w:rsid w:val="0079155E"/>
    <w:rsid w:val="00791D04"/>
    <w:rsid w:val="007920BF"/>
    <w:rsid w:val="0079268E"/>
    <w:rsid w:val="00792BAB"/>
    <w:rsid w:val="00792BB5"/>
    <w:rsid w:val="007944DB"/>
    <w:rsid w:val="00794930"/>
    <w:rsid w:val="00795A56"/>
    <w:rsid w:val="007960A4"/>
    <w:rsid w:val="00796F80"/>
    <w:rsid w:val="007973B0"/>
    <w:rsid w:val="007A0F92"/>
    <w:rsid w:val="007A1018"/>
    <w:rsid w:val="007A2079"/>
    <w:rsid w:val="007A27DE"/>
    <w:rsid w:val="007A3129"/>
    <w:rsid w:val="007A3450"/>
    <w:rsid w:val="007A34EB"/>
    <w:rsid w:val="007A3D98"/>
    <w:rsid w:val="007A43C1"/>
    <w:rsid w:val="007A46CE"/>
    <w:rsid w:val="007A55BA"/>
    <w:rsid w:val="007A7616"/>
    <w:rsid w:val="007A7669"/>
    <w:rsid w:val="007A76EE"/>
    <w:rsid w:val="007B038D"/>
    <w:rsid w:val="007B0EB9"/>
    <w:rsid w:val="007B19BE"/>
    <w:rsid w:val="007B1A83"/>
    <w:rsid w:val="007B2005"/>
    <w:rsid w:val="007B214B"/>
    <w:rsid w:val="007B217B"/>
    <w:rsid w:val="007B409E"/>
    <w:rsid w:val="007B4C66"/>
    <w:rsid w:val="007B4CB6"/>
    <w:rsid w:val="007B4D4E"/>
    <w:rsid w:val="007B4F8E"/>
    <w:rsid w:val="007B562B"/>
    <w:rsid w:val="007B742B"/>
    <w:rsid w:val="007B780F"/>
    <w:rsid w:val="007C0903"/>
    <w:rsid w:val="007C3073"/>
    <w:rsid w:val="007C324C"/>
    <w:rsid w:val="007C39E6"/>
    <w:rsid w:val="007C3B20"/>
    <w:rsid w:val="007C3B86"/>
    <w:rsid w:val="007C3FA9"/>
    <w:rsid w:val="007C5088"/>
    <w:rsid w:val="007C587A"/>
    <w:rsid w:val="007C60E7"/>
    <w:rsid w:val="007C6FA4"/>
    <w:rsid w:val="007C7D8D"/>
    <w:rsid w:val="007D0A2F"/>
    <w:rsid w:val="007D15C2"/>
    <w:rsid w:val="007D5F47"/>
    <w:rsid w:val="007D60B0"/>
    <w:rsid w:val="007D66E7"/>
    <w:rsid w:val="007D68F8"/>
    <w:rsid w:val="007D7822"/>
    <w:rsid w:val="007D7C68"/>
    <w:rsid w:val="007E0487"/>
    <w:rsid w:val="007E0A8C"/>
    <w:rsid w:val="007E1A09"/>
    <w:rsid w:val="007E2CBA"/>
    <w:rsid w:val="007E3D42"/>
    <w:rsid w:val="007E4923"/>
    <w:rsid w:val="007E4F3D"/>
    <w:rsid w:val="007E5A71"/>
    <w:rsid w:val="007E75E6"/>
    <w:rsid w:val="007F0276"/>
    <w:rsid w:val="007F1111"/>
    <w:rsid w:val="007F2CBD"/>
    <w:rsid w:val="007F2D2A"/>
    <w:rsid w:val="007F38AE"/>
    <w:rsid w:val="007F518D"/>
    <w:rsid w:val="007F53DA"/>
    <w:rsid w:val="007F585D"/>
    <w:rsid w:val="007F58E0"/>
    <w:rsid w:val="007F5CBA"/>
    <w:rsid w:val="007F65A0"/>
    <w:rsid w:val="007F6CE0"/>
    <w:rsid w:val="007F7FB6"/>
    <w:rsid w:val="00800E17"/>
    <w:rsid w:val="008016E0"/>
    <w:rsid w:val="008016FD"/>
    <w:rsid w:val="008019E6"/>
    <w:rsid w:val="0080219C"/>
    <w:rsid w:val="00805921"/>
    <w:rsid w:val="00805F1B"/>
    <w:rsid w:val="00805F2E"/>
    <w:rsid w:val="0080666A"/>
    <w:rsid w:val="00810510"/>
    <w:rsid w:val="00810E0D"/>
    <w:rsid w:val="00812968"/>
    <w:rsid w:val="00813A09"/>
    <w:rsid w:val="0081468A"/>
    <w:rsid w:val="00815B4A"/>
    <w:rsid w:val="00815EA2"/>
    <w:rsid w:val="0081660E"/>
    <w:rsid w:val="00817177"/>
    <w:rsid w:val="00817A22"/>
    <w:rsid w:val="008203E7"/>
    <w:rsid w:val="008207E0"/>
    <w:rsid w:val="008213FE"/>
    <w:rsid w:val="0082182A"/>
    <w:rsid w:val="008220A7"/>
    <w:rsid w:val="00822511"/>
    <w:rsid w:val="00823E41"/>
    <w:rsid w:val="00824899"/>
    <w:rsid w:val="0082618A"/>
    <w:rsid w:val="00827928"/>
    <w:rsid w:val="00830595"/>
    <w:rsid w:val="00830ECB"/>
    <w:rsid w:val="008316B3"/>
    <w:rsid w:val="00832280"/>
    <w:rsid w:val="008322B8"/>
    <w:rsid w:val="00832985"/>
    <w:rsid w:val="00836083"/>
    <w:rsid w:val="0083659C"/>
    <w:rsid w:val="00837E01"/>
    <w:rsid w:val="00840E55"/>
    <w:rsid w:val="00842A70"/>
    <w:rsid w:val="00842F7C"/>
    <w:rsid w:val="00843357"/>
    <w:rsid w:val="00843695"/>
    <w:rsid w:val="00844934"/>
    <w:rsid w:val="00845350"/>
    <w:rsid w:val="008453CD"/>
    <w:rsid w:val="008455A1"/>
    <w:rsid w:val="00845602"/>
    <w:rsid w:val="008457A9"/>
    <w:rsid w:val="008461E6"/>
    <w:rsid w:val="0084749B"/>
    <w:rsid w:val="0084758C"/>
    <w:rsid w:val="008502BD"/>
    <w:rsid w:val="0085058A"/>
    <w:rsid w:val="0085164A"/>
    <w:rsid w:val="008516A8"/>
    <w:rsid w:val="0085306C"/>
    <w:rsid w:val="00855253"/>
    <w:rsid w:val="0085665E"/>
    <w:rsid w:val="0085699D"/>
    <w:rsid w:val="008573B4"/>
    <w:rsid w:val="00857C79"/>
    <w:rsid w:val="00860D05"/>
    <w:rsid w:val="00861128"/>
    <w:rsid w:val="008622E6"/>
    <w:rsid w:val="00865BD7"/>
    <w:rsid w:val="00865E7F"/>
    <w:rsid w:val="008663E5"/>
    <w:rsid w:val="008673EA"/>
    <w:rsid w:val="00867B41"/>
    <w:rsid w:val="00867B93"/>
    <w:rsid w:val="00871443"/>
    <w:rsid w:val="008719BF"/>
    <w:rsid w:val="00871A37"/>
    <w:rsid w:val="00872BC6"/>
    <w:rsid w:val="00872D68"/>
    <w:rsid w:val="00875D21"/>
    <w:rsid w:val="00877B48"/>
    <w:rsid w:val="00877F50"/>
    <w:rsid w:val="0088041E"/>
    <w:rsid w:val="00880A49"/>
    <w:rsid w:val="00881BB4"/>
    <w:rsid w:val="0088208C"/>
    <w:rsid w:val="0088369C"/>
    <w:rsid w:val="00883B03"/>
    <w:rsid w:val="00885126"/>
    <w:rsid w:val="00885872"/>
    <w:rsid w:val="00885A2C"/>
    <w:rsid w:val="00885DD3"/>
    <w:rsid w:val="00885EA0"/>
    <w:rsid w:val="00887FAB"/>
    <w:rsid w:val="0089035B"/>
    <w:rsid w:val="00890515"/>
    <w:rsid w:val="00891618"/>
    <w:rsid w:val="008916C4"/>
    <w:rsid w:val="00891818"/>
    <w:rsid w:val="008924BA"/>
    <w:rsid w:val="00892817"/>
    <w:rsid w:val="0089456E"/>
    <w:rsid w:val="00894AC9"/>
    <w:rsid w:val="00894C4C"/>
    <w:rsid w:val="00894DBB"/>
    <w:rsid w:val="008952F6"/>
    <w:rsid w:val="00895C7B"/>
    <w:rsid w:val="00895F40"/>
    <w:rsid w:val="00896288"/>
    <w:rsid w:val="00897384"/>
    <w:rsid w:val="00897555"/>
    <w:rsid w:val="008A0907"/>
    <w:rsid w:val="008A15DA"/>
    <w:rsid w:val="008A20EB"/>
    <w:rsid w:val="008A23BF"/>
    <w:rsid w:val="008A2BB3"/>
    <w:rsid w:val="008A3237"/>
    <w:rsid w:val="008A3A5D"/>
    <w:rsid w:val="008A3C45"/>
    <w:rsid w:val="008A59BB"/>
    <w:rsid w:val="008A5F0A"/>
    <w:rsid w:val="008A6095"/>
    <w:rsid w:val="008A6261"/>
    <w:rsid w:val="008A678A"/>
    <w:rsid w:val="008A770E"/>
    <w:rsid w:val="008A7723"/>
    <w:rsid w:val="008A7B89"/>
    <w:rsid w:val="008A7EE9"/>
    <w:rsid w:val="008B1590"/>
    <w:rsid w:val="008B1B10"/>
    <w:rsid w:val="008B33ED"/>
    <w:rsid w:val="008B341A"/>
    <w:rsid w:val="008B4806"/>
    <w:rsid w:val="008B510B"/>
    <w:rsid w:val="008B5BD8"/>
    <w:rsid w:val="008B6A8B"/>
    <w:rsid w:val="008B7A2A"/>
    <w:rsid w:val="008B7C42"/>
    <w:rsid w:val="008C0264"/>
    <w:rsid w:val="008C0D70"/>
    <w:rsid w:val="008C1CBC"/>
    <w:rsid w:val="008C2411"/>
    <w:rsid w:val="008C2C5A"/>
    <w:rsid w:val="008C2D55"/>
    <w:rsid w:val="008C34F5"/>
    <w:rsid w:val="008C36FF"/>
    <w:rsid w:val="008C3E44"/>
    <w:rsid w:val="008C4081"/>
    <w:rsid w:val="008C42CF"/>
    <w:rsid w:val="008C43E5"/>
    <w:rsid w:val="008C4C0A"/>
    <w:rsid w:val="008C4FC4"/>
    <w:rsid w:val="008C5E00"/>
    <w:rsid w:val="008C6A14"/>
    <w:rsid w:val="008C6F97"/>
    <w:rsid w:val="008C71E8"/>
    <w:rsid w:val="008C7A3A"/>
    <w:rsid w:val="008D03FA"/>
    <w:rsid w:val="008D110B"/>
    <w:rsid w:val="008D1609"/>
    <w:rsid w:val="008D1708"/>
    <w:rsid w:val="008D1CBA"/>
    <w:rsid w:val="008D228F"/>
    <w:rsid w:val="008D267B"/>
    <w:rsid w:val="008D2DAF"/>
    <w:rsid w:val="008D3008"/>
    <w:rsid w:val="008D30C7"/>
    <w:rsid w:val="008D3144"/>
    <w:rsid w:val="008D38B7"/>
    <w:rsid w:val="008D4E26"/>
    <w:rsid w:val="008D5041"/>
    <w:rsid w:val="008D50D3"/>
    <w:rsid w:val="008D62C6"/>
    <w:rsid w:val="008D6B1C"/>
    <w:rsid w:val="008D7912"/>
    <w:rsid w:val="008D7C94"/>
    <w:rsid w:val="008E046B"/>
    <w:rsid w:val="008E0DC5"/>
    <w:rsid w:val="008E1379"/>
    <w:rsid w:val="008E1C6E"/>
    <w:rsid w:val="008E1D11"/>
    <w:rsid w:val="008E1F73"/>
    <w:rsid w:val="008E4B29"/>
    <w:rsid w:val="008E4E5C"/>
    <w:rsid w:val="008E5DBA"/>
    <w:rsid w:val="008E6C0E"/>
    <w:rsid w:val="008E70CE"/>
    <w:rsid w:val="008E73DA"/>
    <w:rsid w:val="008E7E1B"/>
    <w:rsid w:val="008F0628"/>
    <w:rsid w:val="008F0CF1"/>
    <w:rsid w:val="008F18D2"/>
    <w:rsid w:val="008F1B0C"/>
    <w:rsid w:val="008F2300"/>
    <w:rsid w:val="008F25EB"/>
    <w:rsid w:val="008F2DD8"/>
    <w:rsid w:val="008F4AFF"/>
    <w:rsid w:val="008F4C52"/>
    <w:rsid w:val="008F5827"/>
    <w:rsid w:val="008F599D"/>
    <w:rsid w:val="008F5B02"/>
    <w:rsid w:val="008F5E84"/>
    <w:rsid w:val="008F6F7B"/>
    <w:rsid w:val="009031AD"/>
    <w:rsid w:val="00903D94"/>
    <w:rsid w:val="00904AC4"/>
    <w:rsid w:val="009050E6"/>
    <w:rsid w:val="009052B6"/>
    <w:rsid w:val="0090636A"/>
    <w:rsid w:val="009104F3"/>
    <w:rsid w:val="00911CAF"/>
    <w:rsid w:val="00911E4D"/>
    <w:rsid w:val="00911F82"/>
    <w:rsid w:val="009125B8"/>
    <w:rsid w:val="00912F60"/>
    <w:rsid w:val="00914B85"/>
    <w:rsid w:val="00915340"/>
    <w:rsid w:val="009162D9"/>
    <w:rsid w:val="00920BF7"/>
    <w:rsid w:val="0092244A"/>
    <w:rsid w:val="00922CCA"/>
    <w:rsid w:val="00922E45"/>
    <w:rsid w:val="00922F84"/>
    <w:rsid w:val="009230B4"/>
    <w:rsid w:val="00923880"/>
    <w:rsid w:val="009245D1"/>
    <w:rsid w:val="009253F1"/>
    <w:rsid w:val="00925470"/>
    <w:rsid w:val="00926E90"/>
    <w:rsid w:val="009272CC"/>
    <w:rsid w:val="009275D0"/>
    <w:rsid w:val="00930017"/>
    <w:rsid w:val="00930C73"/>
    <w:rsid w:val="00931225"/>
    <w:rsid w:val="009312DE"/>
    <w:rsid w:val="00931326"/>
    <w:rsid w:val="0093229D"/>
    <w:rsid w:val="00933A26"/>
    <w:rsid w:val="0093499E"/>
    <w:rsid w:val="00936A44"/>
    <w:rsid w:val="00937385"/>
    <w:rsid w:val="00941828"/>
    <w:rsid w:val="0094288D"/>
    <w:rsid w:val="0094298B"/>
    <w:rsid w:val="00943317"/>
    <w:rsid w:val="00943A94"/>
    <w:rsid w:val="009441AB"/>
    <w:rsid w:val="00944FF3"/>
    <w:rsid w:val="00945116"/>
    <w:rsid w:val="00945B92"/>
    <w:rsid w:val="00946B5B"/>
    <w:rsid w:val="00946BC9"/>
    <w:rsid w:val="00947774"/>
    <w:rsid w:val="0095010D"/>
    <w:rsid w:val="00950623"/>
    <w:rsid w:val="00950C1F"/>
    <w:rsid w:val="00950E89"/>
    <w:rsid w:val="009515FD"/>
    <w:rsid w:val="00951AFC"/>
    <w:rsid w:val="00952ABF"/>
    <w:rsid w:val="00953493"/>
    <w:rsid w:val="009534CC"/>
    <w:rsid w:val="00953EB2"/>
    <w:rsid w:val="0095496D"/>
    <w:rsid w:val="00955223"/>
    <w:rsid w:val="00957D18"/>
    <w:rsid w:val="0096050F"/>
    <w:rsid w:val="00960B3F"/>
    <w:rsid w:val="009618E1"/>
    <w:rsid w:val="0096332D"/>
    <w:rsid w:val="00963385"/>
    <w:rsid w:val="009636A3"/>
    <w:rsid w:val="00963B04"/>
    <w:rsid w:val="00964470"/>
    <w:rsid w:val="00966A3E"/>
    <w:rsid w:val="00966B56"/>
    <w:rsid w:val="0096739B"/>
    <w:rsid w:val="00971119"/>
    <w:rsid w:val="0097118C"/>
    <w:rsid w:val="00971466"/>
    <w:rsid w:val="00971CF4"/>
    <w:rsid w:val="00972126"/>
    <w:rsid w:val="0097481E"/>
    <w:rsid w:val="00974979"/>
    <w:rsid w:val="00974D4E"/>
    <w:rsid w:val="0097535D"/>
    <w:rsid w:val="00977245"/>
    <w:rsid w:val="009800F9"/>
    <w:rsid w:val="0098024E"/>
    <w:rsid w:val="00981212"/>
    <w:rsid w:val="00981DA5"/>
    <w:rsid w:val="00983189"/>
    <w:rsid w:val="00983B70"/>
    <w:rsid w:val="009848A1"/>
    <w:rsid w:val="00984B25"/>
    <w:rsid w:val="00985B26"/>
    <w:rsid w:val="009867BD"/>
    <w:rsid w:val="009876E4"/>
    <w:rsid w:val="00987CAB"/>
    <w:rsid w:val="00990199"/>
    <w:rsid w:val="00990888"/>
    <w:rsid w:val="00990CC5"/>
    <w:rsid w:val="00990D8D"/>
    <w:rsid w:val="00991754"/>
    <w:rsid w:val="00993943"/>
    <w:rsid w:val="00993D65"/>
    <w:rsid w:val="009944EF"/>
    <w:rsid w:val="0099488E"/>
    <w:rsid w:val="0099512F"/>
    <w:rsid w:val="0099519A"/>
    <w:rsid w:val="00995B92"/>
    <w:rsid w:val="009964B6"/>
    <w:rsid w:val="009965BE"/>
    <w:rsid w:val="00996B91"/>
    <w:rsid w:val="00996C71"/>
    <w:rsid w:val="0099708B"/>
    <w:rsid w:val="00997DEA"/>
    <w:rsid w:val="009A114F"/>
    <w:rsid w:val="009A1237"/>
    <w:rsid w:val="009A1D78"/>
    <w:rsid w:val="009A1DD7"/>
    <w:rsid w:val="009A2E3E"/>
    <w:rsid w:val="009A4AB6"/>
    <w:rsid w:val="009A5007"/>
    <w:rsid w:val="009A756B"/>
    <w:rsid w:val="009B0338"/>
    <w:rsid w:val="009B13B0"/>
    <w:rsid w:val="009B16C2"/>
    <w:rsid w:val="009B20AE"/>
    <w:rsid w:val="009B3664"/>
    <w:rsid w:val="009B413C"/>
    <w:rsid w:val="009B47A9"/>
    <w:rsid w:val="009B51A6"/>
    <w:rsid w:val="009B6B8E"/>
    <w:rsid w:val="009B745E"/>
    <w:rsid w:val="009B749C"/>
    <w:rsid w:val="009C0CCD"/>
    <w:rsid w:val="009C29A4"/>
    <w:rsid w:val="009C3453"/>
    <w:rsid w:val="009C3A1E"/>
    <w:rsid w:val="009C4239"/>
    <w:rsid w:val="009C5069"/>
    <w:rsid w:val="009C5A2B"/>
    <w:rsid w:val="009C7029"/>
    <w:rsid w:val="009C789F"/>
    <w:rsid w:val="009D05D1"/>
    <w:rsid w:val="009D077F"/>
    <w:rsid w:val="009D0D74"/>
    <w:rsid w:val="009D1034"/>
    <w:rsid w:val="009D12E9"/>
    <w:rsid w:val="009D1FBB"/>
    <w:rsid w:val="009D32CA"/>
    <w:rsid w:val="009D3880"/>
    <w:rsid w:val="009D5A31"/>
    <w:rsid w:val="009D6FCD"/>
    <w:rsid w:val="009D74EB"/>
    <w:rsid w:val="009D7612"/>
    <w:rsid w:val="009E0C91"/>
    <w:rsid w:val="009E102E"/>
    <w:rsid w:val="009E1548"/>
    <w:rsid w:val="009E2526"/>
    <w:rsid w:val="009E6ADD"/>
    <w:rsid w:val="009E6C09"/>
    <w:rsid w:val="009E6C83"/>
    <w:rsid w:val="009E72AF"/>
    <w:rsid w:val="009F0592"/>
    <w:rsid w:val="009F0B29"/>
    <w:rsid w:val="009F1808"/>
    <w:rsid w:val="009F1EB0"/>
    <w:rsid w:val="009F22E4"/>
    <w:rsid w:val="009F2323"/>
    <w:rsid w:val="009F24AD"/>
    <w:rsid w:val="009F26BB"/>
    <w:rsid w:val="009F2D91"/>
    <w:rsid w:val="009F301F"/>
    <w:rsid w:val="009F3230"/>
    <w:rsid w:val="009F337C"/>
    <w:rsid w:val="009F359F"/>
    <w:rsid w:val="009F3974"/>
    <w:rsid w:val="009F4CE7"/>
    <w:rsid w:val="009F5134"/>
    <w:rsid w:val="00A015AE"/>
    <w:rsid w:val="00A02302"/>
    <w:rsid w:val="00A0298C"/>
    <w:rsid w:val="00A02A4B"/>
    <w:rsid w:val="00A03371"/>
    <w:rsid w:val="00A03844"/>
    <w:rsid w:val="00A03CCF"/>
    <w:rsid w:val="00A043CB"/>
    <w:rsid w:val="00A04A80"/>
    <w:rsid w:val="00A04EEA"/>
    <w:rsid w:val="00A079B5"/>
    <w:rsid w:val="00A07A4E"/>
    <w:rsid w:val="00A10BA0"/>
    <w:rsid w:val="00A10E84"/>
    <w:rsid w:val="00A13277"/>
    <w:rsid w:val="00A14A37"/>
    <w:rsid w:val="00A14F82"/>
    <w:rsid w:val="00A15290"/>
    <w:rsid w:val="00A152DC"/>
    <w:rsid w:val="00A158CC"/>
    <w:rsid w:val="00A16060"/>
    <w:rsid w:val="00A171DD"/>
    <w:rsid w:val="00A174FC"/>
    <w:rsid w:val="00A17910"/>
    <w:rsid w:val="00A216CE"/>
    <w:rsid w:val="00A228E5"/>
    <w:rsid w:val="00A23758"/>
    <w:rsid w:val="00A2499B"/>
    <w:rsid w:val="00A25090"/>
    <w:rsid w:val="00A25BD7"/>
    <w:rsid w:val="00A2606C"/>
    <w:rsid w:val="00A2700B"/>
    <w:rsid w:val="00A3084C"/>
    <w:rsid w:val="00A30E79"/>
    <w:rsid w:val="00A31599"/>
    <w:rsid w:val="00A332AC"/>
    <w:rsid w:val="00A3520A"/>
    <w:rsid w:val="00A35314"/>
    <w:rsid w:val="00A354E7"/>
    <w:rsid w:val="00A356E0"/>
    <w:rsid w:val="00A36129"/>
    <w:rsid w:val="00A36553"/>
    <w:rsid w:val="00A37297"/>
    <w:rsid w:val="00A37B17"/>
    <w:rsid w:val="00A406C3"/>
    <w:rsid w:val="00A411BF"/>
    <w:rsid w:val="00A4155E"/>
    <w:rsid w:val="00A42375"/>
    <w:rsid w:val="00A42389"/>
    <w:rsid w:val="00A430B1"/>
    <w:rsid w:val="00A44822"/>
    <w:rsid w:val="00A449A8"/>
    <w:rsid w:val="00A44AF0"/>
    <w:rsid w:val="00A4526F"/>
    <w:rsid w:val="00A45584"/>
    <w:rsid w:val="00A45BE9"/>
    <w:rsid w:val="00A471CB"/>
    <w:rsid w:val="00A47595"/>
    <w:rsid w:val="00A503D2"/>
    <w:rsid w:val="00A50D66"/>
    <w:rsid w:val="00A5131A"/>
    <w:rsid w:val="00A522E0"/>
    <w:rsid w:val="00A52BF2"/>
    <w:rsid w:val="00A53748"/>
    <w:rsid w:val="00A540D7"/>
    <w:rsid w:val="00A5454C"/>
    <w:rsid w:val="00A5479D"/>
    <w:rsid w:val="00A54992"/>
    <w:rsid w:val="00A550B0"/>
    <w:rsid w:val="00A56B76"/>
    <w:rsid w:val="00A56EC7"/>
    <w:rsid w:val="00A57AED"/>
    <w:rsid w:val="00A6042A"/>
    <w:rsid w:val="00A6197F"/>
    <w:rsid w:val="00A63D21"/>
    <w:rsid w:val="00A652D5"/>
    <w:rsid w:val="00A654B9"/>
    <w:rsid w:val="00A65C74"/>
    <w:rsid w:val="00A66482"/>
    <w:rsid w:val="00A671F6"/>
    <w:rsid w:val="00A67987"/>
    <w:rsid w:val="00A70C03"/>
    <w:rsid w:val="00A719D3"/>
    <w:rsid w:val="00A72820"/>
    <w:rsid w:val="00A738AC"/>
    <w:rsid w:val="00A738ED"/>
    <w:rsid w:val="00A75B6A"/>
    <w:rsid w:val="00A76E68"/>
    <w:rsid w:val="00A77544"/>
    <w:rsid w:val="00A77A46"/>
    <w:rsid w:val="00A800DA"/>
    <w:rsid w:val="00A81823"/>
    <w:rsid w:val="00A82DD6"/>
    <w:rsid w:val="00A82E85"/>
    <w:rsid w:val="00A830BE"/>
    <w:rsid w:val="00A833E4"/>
    <w:rsid w:val="00A842F6"/>
    <w:rsid w:val="00A84351"/>
    <w:rsid w:val="00A85154"/>
    <w:rsid w:val="00A85824"/>
    <w:rsid w:val="00A866AC"/>
    <w:rsid w:val="00A867F0"/>
    <w:rsid w:val="00A86F2F"/>
    <w:rsid w:val="00A8717F"/>
    <w:rsid w:val="00A873AB"/>
    <w:rsid w:val="00A914EE"/>
    <w:rsid w:val="00A91DC8"/>
    <w:rsid w:val="00A92223"/>
    <w:rsid w:val="00A92506"/>
    <w:rsid w:val="00A925D7"/>
    <w:rsid w:val="00A932A0"/>
    <w:rsid w:val="00A95122"/>
    <w:rsid w:val="00A95125"/>
    <w:rsid w:val="00A951C8"/>
    <w:rsid w:val="00A966D7"/>
    <w:rsid w:val="00A96A85"/>
    <w:rsid w:val="00AA0045"/>
    <w:rsid w:val="00AA0A36"/>
    <w:rsid w:val="00AA14BE"/>
    <w:rsid w:val="00AA15B1"/>
    <w:rsid w:val="00AA2202"/>
    <w:rsid w:val="00AA2719"/>
    <w:rsid w:val="00AA2BA0"/>
    <w:rsid w:val="00AA2F70"/>
    <w:rsid w:val="00AA31D1"/>
    <w:rsid w:val="00AA3945"/>
    <w:rsid w:val="00AA6352"/>
    <w:rsid w:val="00AA651E"/>
    <w:rsid w:val="00AA71F2"/>
    <w:rsid w:val="00AA73BC"/>
    <w:rsid w:val="00AA7590"/>
    <w:rsid w:val="00AA7ADC"/>
    <w:rsid w:val="00AA7DE3"/>
    <w:rsid w:val="00AA7DEB"/>
    <w:rsid w:val="00AB0786"/>
    <w:rsid w:val="00AB2129"/>
    <w:rsid w:val="00AB40A1"/>
    <w:rsid w:val="00AB43F1"/>
    <w:rsid w:val="00AB4945"/>
    <w:rsid w:val="00AB4C93"/>
    <w:rsid w:val="00AB4E88"/>
    <w:rsid w:val="00AB5612"/>
    <w:rsid w:val="00AB5DF1"/>
    <w:rsid w:val="00AB6381"/>
    <w:rsid w:val="00AB6853"/>
    <w:rsid w:val="00AB6BC8"/>
    <w:rsid w:val="00AB6E22"/>
    <w:rsid w:val="00AB7DA6"/>
    <w:rsid w:val="00AC093A"/>
    <w:rsid w:val="00AC20BA"/>
    <w:rsid w:val="00AC354A"/>
    <w:rsid w:val="00AC3E24"/>
    <w:rsid w:val="00AC4210"/>
    <w:rsid w:val="00AC54C4"/>
    <w:rsid w:val="00AC67CC"/>
    <w:rsid w:val="00AC6DBA"/>
    <w:rsid w:val="00AC6DFB"/>
    <w:rsid w:val="00AC72BE"/>
    <w:rsid w:val="00AD1BD7"/>
    <w:rsid w:val="00AD1D21"/>
    <w:rsid w:val="00AD2083"/>
    <w:rsid w:val="00AD2B3D"/>
    <w:rsid w:val="00AD2F94"/>
    <w:rsid w:val="00AD3492"/>
    <w:rsid w:val="00AD4611"/>
    <w:rsid w:val="00AD4AD4"/>
    <w:rsid w:val="00AD6CB9"/>
    <w:rsid w:val="00AD70CE"/>
    <w:rsid w:val="00AD7204"/>
    <w:rsid w:val="00AE05CD"/>
    <w:rsid w:val="00AE1291"/>
    <w:rsid w:val="00AE14C6"/>
    <w:rsid w:val="00AE1DD5"/>
    <w:rsid w:val="00AE248A"/>
    <w:rsid w:val="00AE251B"/>
    <w:rsid w:val="00AE53F9"/>
    <w:rsid w:val="00AE6549"/>
    <w:rsid w:val="00AE693D"/>
    <w:rsid w:val="00AE6B0B"/>
    <w:rsid w:val="00AE723B"/>
    <w:rsid w:val="00AE755E"/>
    <w:rsid w:val="00AE7EFA"/>
    <w:rsid w:val="00AF05FB"/>
    <w:rsid w:val="00AF0788"/>
    <w:rsid w:val="00AF25F3"/>
    <w:rsid w:val="00AF3C32"/>
    <w:rsid w:val="00AF3DE6"/>
    <w:rsid w:val="00AF432A"/>
    <w:rsid w:val="00AF4E89"/>
    <w:rsid w:val="00AF555B"/>
    <w:rsid w:val="00AF7ABD"/>
    <w:rsid w:val="00AF7B02"/>
    <w:rsid w:val="00B0015E"/>
    <w:rsid w:val="00B00658"/>
    <w:rsid w:val="00B01459"/>
    <w:rsid w:val="00B020B7"/>
    <w:rsid w:val="00B020F0"/>
    <w:rsid w:val="00B0288F"/>
    <w:rsid w:val="00B02FA3"/>
    <w:rsid w:val="00B034FE"/>
    <w:rsid w:val="00B03855"/>
    <w:rsid w:val="00B03AF9"/>
    <w:rsid w:val="00B05A85"/>
    <w:rsid w:val="00B05ABC"/>
    <w:rsid w:val="00B05FD6"/>
    <w:rsid w:val="00B0676A"/>
    <w:rsid w:val="00B069D2"/>
    <w:rsid w:val="00B07181"/>
    <w:rsid w:val="00B07736"/>
    <w:rsid w:val="00B07F84"/>
    <w:rsid w:val="00B10EC6"/>
    <w:rsid w:val="00B11C06"/>
    <w:rsid w:val="00B12746"/>
    <w:rsid w:val="00B129AA"/>
    <w:rsid w:val="00B13DB2"/>
    <w:rsid w:val="00B14505"/>
    <w:rsid w:val="00B14B66"/>
    <w:rsid w:val="00B15701"/>
    <w:rsid w:val="00B201AB"/>
    <w:rsid w:val="00B218D0"/>
    <w:rsid w:val="00B21EE5"/>
    <w:rsid w:val="00B221F7"/>
    <w:rsid w:val="00B22EAA"/>
    <w:rsid w:val="00B235C9"/>
    <w:rsid w:val="00B2451F"/>
    <w:rsid w:val="00B2463B"/>
    <w:rsid w:val="00B24931"/>
    <w:rsid w:val="00B2700B"/>
    <w:rsid w:val="00B27078"/>
    <w:rsid w:val="00B27A45"/>
    <w:rsid w:val="00B327A0"/>
    <w:rsid w:val="00B32B6D"/>
    <w:rsid w:val="00B330AF"/>
    <w:rsid w:val="00B33839"/>
    <w:rsid w:val="00B33A17"/>
    <w:rsid w:val="00B34062"/>
    <w:rsid w:val="00B34795"/>
    <w:rsid w:val="00B35255"/>
    <w:rsid w:val="00B35C94"/>
    <w:rsid w:val="00B36C1F"/>
    <w:rsid w:val="00B36E5B"/>
    <w:rsid w:val="00B3793F"/>
    <w:rsid w:val="00B379CA"/>
    <w:rsid w:val="00B37D23"/>
    <w:rsid w:val="00B37E72"/>
    <w:rsid w:val="00B404A6"/>
    <w:rsid w:val="00B40956"/>
    <w:rsid w:val="00B41AE2"/>
    <w:rsid w:val="00B41CD8"/>
    <w:rsid w:val="00B436CA"/>
    <w:rsid w:val="00B4420A"/>
    <w:rsid w:val="00B4446C"/>
    <w:rsid w:val="00B44CF2"/>
    <w:rsid w:val="00B45DB8"/>
    <w:rsid w:val="00B46BCC"/>
    <w:rsid w:val="00B47EA8"/>
    <w:rsid w:val="00B50BA1"/>
    <w:rsid w:val="00B512C7"/>
    <w:rsid w:val="00B524FD"/>
    <w:rsid w:val="00B538A7"/>
    <w:rsid w:val="00B53B85"/>
    <w:rsid w:val="00B54D12"/>
    <w:rsid w:val="00B54FF3"/>
    <w:rsid w:val="00B55038"/>
    <w:rsid w:val="00B55A9A"/>
    <w:rsid w:val="00B56A30"/>
    <w:rsid w:val="00B5716C"/>
    <w:rsid w:val="00B578FB"/>
    <w:rsid w:val="00B606AA"/>
    <w:rsid w:val="00B62B47"/>
    <w:rsid w:val="00B62CD3"/>
    <w:rsid w:val="00B62E9F"/>
    <w:rsid w:val="00B64895"/>
    <w:rsid w:val="00B648A7"/>
    <w:rsid w:val="00B653FC"/>
    <w:rsid w:val="00B65AD5"/>
    <w:rsid w:val="00B66099"/>
    <w:rsid w:val="00B6735E"/>
    <w:rsid w:val="00B675B9"/>
    <w:rsid w:val="00B67B8C"/>
    <w:rsid w:val="00B67FDC"/>
    <w:rsid w:val="00B70864"/>
    <w:rsid w:val="00B70D61"/>
    <w:rsid w:val="00B71119"/>
    <w:rsid w:val="00B7276D"/>
    <w:rsid w:val="00B72E08"/>
    <w:rsid w:val="00B7337B"/>
    <w:rsid w:val="00B73B72"/>
    <w:rsid w:val="00B7670B"/>
    <w:rsid w:val="00B76CD2"/>
    <w:rsid w:val="00B77718"/>
    <w:rsid w:val="00B77BE2"/>
    <w:rsid w:val="00B80D1A"/>
    <w:rsid w:val="00B81010"/>
    <w:rsid w:val="00B8139D"/>
    <w:rsid w:val="00B81B59"/>
    <w:rsid w:val="00B82F66"/>
    <w:rsid w:val="00B83B18"/>
    <w:rsid w:val="00B83D67"/>
    <w:rsid w:val="00B84786"/>
    <w:rsid w:val="00B84C7C"/>
    <w:rsid w:val="00B8576F"/>
    <w:rsid w:val="00B85A72"/>
    <w:rsid w:val="00B85D19"/>
    <w:rsid w:val="00B86276"/>
    <w:rsid w:val="00B870B8"/>
    <w:rsid w:val="00B9036C"/>
    <w:rsid w:val="00B90874"/>
    <w:rsid w:val="00B910DC"/>
    <w:rsid w:val="00B9116B"/>
    <w:rsid w:val="00B9242F"/>
    <w:rsid w:val="00B929A1"/>
    <w:rsid w:val="00B92B53"/>
    <w:rsid w:val="00B952CF"/>
    <w:rsid w:val="00B95FC5"/>
    <w:rsid w:val="00B96633"/>
    <w:rsid w:val="00B9704A"/>
    <w:rsid w:val="00B9708C"/>
    <w:rsid w:val="00B9760E"/>
    <w:rsid w:val="00B97E35"/>
    <w:rsid w:val="00B97FBB"/>
    <w:rsid w:val="00BA07C9"/>
    <w:rsid w:val="00BA0BF5"/>
    <w:rsid w:val="00BA0C9B"/>
    <w:rsid w:val="00BA14DD"/>
    <w:rsid w:val="00BA18C7"/>
    <w:rsid w:val="00BA1A62"/>
    <w:rsid w:val="00BA265C"/>
    <w:rsid w:val="00BA3844"/>
    <w:rsid w:val="00BA3D02"/>
    <w:rsid w:val="00BA4685"/>
    <w:rsid w:val="00BA46D1"/>
    <w:rsid w:val="00BA53B4"/>
    <w:rsid w:val="00BA58C0"/>
    <w:rsid w:val="00BA687C"/>
    <w:rsid w:val="00BA7205"/>
    <w:rsid w:val="00BB0910"/>
    <w:rsid w:val="00BB0F1B"/>
    <w:rsid w:val="00BB161C"/>
    <w:rsid w:val="00BB1C58"/>
    <w:rsid w:val="00BB28CF"/>
    <w:rsid w:val="00BB799C"/>
    <w:rsid w:val="00BC1568"/>
    <w:rsid w:val="00BC1E85"/>
    <w:rsid w:val="00BC22FC"/>
    <w:rsid w:val="00BC2E0D"/>
    <w:rsid w:val="00BC30FD"/>
    <w:rsid w:val="00BC448E"/>
    <w:rsid w:val="00BC67FD"/>
    <w:rsid w:val="00BC728F"/>
    <w:rsid w:val="00BC7A57"/>
    <w:rsid w:val="00BC7A8D"/>
    <w:rsid w:val="00BC7B1F"/>
    <w:rsid w:val="00BD047E"/>
    <w:rsid w:val="00BD09BE"/>
    <w:rsid w:val="00BD1893"/>
    <w:rsid w:val="00BD1A12"/>
    <w:rsid w:val="00BD2DDE"/>
    <w:rsid w:val="00BD3417"/>
    <w:rsid w:val="00BD3481"/>
    <w:rsid w:val="00BD44DD"/>
    <w:rsid w:val="00BD4AFA"/>
    <w:rsid w:val="00BD60E1"/>
    <w:rsid w:val="00BD6142"/>
    <w:rsid w:val="00BD6982"/>
    <w:rsid w:val="00BD6D61"/>
    <w:rsid w:val="00BD793C"/>
    <w:rsid w:val="00BD79D3"/>
    <w:rsid w:val="00BD7B70"/>
    <w:rsid w:val="00BE05D4"/>
    <w:rsid w:val="00BE0F4A"/>
    <w:rsid w:val="00BE1278"/>
    <w:rsid w:val="00BE22C9"/>
    <w:rsid w:val="00BE2EFB"/>
    <w:rsid w:val="00BE44D5"/>
    <w:rsid w:val="00BE61F3"/>
    <w:rsid w:val="00BE7174"/>
    <w:rsid w:val="00BE7460"/>
    <w:rsid w:val="00BE789C"/>
    <w:rsid w:val="00BE7BD8"/>
    <w:rsid w:val="00BE7EA4"/>
    <w:rsid w:val="00BF016A"/>
    <w:rsid w:val="00BF01EC"/>
    <w:rsid w:val="00BF0700"/>
    <w:rsid w:val="00BF0A7C"/>
    <w:rsid w:val="00BF0B3F"/>
    <w:rsid w:val="00BF2639"/>
    <w:rsid w:val="00BF3EB4"/>
    <w:rsid w:val="00BF5421"/>
    <w:rsid w:val="00BF646D"/>
    <w:rsid w:val="00BF6648"/>
    <w:rsid w:val="00BF6AFC"/>
    <w:rsid w:val="00C00923"/>
    <w:rsid w:val="00C02EFA"/>
    <w:rsid w:val="00C04498"/>
    <w:rsid w:val="00C06889"/>
    <w:rsid w:val="00C068D9"/>
    <w:rsid w:val="00C06FD2"/>
    <w:rsid w:val="00C10383"/>
    <w:rsid w:val="00C11CAB"/>
    <w:rsid w:val="00C126B1"/>
    <w:rsid w:val="00C126D3"/>
    <w:rsid w:val="00C12D7E"/>
    <w:rsid w:val="00C135DB"/>
    <w:rsid w:val="00C13AFC"/>
    <w:rsid w:val="00C14254"/>
    <w:rsid w:val="00C14F92"/>
    <w:rsid w:val="00C14FDF"/>
    <w:rsid w:val="00C15355"/>
    <w:rsid w:val="00C15C44"/>
    <w:rsid w:val="00C15D13"/>
    <w:rsid w:val="00C168E0"/>
    <w:rsid w:val="00C17149"/>
    <w:rsid w:val="00C17233"/>
    <w:rsid w:val="00C173E2"/>
    <w:rsid w:val="00C17519"/>
    <w:rsid w:val="00C2098B"/>
    <w:rsid w:val="00C217B8"/>
    <w:rsid w:val="00C229CB"/>
    <w:rsid w:val="00C22F30"/>
    <w:rsid w:val="00C233C5"/>
    <w:rsid w:val="00C237B6"/>
    <w:rsid w:val="00C242A1"/>
    <w:rsid w:val="00C253E6"/>
    <w:rsid w:val="00C259F1"/>
    <w:rsid w:val="00C26196"/>
    <w:rsid w:val="00C26C15"/>
    <w:rsid w:val="00C26EB9"/>
    <w:rsid w:val="00C27728"/>
    <w:rsid w:val="00C32CF1"/>
    <w:rsid w:val="00C3351F"/>
    <w:rsid w:val="00C34178"/>
    <w:rsid w:val="00C34267"/>
    <w:rsid w:val="00C34737"/>
    <w:rsid w:val="00C35C58"/>
    <w:rsid w:val="00C35CA3"/>
    <w:rsid w:val="00C3620C"/>
    <w:rsid w:val="00C36B43"/>
    <w:rsid w:val="00C4031F"/>
    <w:rsid w:val="00C405C6"/>
    <w:rsid w:val="00C41B12"/>
    <w:rsid w:val="00C42359"/>
    <w:rsid w:val="00C43291"/>
    <w:rsid w:val="00C4382F"/>
    <w:rsid w:val="00C442D9"/>
    <w:rsid w:val="00C44C07"/>
    <w:rsid w:val="00C454EF"/>
    <w:rsid w:val="00C457CE"/>
    <w:rsid w:val="00C46A39"/>
    <w:rsid w:val="00C4787C"/>
    <w:rsid w:val="00C5059C"/>
    <w:rsid w:val="00C533C3"/>
    <w:rsid w:val="00C5381B"/>
    <w:rsid w:val="00C53D42"/>
    <w:rsid w:val="00C53E25"/>
    <w:rsid w:val="00C540DE"/>
    <w:rsid w:val="00C54D88"/>
    <w:rsid w:val="00C556F1"/>
    <w:rsid w:val="00C55778"/>
    <w:rsid w:val="00C5649B"/>
    <w:rsid w:val="00C57617"/>
    <w:rsid w:val="00C60CF2"/>
    <w:rsid w:val="00C62231"/>
    <w:rsid w:val="00C62A37"/>
    <w:rsid w:val="00C62D28"/>
    <w:rsid w:val="00C6333A"/>
    <w:rsid w:val="00C63E2F"/>
    <w:rsid w:val="00C6522B"/>
    <w:rsid w:val="00C65766"/>
    <w:rsid w:val="00C6674F"/>
    <w:rsid w:val="00C708D0"/>
    <w:rsid w:val="00C70C88"/>
    <w:rsid w:val="00C70D54"/>
    <w:rsid w:val="00C71185"/>
    <w:rsid w:val="00C71FF2"/>
    <w:rsid w:val="00C734E5"/>
    <w:rsid w:val="00C73612"/>
    <w:rsid w:val="00C73F0B"/>
    <w:rsid w:val="00C746FB"/>
    <w:rsid w:val="00C74ACE"/>
    <w:rsid w:val="00C752DB"/>
    <w:rsid w:val="00C754CF"/>
    <w:rsid w:val="00C75B84"/>
    <w:rsid w:val="00C766C2"/>
    <w:rsid w:val="00C76D0B"/>
    <w:rsid w:val="00C76FCB"/>
    <w:rsid w:val="00C77424"/>
    <w:rsid w:val="00C7776D"/>
    <w:rsid w:val="00C77A29"/>
    <w:rsid w:val="00C80810"/>
    <w:rsid w:val="00C820E3"/>
    <w:rsid w:val="00C829B0"/>
    <w:rsid w:val="00C82DA7"/>
    <w:rsid w:val="00C83B34"/>
    <w:rsid w:val="00C846FC"/>
    <w:rsid w:val="00C8479B"/>
    <w:rsid w:val="00C85120"/>
    <w:rsid w:val="00C85274"/>
    <w:rsid w:val="00C856C0"/>
    <w:rsid w:val="00C85977"/>
    <w:rsid w:val="00C85B65"/>
    <w:rsid w:val="00C85FAF"/>
    <w:rsid w:val="00C86AA1"/>
    <w:rsid w:val="00C87033"/>
    <w:rsid w:val="00C87090"/>
    <w:rsid w:val="00C87D33"/>
    <w:rsid w:val="00C901E3"/>
    <w:rsid w:val="00C91085"/>
    <w:rsid w:val="00C9321E"/>
    <w:rsid w:val="00C947CE"/>
    <w:rsid w:val="00C94E10"/>
    <w:rsid w:val="00C96194"/>
    <w:rsid w:val="00CA105A"/>
    <w:rsid w:val="00CA2A5C"/>
    <w:rsid w:val="00CA2A79"/>
    <w:rsid w:val="00CA3596"/>
    <w:rsid w:val="00CA436A"/>
    <w:rsid w:val="00CA4B4D"/>
    <w:rsid w:val="00CA600C"/>
    <w:rsid w:val="00CA7BBA"/>
    <w:rsid w:val="00CA7DDB"/>
    <w:rsid w:val="00CB1465"/>
    <w:rsid w:val="00CB27A2"/>
    <w:rsid w:val="00CB2A69"/>
    <w:rsid w:val="00CB31FB"/>
    <w:rsid w:val="00CB36E1"/>
    <w:rsid w:val="00CB3F8B"/>
    <w:rsid w:val="00CB4D95"/>
    <w:rsid w:val="00CB5068"/>
    <w:rsid w:val="00CB56DC"/>
    <w:rsid w:val="00CB5725"/>
    <w:rsid w:val="00CB5857"/>
    <w:rsid w:val="00CB5970"/>
    <w:rsid w:val="00CB5F91"/>
    <w:rsid w:val="00CB64ED"/>
    <w:rsid w:val="00CB6DAC"/>
    <w:rsid w:val="00CB7659"/>
    <w:rsid w:val="00CC0740"/>
    <w:rsid w:val="00CC111A"/>
    <w:rsid w:val="00CC15A5"/>
    <w:rsid w:val="00CC1BA9"/>
    <w:rsid w:val="00CC2180"/>
    <w:rsid w:val="00CC2186"/>
    <w:rsid w:val="00CC470A"/>
    <w:rsid w:val="00CC49BB"/>
    <w:rsid w:val="00CC4A68"/>
    <w:rsid w:val="00CC57D0"/>
    <w:rsid w:val="00CC6B6F"/>
    <w:rsid w:val="00CC74E4"/>
    <w:rsid w:val="00CC7C21"/>
    <w:rsid w:val="00CD0888"/>
    <w:rsid w:val="00CD1FC8"/>
    <w:rsid w:val="00CD232A"/>
    <w:rsid w:val="00CD361A"/>
    <w:rsid w:val="00CD3B7A"/>
    <w:rsid w:val="00CD6115"/>
    <w:rsid w:val="00CD6F3D"/>
    <w:rsid w:val="00CD7A72"/>
    <w:rsid w:val="00CD7AFE"/>
    <w:rsid w:val="00CE0386"/>
    <w:rsid w:val="00CE0B2C"/>
    <w:rsid w:val="00CE0E26"/>
    <w:rsid w:val="00CE16B2"/>
    <w:rsid w:val="00CE3B19"/>
    <w:rsid w:val="00CE42CF"/>
    <w:rsid w:val="00CE440B"/>
    <w:rsid w:val="00CE4A06"/>
    <w:rsid w:val="00CE5830"/>
    <w:rsid w:val="00CE5A63"/>
    <w:rsid w:val="00CE5C00"/>
    <w:rsid w:val="00CF00DE"/>
    <w:rsid w:val="00CF0AB7"/>
    <w:rsid w:val="00CF12DC"/>
    <w:rsid w:val="00CF260A"/>
    <w:rsid w:val="00CF2874"/>
    <w:rsid w:val="00CF2DD2"/>
    <w:rsid w:val="00CF2FC2"/>
    <w:rsid w:val="00CF356F"/>
    <w:rsid w:val="00CF591E"/>
    <w:rsid w:val="00D000A2"/>
    <w:rsid w:val="00D00425"/>
    <w:rsid w:val="00D00AD3"/>
    <w:rsid w:val="00D0325D"/>
    <w:rsid w:val="00D037B9"/>
    <w:rsid w:val="00D040B8"/>
    <w:rsid w:val="00D04652"/>
    <w:rsid w:val="00D0494B"/>
    <w:rsid w:val="00D06A36"/>
    <w:rsid w:val="00D06CF8"/>
    <w:rsid w:val="00D06F87"/>
    <w:rsid w:val="00D06FF0"/>
    <w:rsid w:val="00D076FB"/>
    <w:rsid w:val="00D122C8"/>
    <w:rsid w:val="00D12D90"/>
    <w:rsid w:val="00D14F91"/>
    <w:rsid w:val="00D1626F"/>
    <w:rsid w:val="00D16C36"/>
    <w:rsid w:val="00D172D0"/>
    <w:rsid w:val="00D17D75"/>
    <w:rsid w:val="00D17E11"/>
    <w:rsid w:val="00D20CD9"/>
    <w:rsid w:val="00D20E4D"/>
    <w:rsid w:val="00D21385"/>
    <w:rsid w:val="00D217BF"/>
    <w:rsid w:val="00D21BEE"/>
    <w:rsid w:val="00D22288"/>
    <w:rsid w:val="00D2351A"/>
    <w:rsid w:val="00D248E5"/>
    <w:rsid w:val="00D259DF"/>
    <w:rsid w:val="00D307C4"/>
    <w:rsid w:val="00D30F63"/>
    <w:rsid w:val="00D31974"/>
    <w:rsid w:val="00D31B4B"/>
    <w:rsid w:val="00D32BDD"/>
    <w:rsid w:val="00D32CFE"/>
    <w:rsid w:val="00D32D1B"/>
    <w:rsid w:val="00D33E85"/>
    <w:rsid w:val="00D340EC"/>
    <w:rsid w:val="00D34667"/>
    <w:rsid w:val="00D34703"/>
    <w:rsid w:val="00D34F58"/>
    <w:rsid w:val="00D358CB"/>
    <w:rsid w:val="00D35F6B"/>
    <w:rsid w:val="00D40742"/>
    <w:rsid w:val="00D40B44"/>
    <w:rsid w:val="00D41ED9"/>
    <w:rsid w:val="00D424F5"/>
    <w:rsid w:val="00D42659"/>
    <w:rsid w:val="00D43101"/>
    <w:rsid w:val="00D45527"/>
    <w:rsid w:val="00D45784"/>
    <w:rsid w:val="00D4656F"/>
    <w:rsid w:val="00D466E4"/>
    <w:rsid w:val="00D473B4"/>
    <w:rsid w:val="00D47BD1"/>
    <w:rsid w:val="00D5052F"/>
    <w:rsid w:val="00D507E4"/>
    <w:rsid w:val="00D508F1"/>
    <w:rsid w:val="00D51C11"/>
    <w:rsid w:val="00D520B1"/>
    <w:rsid w:val="00D52B4D"/>
    <w:rsid w:val="00D53B99"/>
    <w:rsid w:val="00D540F1"/>
    <w:rsid w:val="00D544C0"/>
    <w:rsid w:val="00D54D51"/>
    <w:rsid w:val="00D5563C"/>
    <w:rsid w:val="00D55C97"/>
    <w:rsid w:val="00D55EB4"/>
    <w:rsid w:val="00D5618B"/>
    <w:rsid w:val="00D56643"/>
    <w:rsid w:val="00D574B4"/>
    <w:rsid w:val="00D60CEA"/>
    <w:rsid w:val="00D61E6F"/>
    <w:rsid w:val="00D62326"/>
    <w:rsid w:val="00D657D0"/>
    <w:rsid w:val="00D65D04"/>
    <w:rsid w:val="00D6605C"/>
    <w:rsid w:val="00D668A8"/>
    <w:rsid w:val="00D67862"/>
    <w:rsid w:val="00D705F0"/>
    <w:rsid w:val="00D720E1"/>
    <w:rsid w:val="00D72C6B"/>
    <w:rsid w:val="00D737CB"/>
    <w:rsid w:val="00D738BB"/>
    <w:rsid w:val="00D74B00"/>
    <w:rsid w:val="00D75359"/>
    <w:rsid w:val="00D7799C"/>
    <w:rsid w:val="00D779A4"/>
    <w:rsid w:val="00D82287"/>
    <w:rsid w:val="00D82DE2"/>
    <w:rsid w:val="00D8437F"/>
    <w:rsid w:val="00D8498A"/>
    <w:rsid w:val="00D85340"/>
    <w:rsid w:val="00D857A7"/>
    <w:rsid w:val="00D857B7"/>
    <w:rsid w:val="00D85FE7"/>
    <w:rsid w:val="00D8628E"/>
    <w:rsid w:val="00D862A7"/>
    <w:rsid w:val="00D8692F"/>
    <w:rsid w:val="00D8735A"/>
    <w:rsid w:val="00D87392"/>
    <w:rsid w:val="00D9003E"/>
    <w:rsid w:val="00D9023B"/>
    <w:rsid w:val="00D90AC0"/>
    <w:rsid w:val="00D90E46"/>
    <w:rsid w:val="00D90E5C"/>
    <w:rsid w:val="00D910A5"/>
    <w:rsid w:val="00D91CBA"/>
    <w:rsid w:val="00D91E76"/>
    <w:rsid w:val="00D9394B"/>
    <w:rsid w:val="00D94229"/>
    <w:rsid w:val="00D950A8"/>
    <w:rsid w:val="00D954A1"/>
    <w:rsid w:val="00D95A00"/>
    <w:rsid w:val="00D96AA1"/>
    <w:rsid w:val="00D96B4F"/>
    <w:rsid w:val="00D96DCB"/>
    <w:rsid w:val="00DA05B1"/>
    <w:rsid w:val="00DA0A34"/>
    <w:rsid w:val="00DA126A"/>
    <w:rsid w:val="00DA2368"/>
    <w:rsid w:val="00DA2A94"/>
    <w:rsid w:val="00DA3356"/>
    <w:rsid w:val="00DA3B39"/>
    <w:rsid w:val="00DA40FB"/>
    <w:rsid w:val="00DA4BC7"/>
    <w:rsid w:val="00DA5B0C"/>
    <w:rsid w:val="00DA5DCE"/>
    <w:rsid w:val="00DA78E0"/>
    <w:rsid w:val="00DB04C5"/>
    <w:rsid w:val="00DB0D0A"/>
    <w:rsid w:val="00DB2810"/>
    <w:rsid w:val="00DB32BC"/>
    <w:rsid w:val="00DB449E"/>
    <w:rsid w:val="00DB4A46"/>
    <w:rsid w:val="00DB4B46"/>
    <w:rsid w:val="00DB567F"/>
    <w:rsid w:val="00DB5E82"/>
    <w:rsid w:val="00DB6046"/>
    <w:rsid w:val="00DB6DE9"/>
    <w:rsid w:val="00DB6F34"/>
    <w:rsid w:val="00DB72EB"/>
    <w:rsid w:val="00DB77C7"/>
    <w:rsid w:val="00DC015B"/>
    <w:rsid w:val="00DC0B91"/>
    <w:rsid w:val="00DC18D1"/>
    <w:rsid w:val="00DC285C"/>
    <w:rsid w:val="00DC2FD9"/>
    <w:rsid w:val="00DC2FEA"/>
    <w:rsid w:val="00DC457D"/>
    <w:rsid w:val="00DC4A66"/>
    <w:rsid w:val="00DC4F2D"/>
    <w:rsid w:val="00DC69A1"/>
    <w:rsid w:val="00DC6CA3"/>
    <w:rsid w:val="00DD084C"/>
    <w:rsid w:val="00DD0B4A"/>
    <w:rsid w:val="00DD1E05"/>
    <w:rsid w:val="00DD25F9"/>
    <w:rsid w:val="00DD2F0E"/>
    <w:rsid w:val="00DD344A"/>
    <w:rsid w:val="00DD3775"/>
    <w:rsid w:val="00DD4AAA"/>
    <w:rsid w:val="00DD5268"/>
    <w:rsid w:val="00DD5418"/>
    <w:rsid w:val="00DD6416"/>
    <w:rsid w:val="00DD6B88"/>
    <w:rsid w:val="00DD7EEE"/>
    <w:rsid w:val="00DE0C67"/>
    <w:rsid w:val="00DE22D0"/>
    <w:rsid w:val="00DE2B49"/>
    <w:rsid w:val="00DE5C6E"/>
    <w:rsid w:val="00DE61B8"/>
    <w:rsid w:val="00DE6A80"/>
    <w:rsid w:val="00DE6C00"/>
    <w:rsid w:val="00DF03E6"/>
    <w:rsid w:val="00DF0CE2"/>
    <w:rsid w:val="00DF1595"/>
    <w:rsid w:val="00DF3481"/>
    <w:rsid w:val="00DF3E3B"/>
    <w:rsid w:val="00DF42DF"/>
    <w:rsid w:val="00DF5B62"/>
    <w:rsid w:val="00DF71BA"/>
    <w:rsid w:val="00DF74DD"/>
    <w:rsid w:val="00DF76E6"/>
    <w:rsid w:val="00DF7A6E"/>
    <w:rsid w:val="00E00219"/>
    <w:rsid w:val="00E00267"/>
    <w:rsid w:val="00E01300"/>
    <w:rsid w:val="00E0132C"/>
    <w:rsid w:val="00E0258A"/>
    <w:rsid w:val="00E02A1F"/>
    <w:rsid w:val="00E03E5A"/>
    <w:rsid w:val="00E03FA0"/>
    <w:rsid w:val="00E04005"/>
    <w:rsid w:val="00E05B03"/>
    <w:rsid w:val="00E07224"/>
    <w:rsid w:val="00E10114"/>
    <w:rsid w:val="00E10330"/>
    <w:rsid w:val="00E11310"/>
    <w:rsid w:val="00E11506"/>
    <w:rsid w:val="00E11F08"/>
    <w:rsid w:val="00E128F7"/>
    <w:rsid w:val="00E12F2B"/>
    <w:rsid w:val="00E14288"/>
    <w:rsid w:val="00E1441C"/>
    <w:rsid w:val="00E14568"/>
    <w:rsid w:val="00E14721"/>
    <w:rsid w:val="00E14EDA"/>
    <w:rsid w:val="00E151C2"/>
    <w:rsid w:val="00E15BD7"/>
    <w:rsid w:val="00E15C02"/>
    <w:rsid w:val="00E1626A"/>
    <w:rsid w:val="00E1667E"/>
    <w:rsid w:val="00E170CD"/>
    <w:rsid w:val="00E17A94"/>
    <w:rsid w:val="00E2052E"/>
    <w:rsid w:val="00E211A8"/>
    <w:rsid w:val="00E21A36"/>
    <w:rsid w:val="00E23146"/>
    <w:rsid w:val="00E241B8"/>
    <w:rsid w:val="00E24432"/>
    <w:rsid w:val="00E24F39"/>
    <w:rsid w:val="00E25AA8"/>
    <w:rsid w:val="00E25C4C"/>
    <w:rsid w:val="00E26B10"/>
    <w:rsid w:val="00E272C8"/>
    <w:rsid w:val="00E273BF"/>
    <w:rsid w:val="00E27BD7"/>
    <w:rsid w:val="00E27C15"/>
    <w:rsid w:val="00E30D3D"/>
    <w:rsid w:val="00E315B3"/>
    <w:rsid w:val="00E31B10"/>
    <w:rsid w:val="00E33911"/>
    <w:rsid w:val="00E33B89"/>
    <w:rsid w:val="00E33E34"/>
    <w:rsid w:val="00E3417B"/>
    <w:rsid w:val="00E34E2C"/>
    <w:rsid w:val="00E36061"/>
    <w:rsid w:val="00E36D5A"/>
    <w:rsid w:val="00E36E82"/>
    <w:rsid w:val="00E36F58"/>
    <w:rsid w:val="00E37245"/>
    <w:rsid w:val="00E402B8"/>
    <w:rsid w:val="00E41E6E"/>
    <w:rsid w:val="00E41F7B"/>
    <w:rsid w:val="00E42431"/>
    <w:rsid w:val="00E42995"/>
    <w:rsid w:val="00E43C41"/>
    <w:rsid w:val="00E4418B"/>
    <w:rsid w:val="00E44215"/>
    <w:rsid w:val="00E445CD"/>
    <w:rsid w:val="00E44CAE"/>
    <w:rsid w:val="00E45991"/>
    <w:rsid w:val="00E459E7"/>
    <w:rsid w:val="00E46009"/>
    <w:rsid w:val="00E47378"/>
    <w:rsid w:val="00E475D8"/>
    <w:rsid w:val="00E4789D"/>
    <w:rsid w:val="00E50938"/>
    <w:rsid w:val="00E50BF3"/>
    <w:rsid w:val="00E50DF3"/>
    <w:rsid w:val="00E52763"/>
    <w:rsid w:val="00E527D9"/>
    <w:rsid w:val="00E53B0D"/>
    <w:rsid w:val="00E541EA"/>
    <w:rsid w:val="00E5422F"/>
    <w:rsid w:val="00E54B71"/>
    <w:rsid w:val="00E56D0C"/>
    <w:rsid w:val="00E607D5"/>
    <w:rsid w:val="00E60ECE"/>
    <w:rsid w:val="00E61012"/>
    <w:rsid w:val="00E63392"/>
    <w:rsid w:val="00E65506"/>
    <w:rsid w:val="00E667A2"/>
    <w:rsid w:val="00E66FA0"/>
    <w:rsid w:val="00E7053E"/>
    <w:rsid w:val="00E70558"/>
    <w:rsid w:val="00E70CB4"/>
    <w:rsid w:val="00E712D8"/>
    <w:rsid w:val="00E720C9"/>
    <w:rsid w:val="00E72C0C"/>
    <w:rsid w:val="00E73EBD"/>
    <w:rsid w:val="00E7439A"/>
    <w:rsid w:val="00E7481D"/>
    <w:rsid w:val="00E750FE"/>
    <w:rsid w:val="00E7518A"/>
    <w:rsid w:val="00E7563F"/>
    <w:rsid w:val="00E75EC6"/>
    <w:rsid w:val="00E77279"/>
    <w:rsid w:val="00E774CA"/>
    <w:rsid w:val="00E779A9"/>
    <w:rsid w:val="00E81D69"/>
    <w:rsid w:val="00E82F12"/>
    <w:rsid w:val="00E8329B"/>
    <w:rsid w:val="00E8345F"/>
    <w:rsid w:val="00E844CB"/>
    <w:rsid w:val="00E857CB"/>
    <w:rsid w:val="00E86145"/>
    <w:rsid w:val="00E87581"/>
    <w:rsid w:val="00E87E80"/>
    <w:rsid w:val="00E9094F"/>
    <w:rsid w:val="00E91CDB"/>
    <w:rsid w:val="00E924FA"/>
    <w:rsid w:val="00E92F15"/>
    <w:rsid w:val="00E932DF"/>
    <w:rsid w:val="00E9374A"/>
    <w:rsid w:val="00E94064"/>
    <w:rsid w:val="00E949DF"/>
    <w:rsid w:val="00E950CF"/>
    <w:rsid w:val="00E95694"/>
    <w:rsid w:val="00E95EFB"/>
    <w:rsid w:val="00E967EC"/>
    <w:rsid w:val="00E96BE4"/>
    <w:rsid w:val="00E975AF"/>
    <w:rsid w:val="00EA0106"/>
    <w:rsid w:val="00EA1C0D"/>
    <w:rsid w:val="00EA241B"/>
    <w:rsid w:val="00EA2C98"/>
    <w:rsid w:val="00EA41A9"/>
    <w:rsid w:val="00EA42F0"/>
    <w:rsid w:val="00EA6670"/>
    <w:rsid w:val="00EA6767"/>
    <w:rsid w:val="00EA6B91"/>
    <w:rsid w:val="00EA722D"/>
    <w:rsid w:val="00EA7300"/>
    <w:rsid w:val="00EA7BF0"/>
    <w:rsid w:val="00EB0301"/>
    <w:rsid w:val="00EB1928"/>
    <w:rsid w:val="00EB2A02"/>
    <w:rsid w:val="00EB45BC"/>
    <w:rsid w:val="00EB5B40"/>
    <w:rsid w:val="00EB6269"/>
    <w:rsid w:val="00EB6287"/>
    <w:rsid w:val="00EB69F5"/>
    <w:rsid w:val="00EB70BF"/>
    <w:rsid w:val="00EB73AA"/>
    <w:rsid w:val="00EB7924"/>
    <w:rsid w:val="00EC0092"/>
    <w:rsid w:val="00EC018D"/>
    <w:rsid w:val="00EC13B6"/>
    <w:rsid w:val="00EC1F53"/>
    <w:rsid w:val="00EC204F"/>
    <w:rsid w:val="00EC4486"/>
    <w:rsid w:val="00EC4A4E"/>
    <w:rsid w:val="00EC4BA5"/>
    <w:rsid w:val="00EC5BA3"/>
    <w:rsid w:val="00EC6C0E"/>
    <w:rsid w:val="00EC713D"/>
    <w:rsid w:val="00EC73E2"/>
    <w:rsid w:val="00EC7FF6"/>
    <w:rsid w:val="00ED0A77"/>
    <w:rsid w:val="00ED1849"/>
    <w:rsid w:val="00ED1D17"/>
    <w:rsid w:val="00ED1DCE"/>
    <w:rsid w:val="00ED33BD"/>
    <w:rsid w:val="00ED363C"/>
    <w:rsid w:val="00ED3C0D"/>
    <w:rsid w:val="00ED3D7F"/>
    <w:rsid w:val="00ED46E9"/>
    <w:rsid w:val="00ED55C3"/>
    <w:rsid w:val="00ED628F"/>
    <w:rsid w:val="00ED68C0"/>
    <w:rsid w:val="00ED691C"/>
    <w:rsid w:val="00EE06D3"/>
    <w:rsid w:val="00EE09DF"/>
    <w:rsid w:val="00EE0CD1"/>
    <w:rsid w:val="00EE1D48"/>
    <w:rsid w:val="00EE2723"/>
    <w:rsid w:val="00EE279D"/>
    <w:rsid w:val="00EE2837"/>
    <w:rsid w:val="00EE2EA0"/>
    <w:rsid w:val="00EE3D75"/>
    <w:rsid w:val="00EE40EA"/>
    <w:rsid w:val="00EE4B6F"/>
    <w:rsid w:val="00EE7DF1"/>
    <w:rsid w:val="00EF0BC5"/>
    <w:rsid w:val="00EF2441"/>
    <w:rsid w:val="00EF3BC6"/>
    <w:rsid w:val="00EF3EB6"/>
    <w:rsid w:val="00EF5543"/>
    <w:rsid w:val="00EF5B03"/>
    <w:rsid w:val="00EF61C7"/>
    <w:rsid w:val="00EF639F"/>
    <w:rsid w:val="00EF696B"/>
    <w:rsid w:val="00EF6CB8"/>
    <w:rsid w:val="00EF753D"/>
    <w:rsid w:val="00F00101"/>
    <w:rsid w:val="00F00249"/>
    <w:rsid w:val="00F002E2"/>
    <w:rsid w:val="00F00AE2"/>
    <w:rsid w:val="00F00F26"/>
    <w:rsid w:val="00F01150"/>
    <w:rsid w:val="00F021A7"/>
    <w:rsid w:val="00F0372D"/>
    <w:rsid w:val="00F03AB1"/>
    <w:rsid w:val="00F0414A"/>
    <w:rsid w:val="00F04AE5"/>
    <w:rsid w:val="00F06F1B"/>
    <w:rsid w:val="00F07204"/>
    <w:rsid w:val="00F07683"/>
    <w:rsid w:val="00F079FB"/>
    <w:rsid w:val="00F07C9A"/>
    <w:rsid w:val="00F10A2E"/>
    <w:rsid w:val="00F12172"/>
    <w:rsid w:val="00F12443"/>
    <w:rsid w:val="00F14557"/>
    <w:rsid w:val="00F14710"/>
    <w:rsid w:val="00F162E5"/>
    <w:rsid w:val="00F167B9"/>
    <w:rsid w:val="00F1713C"/>
    <w:rsid w:val="00F200A3"/>
    <w:rsid w:val="00F20294"/>
    <w:rsid w:val="00F21D7E"/>
    <w:rsid w:val="00F22356"/>
    <w:rsid w:val="00F22685"/>
    <w:rsid w:val="00F231B3"/>
    <w:rsid w:val="00F23326"/>
    <w:rsid w:val="00F239D9"/>
    <w:rsid w:val="00F24C3E"/>
    <w:rsid w:val="00F2515E"/>
    <w:rsid w:val="00F25686"/>
    <w:rsid w:val="00F258CB"/>
    <w:rsid w:val="00F26DF6"/>
    <w:rsid w:val="00F27208"/>
    <w:rsid w:val="00F277E0"/>
    <w:rsid w:val="00F27807"/>
    <w:rsid w:val="00F31087"/>
    <w:rsid w:val="00F318E5"/>
    <w:rsid w:val="00F323C4"/>
    <w:rsid w:val="00F344B0"/>
    <w:rsid w:val="00F35386"/>
    <w:rsid w:val="00F3593F"/>
    <w:rsid w:val="00F367D4"/>
    <w:rsid w:val="00F36C8C"/>
    <w:rsid w:val="00F37438"/>
    <w:rsid w:val="00F374D5"/>
    <w:rsid w:val="00F37CAC"/>
    <w:rsid w:val="00F40E69"/>
    <w:rsid w:val="00F4101E"/>
    <w:rsid w:val="00F413AB"/>
    <w:rsid w:val="00F418BB"/>
    <w:rsid w:val="00F42BA7"/>
    <w:rsid w:val="00F43006"/>
    <w:rsid w:val="00F430A8"/>
    <w:rsid w:val="00F43242"/>
    <w:rsid w:val="00F43F11"/>
    <w:rsid w:val="00F44CAD"/>
    <w:rsid w:val="00F45956"/>
    <w:rsid w:val="00F45BB0"/>
    <w:rsid w:val="00F46471"/>
    <w:rsid w:val="00F47309"/>
    <w:rsid w:val="00F47730"/>
    <w:rsid w:val="00F478A1"/>
    <w:rsid w:val="00F47EDB"/>
    <w:rsid w:val="00F518FC"/>
    <w:rsid w:val="00F519A0"/>
    <w:rsid w:val="00F534FF"/>
    <w:rsid w:val="00F53F4C"/>
    <w:rsid w:val="00F54698"/>
    <w:rsid w:val="00F5535B"/>
    <w:rsid w:val="00F57234"/>
    <w:rsid w:val="00F5745B"/>
    <w:rsid w:val="00F6086A"/>
    <w:rsid w:val="00F61324"/>
    <w:rsid w:val="00F61B89"/>
    <w:rsid w:val="00F620B9"/>
    <w:rsid w:val="00F621DB"/>
    <w:rsid w:val="00F6265C"/>
    <w:rsid w:val="00F635B6"/>
    <w:rsid w:val="00F63741"/>
    <w:rsid w:val="00F64183"/>
    <w:rsid w:val="00F64244"/>
    <w:rsid w:val="00F64494"/>
    <w:rsid w:val="00F65451"/>
    <w:rsid w:val="00F65806"/>
    <w:rsid w:val="00F65D86"/>
    <w:rsid w:val="00F65ED5"/>
    <w:rsid w:val="00F65FE8"/>
    <w:rsid w:val="00F668D7"/>
    <w:rsid w:val="00F70312"/>
    <w:rsid w:val="00F70471"/>
    <w:rsid w:val="00F707CF"/>
    <w:rsid w:val="00F71AFA"/>
    <w:rsid w:val="00F71DC2"/>
    <w:rsid w:val="00F72065"/>
    <w:rsid w:val="00F72273"/>
    <w:rsid w:val="00F72504"/>
    <w:rsid w:val="00F7285F"/>
    <w:rsid w:val="00F731E8"/>
    <w:rsid w:val="00F734C2"/>
    <w:rsid w:val="00F73BA3"/>
    <w:rsid w:val="00F7432B"/>
    <w:rsid w:val="00F75630"/>
    <w:rsid w:val="00F75675"/>
    <w:rsid w:val="00F76624"/>
    <w:rsid w:val="00F77292"/>
    <w:rsid w:val="00F81169"/>
    <w:rsid w:val="00F82472"/>
    <w:rsid w:val="00F8343A"/>
    <w:rsid w:val="00F849A9"/>
    <w:rsid w:val="00F84C0A"/>
    <w:rsid w:val="00F854D2"/>
    <w:rsid w:val="00F8661D"/>
    <w:rsid w:val="00F86637"/>
    <w:rsid w:val="00F86C42"/>
    <w:rsid w:val="00F8734E"/>
    <w:rsid w:val="00F87F17"/>
    <w:rsid w:val="00F90D03"/>
    <w:rsid w:val="00F90EDA"/>
    <w:rsid w:val="00F92261"/>
    <w:rsid w:val="00F92966"/>
    <w:rsid w:val="00F92D91"/>
    <w:rsid w:val="00F93246"/>
    <w:rsid w:val="00F93654"/>
    <w:rsid w:val="00F93AF2"/>
    <w:rsid w:val="00F94156"/>
    <w:rsid w:val="00F94F6D"/>
    <w:rsid w:val="00F954F1"/>
    <w:rsid w:val="00F959B9"/>
    <w:rsid w:val="00F95AB9"/>
    <w:rsid w:val="00F967B8"/>
    <w:rsid w:val="00F96F25"/>
    <w:rsid w:val="00FA0DD2"/>
    <w:rsid w:val="00FA192A"/>
    <w:rsid w:val="00FA20A4"/>
    <w:rsid w:val="00FA2AF0"/>
    <w:rsid w:val="00FA2BD5"/>
    <w:rsid w:val="00FA2BD7"/>
    <w:rsid w:val="00FA3401"/>
    <w:rsid w:val="00FA3803"/>
    <w:rsid w:val="00FA409D"/>
    <w:rsid w:val="00FA44AB"/>
    <w:rsid w:val="00FA45B2"/>
    <w:rsid w:val="00FA55CC"/>
    <w:rsid w:val="00FA5BD1"/>
    <w:rsid w:val="00FA64B4"/>
    <w:rsid w:val="00FA76B2"/>
    <w:rsid w:val="00FA76BE"/>
    <w:rsid w:val="00FA7BCD"/>
    <w:rsid w:val="00FB29CA"/>
    <w:rsid w:val="00FB3578"/>
    <w:rsid w:val="00FB4E82"/>
    <w:rsid w:val="00FB6282"/>
    <w:rsid w:val="00FB6CA6"/>
    <w:rsid w:val="00FB6DA1"/>
    <w:rsid w:val="00FB73ED"/>
    <w:rsid w:val="00FC0D19"/>
    <w:rsid w:val="00FC1705"/>
    <w:rsid w:val="00FC2DE6"/>
    <w:rsid w:val="00FC2F63"/>
    <w:rsid w:val="00FC3200"/>
    <w:rsid w:val="00FC33DB"/>
    <w:rsid w:val="00FC3962"/>
    <w:rsid w:val="00FC47E0"/>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0B44"/>
    <w:rsid w:val="00FD143B"/>
    <w:rsid w:val="00FD2472"/>
    <w:rsid w:val="00FD3DDB"/>
    <w:rsid w:val="00FD4CB2"/>
    <w:rsid w:val="00FD4CFB"/>
    <w:rsid w:val="00FD50EC"/>
    <w:rsid w:val="00FD57A2"/>
    <w:rsid w:val="00FD6A43"/>
    <w:rsid w:val="00FD6DB4"/>
    <w:rsid w:val="00FD7107"/>
    <w:rsid w:val="00FE0245"/>
    <w:rsid w:val="00FE03FD"/>
    <w:rsid w:val="00FE5061"/>
    <w:rsid w:val="00FE50CF"/>
    <w:rsid w:val="00FE51BF"/>
    <w:rsid w:val="00FE61C0"/>
    <w:rsid w:val="00FE6567"/>
    <w:rsid w:val="00FE68D5"/>
    <w:rsid w:val="00FF0D37"/>
    <w:rsid w:val="00FF16D6"/>
    <w:rsid w:val="00FF2263"/>
    <w:rsid w:val="00FF2A08"/>
    <w:rsid w:val="00FF341F"/>
    <w:rsid w:val="00FF4B54"/>
    <w:rsid w:val="00FF5061"/>
    <w:rsid w:val="00FF585A"/>
    <w:rsid w:val="00FF6355"/>
    <w:rsid w:val="00FF6D6B"/>
    <w:rsid w:val="00FF6EE3"/>
    <w:rsid w:val="00FF73A4"/>
    <w:rsid w:val="00FF76EA"/>
    <w:rsid w:val="00FF7A14"/>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f4fd,#cff"/>
    </o:shapedefaults>
    <o:shapelayout v:ext="edit">
      <o:idmap v:ext="edit" data="1"/>
    </o:shapelayout>
  </w:shapeDefaults>
  <w:decimalSymbol w:val="."/>
  <w:listSeparator w:val=","/>
  <w14:docId w14:val="54B84D38"/>
  <w15:docId w15:val="{0A9C4F74-E94C-411D-B7AD-EB867CFE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qFormat="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AFA"/>
    <w:pPr>
      <w:widowControl w:val="0"/>
      <w:autoSpaceDE w:val="0"/>
      <w:autoSpaceDN w:val="0"/>
      <w:jc w:val="both"/>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aliases w:val="H3-Black"/>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aliases w:val="H3-Black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rsid w:val="008C7538"/>
    <w:rPr>
      <w:rFonts w:ascii="Calibri" w:eastAsia="MS Mincho" w:hAnsi="Calibri" w:cs="Times New Roman"/>
      <w:b/>
      <w:bCs/>
      <w:lang w:val="en-GB"/>
    </w:rPr>
  </w:style>
  <w:style w:type="character" w:customStyle="1" w:styleId="Heading7Char">
    <w:name w:val="Heading 7 Char"/>
    <w:link w:val="Heading7"/>
    <w:uiPriority w:val="9"/>
    <w:rsid w:val="008C7538"/>
    <w:rPr>
      <w:rFonts w:ascii="Calibri" w:eastAsia="MS Mincho" w:hAnsi="Calibri" w:cs="Times New Roman"/>
      <w:sz w:val="24"/>
      <w:szCs w:val="24"/>
      <w:lang w:val="en-GB"/>
    </w:rPr>
  </w:style>
  <w:style w:type="character" w:customStyle="1" w:styleId="Heading8Char">
    <w:name w:val="Heading 8 Char"/>
    <w:link w:val="Heading8"/>
    <w:uiPriority w:val="9"/>
    <w:rsid w:val="008C7538"/>
    <w:rPr>
      <w:rFonts w:ascii="Calibri" w:eastAsia="MS Mincho" w:hAnsi="Calibri" w:cs="Times New Roman"/>
      <w:i/>
      <w:iCs/>
      <w:sz w:val="24"/>
      <w:szCs w:val="24"/>
      <w:lang w:val="en-GB"/>
    </w:rPr>
  </w:style>
  <w:style w:type="character" w:customStyle="1" w:styleId="Heading9Char">
    <w:name w:val="Heading 9 Char"/>
    <w:link w:val="Heading9"/>
    <w:uiPriority w:val="9"/>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rsid w:val="008C7538"/>
    <w:rPr>
      <w:sz w:val="20"/>
      <w:szCs w:val="24"/>
      <w:lang w:val="en-GB"/>
    </w:rPr>
  </w:style>
  <w:style w:type="paragraph" w:styleId="BodyTextIndent">
    <w:name w:val="Body Text Indent"/>
    <w:basedOn w:val="Normal"/>
    <w:link w:val="BodyTextIndentChar"/>
    <w:rsid w:val="00C73F0B"/>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rsid w:val="008C7538"/>
    <w:rPr>
      <w:sz w:val="16"/>
      <w:szCs w:val="16"/>
      <w:lang w:val="en-GB"/>
    </w:rPr>
  </w:style>
  <w:style w:type="paragraph" w:styleId="TOC1">
    <w:name w:val="toc 1"/>
    <w:basedOn w:val="Normal"/>
    <w:next w:val="Normal"/>
    <w:autoRedefine/>
    <w:uiPriority w:val="39"/>
    <w:rsid w:val="00C73F0B"/>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79268E"/>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rsid w:val="00C73F0B"/>
    <w:rPr>
      <w:szCs w:val="20"/>
      <w:lang w:val="en-US"/>
    </w:rPr>
  </w:style>
  <w:style w:type="character" w:customStyle="1" w:styleId="FootnoteTextChar">
    <w:name w:val="Footnote Text Char"/>
    <w:link w:val="FootnoteText"/>
    <w:locked/>
    <w:rsid w:val="00C73F0B"/>
    <w:rPr>
      <w:lang w:val="en-US" w:eastAsia="en-US"/>
    </w:rPr>
  </w:style>
  <w:style w:type="character" w:styleId="FootnoteReference">
    <w:name w:val="footnote reference"/>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rPr>
      <w:color w:val="000000"/>
      <w:szCs w:val="20"/>
    </w:rPr>
  </w:style>
  <w:style w:type="character" w:customStyle="1" w:styleId="BodyText3Char">
    <w:name w:val="Body Text 3 Char"/>
    <w:link w:val="BodyText3"/>
    <w:uiPriority w:val="99"/>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qFormat/>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EE06D3"/>
  </w:style>
  <w:style w:type="character" w:customStyle="1" w:styleId="nlmcontrib-group">
    <w:name w:val="nlm_contrib-group"/>
    <w:basedOn w:val="DefaultParagraphFont"/>
    <w:rsid w:val="00EE06D3"/>
  </w:style>
  <w:style w:type="paragraph" w:customStyle="1" w:styleId="MMTextMarker">
    <w:name w:val="MM Text Marker"/>
    <w:basedOn w:val="Normal"/>
    <w:link w:val="MMTextMarkerZchn"/>
    <w:rsid w:val="00191968"/>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191968"/>
    <w:rPr>
      <w:rFonts w:ascii="Calibri" w:eastAsia="Calibri" w:hAnsi="Calibri"/>
      <w:sz w:val="22"/>
      <w:szCs w:val="22"/>
      <w:lang w:val="en-US" w:eastAsia="en-US"/>
    </w:rPr>
  </w:style>
  <w:style w:type="character" w:customStyle="1" w:styleId="Accentuation1">
    <w:name w:val="Accentuation1"/>
    <w:basedOn w:val="DefaultParagraphFont"/>
    <w:uiPriority w:val="20"/>
    <w:qFormat/>
    <w:rsid w:val="003A5305"/>
    <w:rPr>
      <w:i/>
      <w:iCs/>
    </w:rPr>
  </w:style>
  <w:style w:type="paragraph" w:customStyle="1" w:styleId="H2-Blue">
    <w:name w:val="H2-Blue"/>
    <w:basedOn w:val="Heading2"/>
    <w:link w:val="H2-BlueChar"/>
    <w:qFormat/>
    <w:rsid w:val="0056408C"/>
    <w:pPr>
      <w:keepLines/>
      <w:spacing w:before="40" w:after="0"/>
    </w:pPr>
    <w:rPr>
      <w:rFonts w:ascii="Gill Sans MT" w:eastAsiaTheme="majorEastAsia" w:hAnsi="Gill Sans MT" w:cstheme="majorBidi"/>
      <w:b w:val="0"/>
      <w:bCs w:val="0"/>
      <w:i w:val="0"/>
      <w:iCs w:val="0"/>
      <w:szCs w:val="26"/>
    </w:rPr>
  </w:style>
  <w:style w:type="character" w:customStyle="1" w:styleId="H2-BlueChar">
    <w:name w:val="H2-Blue Char"/>
    <w:basedOn w:val="Heading2Char"/>
    <w:link w:val="H2-Blue"/>
    <w:rsid w:val="0056408C"/>
    <w:rPr>
      <w:rFonts w:ascii="Gill Sans MT" w:eastAsiaTheme="majorEastAsia" w:hAnsi="Gill Sans MT" w:cstheme="majorBidi"/>
      <w:b w:val="0"/>
      <w:i w:val="0"/>
      <w:sz w:val="28"/>
      <w:szCs w:val="26"/>
      <w:lang w:val="en-US" w:eastAsia="en-US"/>
    </w:rPr>
  </w:style>
  <w:style w:type="paragraph" w:customStyle="1" w:styleId="H1-DarkBlue">
    <w:name w:val="H1-DarkBlue"/>
    <w:basedOn w:val="Heading1"/>
    <w:link w:val="H1-DarkBlueChar"/>
    <w:qFormat/>
    <w:rsid w:val="002D09BD"/>
    <w:pPr>
      <w:keepLines/>
      <w:widowControl w:val="0"/>
      <w:spacing w:after="0"/>
    </w:pPr>
    <w:rPr>
      <w:rFonts w:ascii="Gill Sans MT" w:eastAsiaTheme="majorEastAsia" w:hAnsi="Gill Sans MT" w:cstheme="majorBidi"/>
      <w:bCs w:val="0"/>
      <w:color w:val="215868" w:themeColor="accent5" w:themeShade="80"/>
      <w:kern w:val="32"/>
      <w:sz w:val="36"/>
      <w:szCs w:val="48"/>
    </w:rPr>
  </w:style>
  <w:style w:type="character" w:customStyle="1" w:styleId="H1-DarkBlueChar">
    <w:name w:val="H1-DarkBlue Char"/>
    <w:basedOn w:val="Heading1Char"/>
    <w:link w:val="H1-DarkBlue"/>
    <w:rsid w:val="002D09BD"/>
    <w:rPr>
      <w:rFonts w:ascii="Gill Sans MT" w:eastAsiaTheme="majorEastAsia" w:hAnsi="Gill Sans MT" w:cstheme="majorBidi"/>
      <w:b/>
      <w:bCs w:val="0"/>
      <w:color w:val="215868" w:themeColor="accent5" w:themeShade="80"/>
      <w:kern w:val="32"/>
      <w:sz w:val="36"/>
      <w:szCs w:val="48"/>
      <w:lang w:val="en-GB" w:eastAsia="en-US"/>
    </w:rPr>
  </w:style>
  <w:style w:type="character" w:customStyle="1" w:styleId="FootnoteCharacters">
    <w:name w:val="Footnote Characters"/>
    <w:rsid w:val="00937385"/>
    <w:rPr>
      <w:rFonts w:cs="Times New Roman"/>
      <w:vertAlign w:val="superscript"/>
    </w:rPr>
  </w:style>
  <w:style w:type="paragraph" w:customStyle="1" w:styleId="Index">
    <w:name w:val="Index"/>
    <w:basedOn w:val="Normal"/>
    <w:next w:val="Normal"/>
    <w:rsid w:val="00937385"/>
    <w:pPr>
      <w:suppressLineNumbers/>
      <w:suppressAutoHyphens/>
      <w:autoSpaceDE/>
      <w:autoSpaceDN/>
    </w:pPr>
    <w:rPr>
      <w:rFonts w:eastAsia="SimSun" w:cs="Lohit Devanagari"/>
      <w:lang w:eastAsia="zh-CN"/>
    </w:rPr>
  </w:style>
  <w:style w:type="character" w:customStyle="1" w:styleId="CommentTextChar1">
    <w:name w:val="Comment Text Char1"/>
    <w:uiPriority w:val="99"/>
    <w:semiHidden/>
    <w:rsid w:val="00394680"/>
    <w:rPr>
      <w:rFonts w:eastAsia="SimSu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19972">
      <w:bodyDiv w:val="1"/>
      <w:marLeft w:val="0"/>
      <w:marRight w:val="0"/>
      <w:marTop w:val="0"/>
      <w:marBottom w:val="0"/>
      <w:divBdr>
        <w:top w:val="none" w:sz="0" w:space="0" w:color="auto"/>
        <w:left w:val="none" w:sz="0" w:space="0" w:color="auto"/>
        <w:bottom w:val="none" w:sz="0" w:space="0" w:color="auto"/>
        <w:right w:val="none" w:sz="0" w:space="0" w:color="auto"/>
      </w:divBdr>
    </w:div>
    <w:div w:id="246109956">
      <w:bodyDiv w:val="1"/>
      <w:marLeft w:val="0"/>
      <w:marRight w:val="0"/>
      <w:marTop w:val="0"/>
      <w:marBottom w:val="0"/>
      <w:divBdr>
        <w:top w:val="none" w:sz="0" w:space="0" w:color="auto"/>
        <w:left w:val="none" w:sz="0" w:space="0" w:color="auto"/>
        <w:bottom w:val="none" w:sz="0" w:space="0" w:color="auto"/>
        <w:right w:val="none" w:sz="0" w:space="0" w:color="auto"/>
      </w:divBdr>
    </w:div>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469789407">
      <w:bodyDiv w:val="1"/>
      <w:marLeft w:val="0"/>
      <w:marRight w:val="0"/>
      <w:marTop w:val="0"/>
      <w:marBottom w:val="0"/>
      <w:divBdr>
        <w:top w:val="none" w:sz="0" w:space="0" w:color="auto"/>
        <w:left w:val="none" w:sz="0" w:space="0" w:color="auto"/>
        <w:bottom w:val="none" w:sz="0" w:space="0" w:color="auto"/>
        <w:right w:val="none" w:sz="0" w:space="0" w:color="auto"/>
      </w:divBdr>
    </w:div>
    <w:div w:id="506555071">
      <w:bodyDiv w:val="1"/>
      <w:marLeft w:val="0"/>
      <w:marRight w:val="0"/>
      <w:marTop w:val="0"/>
      <w:marBottom w:val="0"/>
      <w:divBdr>
        <w:top w:val="none" w:sz="0" w:space="0" w:color="auto"/>
        <w:left w:val="none" w:sz="0" w:space="0" w:color="auto"/>
        <w:bottom w:val="none" w:sz="0" w:space="0" w:color="auto"/>
        <w:right w:val="none" w:sz="0" w:space="0" w:color="auto"/>
      </w:divBdr>
    </w:div>
    <w:div w:id="567038478">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828600829">
      <w:bodyDiv w:val="1"/>
      <w:marLeft w:val="0"/>
      <w:marRight w:val="0"/>
      <w:marTop w:val="0"/>
      <w:marBottom w:val="0"/>
      <w:divBdr>
        <w:top w:val="none" w:sz="0" w:space="0" w:color="auto"/>
        <w:left w:val="none" w:sz="0" w:space="0" w:color="auto"/>
        <w:bottom w:val="none" w:sz="0" w:space="0" w:color="auto"/>
        <w:right w:val="none" w:sz="0" w:space="0" w:color="auto"/>
      </w:divBdr>
    </w:div>
    <w:div w:id="907348729">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149514651">
      <w:bodyDiv w:val="1"/>
      <w:marLeft w:val="0"/>
      <w:marRight w:val="0"/>
      <w:marTop w:val="0"/>
      <w:marBottom w:val="0"/>
      <w:divBdr>
        <w:top w:val="none" w:sz="0" w:space="0" w:color="auto"/>
        <w:left w:val="none" w:sz="0" w:space="0" w:color="auto"/>
        <w:bottom w:val="none" w:sz="0" w:space="0" w:color="auto"/>
        <w:right w:val="none" w:sz="0" w:space="0" w:color="auto"/>
      </w:divBdr>
    </w:div>
    <w:div w:id="1154565178">
      <w:bodyDiv w:val="1"/>
      <w:marLeft w:val="0"/>
      <w:marRight w:val="0"/>
      <w:marTop w:val="0"/>
      <w:marBottom w:val="0"/>
      <w:divBdr>
        <w:top w:val="none" w:sz="0" w:space="0" w:color="auto"/>
        <w:left w:val="none" w:sz="0" w:space="0" w:color="auto"/>
        <w:bottom w:val="none" w:sz="0" w:space="0" w:color="auto"/>
        <w:right w:val="none" w:sz="0" w:space="0" w:color="auto"/>
      </w:divBdr>
    </w:div>
    <w:div w:id="1205631858">
      <w:bodyDiv w:val="1"/>
      <w:marLeft w:val="0"/>
      <w:marRight w:val="0"/>
      <w:marTop w:val="0"/>
      <w:marBottom w:val="0"/>
      <w:divBdr>
        <w:top w:val="none" w:sz="0" w:space="0" w:color="auto"/>
        <w:left w:val="none" w:sz="0" w:space="0" w:color="auto"/>
        <w:bottom w:val="none" w:sz="0" w:space="0" w:color="auto"/>
        <w:right w:val="none" w:sz="0" w:space="0" w:color="auto"/>
      </w:divBdr>
    </w:div>
    <w:div w:id="1324745832">
      <w:bodyDiv w:val="1"/>
      <w:marLeft w:val="0"/>
      <w:marRight w:val="0"/>
      <w:marTop w:val="0"/>
      <w:marBottom w:val="0"/>
      <w:divBdr>
        <w:top w:val="none" w:sz="0" w:space="0" w:color="auto"/>
        <w:left w:val="none" w:sz="0" w:space="0" w:color="auto"/>
        <w:bottom w:val="none" w:sz="0" w:space="0" w:color="auto"/>
        <w:right w:val="none" w:sz="0" w:space="0" w:color="auto"/>
      </w:divBdr>
      <w:divsChild>
        <w:div w:id="1796367512">
          <w:marLeft w:val="0"/>
          <w:marRight w:val="0"/>
          <w:marTop w:val="0"/>
          <w:marBottom w:val="0"/>
          <w:divBdr>
            <w:top w:val="none" w:sz="0" w:space="0" w:color="auto"/>
            <w:left w:val="none" w:sz="0" w:space="0" w:color="auto"/>
            <w:bottom w:val="none" w:sz="0" w:space="0" w:color="auto"/>
            <w:right w:val="none" w:sz="0" w:space="0" w:color="auto"/>
          </w:divBdr>
          <w:divsChild>
            <w:div w:id="839085033">
              <w:marLeft w:val="0"/>
              <w:marRight w:val="0"/>
              <w:marTop w:val="0"/>
              <w:marBottom w:val="0"/>
              <w:divBdr>
                <w:top w:val="none" w:sz="0" w:space="0" w:color="auto"/>
                <w:left w:val="none" w:sz="0" w:space="0" w:color="auto"/>
                <w:bottom w:val="none" w:sz="0" w:space="0" w:color="auto"/>
                <w:right w:val="none" w:sz="0" w:space="0" w:color="auto"/>
              </w:divBdr>
              <w:divsChild>
                <w:div w:id="618950417">
                  <w:marLeft w:val="0"/>
                  <w:marRight w:val="0"/>
                  <w:marTop w:val="0"/>
                  <w:marBottom w:val="0"/>
                  <w:divBdr>
                    <w:top w:val="none" w:sz="0" w:space="0" w:color="auto"/>
                    <w:left w:val="none" w:sz="0" w:space="0" w:color="auto"/>
                    <w:bottom w:val="none" w:sz="0" w:space="0" w:color="auto"/>
                    <w:right w:val="none" w:sz="0" w:space="0" w:color="auto"/>
                  </w:divBdr>
                </w:div>
                <w:div w:id="1290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966">
      <w:bodyDiv w:val="1"/>
      <w:marLeft w:val="0"/>
      <w:marRight w:val="0"/>
      <w:marTop w:val="0"/>
      <w:marBottom w:val="0"/>
      <w:divBdr>
        <w:top w:val="none" w:sz="0" w:space="0" w:color="auto"/>
        <w:left w:val="none" w:sz="0" w:space="0" w:color="auto"/>
        <w:bottom w:val="none" w:sz="0" w:space="0" w:color="auto"/>
        <w:right w:val="none" w:sz="0" w:space="0" w:color="auto"/>
      </w:divBdr>
    </w:div>
    <w:div w:id="1411462595">
      <w:bodyDiv w:val="1"/>
      <w:marLeft w:val="0"/>
      <w:marRight w:val="0"/>
      <w:marTop w:val="0"/>
      <w:marBottom w:val="0"/>
      <w:divBdr>
        <w:top w:val="none" w:sz="0" w:space="0" w:color="auto"/>
        <w:left w:val="none" w:sz="0" w:space="0" w:color="auto"/>
        <w:bottom w:val="none" w:sz="0" w:space="0" w:color="auto"/>
        <w:right w:val="none" w:sz="0" w:space="0" w:color="auto"/>
      </w:divBdr>
    </w:div>
    <w:div w:id="1446847436">
      <w:bodyDiv w:val="1"/>
      <w:marLeft w:val="0"/>
      <w:marRight w:val="0"/>
      <w:marTop w:val="0"/>
      <w:marBottom w:val="0"/>
      <w:divBdr>
        <w:top w:val="none" w:sz="0" w:space="0" w:color="auto"/>
        <w:left w:val="none" w:sz="0" w:space="0" w:color="auto"/>
        <w:bottom w:val="none" w:sz="0" w:space="0" w:color="auto"/>
        <w:right w:val="none" w:sz="0" w:space="0" w:color="auto"/>
      </w:divBdr>
    </w:div>
    <w:div w:id="1477186408">
      <w:bodyDiv w:val="1"/>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728608532">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 w:id="2031834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rgamon" TargetMode="External"/><Relationship Id="rId18" Type="http://schemas.openxmlformats.org/officeDocument/2006/relationships/image" Target="media/image7.emf"/><Relationship Id="rId26" Type="http://schemas.openxmlformats.org/officeDocument/2006/relationships/hyperlink" Target="https://www.digitale-sammlungen.de/"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mailbox://C:/Users/bekiari/AppData/Roaming/Thunderbird/Profiles/xyho8tm5.default/Mail/Local%20Folders/CIDOC-FRBR.sbd/Issues%20CIDOCa31b0e59?number=117107038"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mailto:weasel@paveprime.co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google.gr/maps/place/Kastoria+521+00/@40.5169248,21.2544023,15z/data=!3m1!4b1!4m5!3m4!1s0x1359fd49b138692d:0xc9133c5bc89d2683!8m2!3d40.5192691!4d21.2687171"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upload.wikimedia.org/wikipedia/commons/thumb/c/c4/Maxwel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vocab.getty.edu/page/tgn/7010880" TargetMode="Externa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lccn.loc.gov/sh85082387"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5.xml"/><Relationship Id="rId10" Type="http://schemas.openxmlformats.org/officeDocument/2006/relationships/comments" Target="comments.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hyperlink" Target="https://sws.geonames.org/73592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hyperlink" Target="http://www.emunch.no/N/full/No-MM_N0001-01.jpg"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B8A9A-98E6-4796-9873-30674BA0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161</Pages>
  <Words>83743</Words>
  <Characters>477341</Characters>
  <Application>Microsoft Office Word</Application>
  <DocSecurity>0</DocSecurity>
  <Lines>3977</Lines>
  <Paragraphs>1119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the CIDOC Conceptual Reference Model</vt:lpstr>
      <vt:lpstr>Definition of the CIDOC Conceptual Reference Model</vt:lpstr>
    </vt:vector>
  </TitlesOfParts>
  <Company/>
  <LinksUpToDate>false</LinksUpToDate>
  <CharactersWithSpaces>559965</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Christian-Emil Smith Ore</cp:lastModifiedBy>
  <cp:revision>2</cp:revision>
  <cp:lastPrinted>2020-02-13T09:00:00Z</cp:lastPrinted>
  <dcterms:created xsi:type="dcterms:W3CDTF">2020-02-23T19:43:00Z</dcterms:created>
  <dcterms:modified xsi:type="dcterms:W3CDTF">2020-02-23T19:43:00Z</dcterms:modified>
</cp:coreProperties>
</file>